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3716D1" w14:textId="77777777" w:rsidR="00754649" w:rsidRPr="00DA27C9" w:rsidRDefault="00754649" w:rsidP="00754649">
      <w:pPr>
        <w:spacing w:line="192" w:lineRule="auto"/>
        <w:rPr>
          <w:color w:val="164566"/>
          <w:sz w:val="162"/>
          <w:szCs w:val="162"/>
        </w:rPr>
      </w:pPr>
      <w:r w:rsidRPr="00DA27C9">
        <w:rPr>
          <w:color w:val="164566"/>
          <w:sz w:val="162"/>
          <w:szCs w:val="162"/>
        </w:rPr>
        <w:t>ATC 5201</w:t>
      </w:r>
    </w:p>
    <w:p w14:paraId="767330CE" w14:textId="1256D7EB" w:rsidR="00754649" w:rsidRPr="00DA27C9" w:rsidRDefault="00754649" w:rsidP="00754649">
      <w:pPr>
        <w:spacing w:line="192" w:lineRule="auto"/>
        <w:rPr>
          <w:color w:val="164566"/>
          <w:sz w:val="162"/>
          <w:szCs w:val="162"/>
        </w:rPr>
      </w:pPr>
      <w:del w:id="1" w:author="James A. Kinnard" w:date="2022-11-04T19:03:00Z">
        <w:r w:rsidRPr="00DA27C9" w:rsidDel="004238DF">
          <w:rPr>
            <w:color w:val="164566"/>
            <w:sz w:val="162"/>
            <w:szCs w:val="162"/>
          </w:rPr>
          <w:delText>v06</w:delText>
        </w:r>
        <w:r w:rsidR="00466CBE" w:rsidDel="004238DF">
          <w:rPr>
            <w:color w:val="164566"/>
            <w:sz w:val="162"/>
            <w:szCs w:val="162"/>
          </w:rPr>
          <w:delText>A</w:delText>
        </w:r>
      </w:del>
      <w:ins w:id="2" w:author="James A. Kinnard" w:date="2022-11-04T19:03:00Z">
        <w:r w:rsidR="004238DF" w:rsidRPr="00DA27C9">
          <w:rPr>
            <w:color w:val="164566"/>
            <w:sz w:val="162"/>
            <w:szCs w:val="162"/>
          </w:rPr>
          <w:t>v06</w:t>
        </w:r>
        <w:r w:rsidR="004238DF">
          <w:rPr>
            <w:color w:val="164566"/>
            <w:sz w:val="162"/>
            <w:szCs w:val="162"/>
          </w:rPr>
          <w:t>B</w:t>
        </w:r>
      </w:ins>
    </w:p>
    <w:p w14:paraId="3C2449B8" w14:textId="77777777" w:rsidR="00754649" w:rsidRPr="00DA27C9" w:rsidRDefault="00754649" w:rsidP="00754649">
      <w:pPr>
        <w:spacing w:line="192" w:lineRule="auto"/>
        <w:rPr>
          <w:color w:val="164566"/>
          <w:sz w:val="32"/>
          <w:szCs w:val="32"/>
        </w:rPr>
      </w:pPr>
      <w:r w:rsidRPr="00DA27C9">
        <w:rPr>
          <w:noProof/>
          <w:color w:val="164566"/>
          <w:sz w:val="32"/>
          <w:szCs w:val="32"/>
        </w:rPr>
        <mc:AlternateContent>
          <mc:Choice Requires="wps">
            <w:drawing>
              <wp:anchor distT="0" distB="0" distL="114300" distR="114300" simplePos="0" relativeHeight="251659264" behindDoc="0" locked="0" layoutInCell="1" allowOverlap="1" wp14:anchorId="68585E8F" wp14:editId="21308B16">
                <wp:simplePos x="0" y="0"/>
                <wp:positionH relativeFrom="column">
                  <wp:posOffset>0</wp:posOffset>
                </wp:positionH>
                <wp:positionV relativeFrom="paragraph">
                  <wp:posOffset>127000</wp:posOffset>
                </wp:positionV>
                <wp:extent cx="457200" cy="0"/>
                <wp:effectExtent l="0" t="25400" r="25400" b="50800"/>
                <wp:wrapNone/>
                <wp:docPr id="350" name="Straight Connector 350"/>
                <wp:cNvGraphicFramePr/>
                <a:graphic xmlns:a="http://schemas.openxmlformats.org/drawingml/2006/main">
                  <a:graphicData uri="http://schemas.microsoft.com/office/word/2010/wordprocessingShape">
                    <wps:wsp>
                      <wps:cNvCnPr/>
                      <wps:spPr>
                        <a:xfrm>
                          <a:off x="0" y="0"/>
                          <a:ext cx="457200" cy="0"/>
                        </a:xfrm>
                        <a:prstGeom prst="line">
                          <a:avLst/>
                        </a:prstGeom>
                        <a:ln w="63500" cmpd="sng">
                          <a:solidFill>
                            <a:srgbClr val="62A7B4"/>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FC635EA" id="Straight Connector 35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10pt" to="36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" strokecolor="#62a7b4" strokeweight="5pt"/>
            </w:pict>
          </mc:Fallback>
        </mc:AlternateContent>
      </w:r>
    </w:p>
    <w:p w14:paraId="572CED7C" w14:textId="77777777" w:rsidR="00754649" w:rsidRPr="00DA27C9" w:rsidRDefault="00754649" w:rsidP="00754649">
      <w:pPr>
        <w:spacing w:line="192" w:lineRule="auto"/>
        <w:rPr>
          <w:color w:val="164566"/>
          <w:sz w:val="32"/>
          <w:szCs w:val="32"/>
        </w:rPr>
      </w:pPr>
    </w:p>
    <w:p w14:paraId="719F9F7C" w14:textId="01F4C27E" w:rsidR="00754649" w:rsidRPr="00DA27C9" w:rsidRDefault="00754649" w:rsidP="00754649">
      <w:pPr>
        <w:rPr>
          <w:sz w:val="32"/>
          <w:szCs w:val="32"/>
        </w:rPr>
      </w:pPr>
      <w:r w:rsidRPr="00DA27C9">
        <w:rPr>
          <w:sz w:val="32"/>
          <w:szCs w:val="32"/>
        </w:rPr>
        <w:t>This is a connected intersection-ready Advanced Transportation Controller (ATC) Standard family developed by AASHTO, ITE, and NEMA</w:t>
      </w:r>
    </w:p>
    <w:p w14:paraId="13B65867" w14:textId="77777777" w:rsidR="00754649" w:rsidRPr="00DA27C9" w:rsidRDefault="00754649" w:rsidP="00754649">
      <w:pPr>
        <w:rPr>
          <w:sz w:val="32"/>
          <w:szCs w:val="32"/>
        </w:rPr>
      </w:pPr>
    </w:p>
    <w:p w14:paraId="5F4DFF25" w14:textId="77777777" w:rsidR="00754649" w:rsidRPr="00DA27C9" w:rsidRDefault="00754649" w:rsidP="00754649">
      <w:pPr>
        <w:rPr>
          <w:sz w:val="32"/>
          <w:szCs w:val="32"/>
        </w:rPr>
      </w:pPr>
    </w:p>
    <w:p w14:paraId="4E4219E3" w14:textId="32A7EFC6" w:rsidR="00754649" w:rsidRPr="00DA27C9" w:rsidRDefault="00754649" w:rsidP="00754649">
      <w:pPr>
        <w:jc w:val="center"/>
        <w:rPr>
          <w:sz w:val="32"/>
          <w:szCs w:val="32"/>
        </w:rPr>
      </w:pPr>
      <w:del w:id="3" w:author="James A. Kinnard" w:date="2022-11-04T19:03:00Z">
        <w:r w:rsidRPr="00DA27C9" w:rsidDel="004238DF">
          <w:rPr>
            <w:sz w:val="32"/>
            <w:szCs w:val="32"/>
          </w:rPr>
          <w:delText>July 29, 2020</w:delText>
        </w:r>
      </w:del>
      <w:ins w:id="4" w:author="James A. Kinnard" w:date="2022-11-04T19:03:00Z">
        <w:r w:rsidR="004238DF">
          <w:rPr>
            <w:sz w:val="32"/>
            <w:szCs w:val="32"/>
          </w:rPr>
          <w:t>November 10, 2022</w:t>
        </w:r>
      </w:ins>
    </w:p>
    <w:p w14:paraId="2E5544A8" w14:textId="77777777" w:rsidR="00754649" w:rsidRPr="00DA27C9" w:rsidRDefault="00754649" w:rsidP="00754649">
      <w:pPr>
        <w:rPr>
          <w:sz w:val="32"/>
          <w:szCs w:val="32"/>
        </w:rPr>
      </w:pPr>
    </w:p>
    <w:p w14:paraId="1837BD32" w14:textId="77777777" w:rsidR="00754649" w:rsidRPr="00DA27C9" w:rsidRDefault="00754649" w:rsidP="00754649">
      <w:pPr>
        <w:rPr>
          <w:sz w:val="32"/>
          <w:szCs w:val="32"/>
        </w:rPr>
      </w:pPr>
    </w:p>
    <w:p w14:paraId="2D61EAAD" w14:textId="1529C66D" w:rsidR="00754649" w:rsidRDefault="00754649" w:rsidP="000D53F9">
      <w:pPr>
        <w:spacing w:after="360"/>
        <w:jc w:val="center"/>
        <w:rPr>
          <w:ins w:id="5" w:author="James A. Kinnard" w:date="2022-11-04T19:03:00Z"/>
        </w:rPr>
      </w:pPr>
      <w:r w:rsidRPr="00DA27C9">
        <w:t xml:space="preserve">Advanced Transportation Controller (ATC) </w:t>
      </w:r>
      <w:del w:id="6" w:author="James A. Kinnard" w:date="2022-11-04T19:03:00Z">
        <w:r w:rsidRPr="00DA27C9" w:rsidDel="004238DF">
          <w:delText>v0</w:delText>
        </w:r>
        <w:r w:rsidR="000D53F9" w:rsidDel="004238DF">
          <w:delText>6</w:delText>
        </w:r>
        <w:r w:rsidRPr="00DA27C9" w:rsidDel="004238DF">
          <w:delText>A</w:delText>
        </w:r>
      </w:del>
      <w:ins w:id="7" w:author="James A. Kinnard" w:date="2022-11-04T19:03:00Z">
        <w:r w:rsidR="004238DF" w:rsidRPr="00DA27C9">
          <w:t>v0</w:t>
        </w:r>
        <w:r w:rsidR="004238DF">
          <w:t>6B.01</w:t>
        </w:r>
      </w:ins>
    </w:p>
    <w:p w14:paraId="7EADF99E" w14:textId="5C54460E" w:rsidR="004238DF" w:rsidRPr="00DA27C9" w:rsidRDefault="004238DF" w:rsidP="000D53F9">
      <w:pPr>
        <w:spacing w:after="360"/>
        <w:jc w:val="center"/>
      </w:pPr>
      <w:ins w:id="8" w:author="James A. Kinnard" w:date="2022-11-04T19:03:00Z">
        <w:r>
          <w:t>(Working Group Draft)</w:t>
        </w:r>
      </w:ins>
    </w:p>
    <w:p w14:paraId="2074BB94" w14:textId="692220EE" w:rsidR="00754649" w:rsidRPr="00DA27C9" w:rsidRDefault="00754649" w:rsidP="00DE25E5">
      <w:pPr>
        <w:jc w:val="center"/>
        <w:rPr>
          <w:sz w:val="32"/>
          <w:szCs w:val="32"/>
        </w:rPr>
      </w:pPr>
      <w:r w:rsidRPr="00DA27C9">
        <w:rPr>
          <w:noProof/>
        </w:rPr>
        <w:drawing>
          <wp:inline distT="0" distB="0" distL="0" distR="0" wp14:anchorId="5E549D7D" wp14:editId="6F2A9DB9">
            <wp:extent cx="1645920" cy="630555"/>
            <wp:effectExtent l="0" t="0" r="0" b="0"/>
            <wp:docPr id="393" name="Picture 393"/>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a:extLst>
                        <a:ext uri="{28A0092B-C50C-407E-A947-70E740481C1C}">
                          <a14:useLocalDpi xmlns:a14="http://schemas.microsoft.com/office/drawing/2010/main" val="0"/>
                        </a:ext>
                      </a:extLst>
                    </a:blip>
                    <a:stretch>
                      <a:fillRect/>
                    </a:stretch>
                  </pic:blipFill>
                  <pic:spPr>
                    <a:xfrm>
                      <a:off x="0" y="0"/>
                      <a:ext cx="1645920" cy="630555"/>
                    </a:xfrm>
                    <a:prstGeom prst="rect">
                      <a:avLst/>
                    </a:prstGeom>
                  </pic:spPr>
                </pic:pic>
              </a:graphicData>
            </a:graphic>
          </wp:inline>
        </w:drawing>
      </w:r>
      <w:r w:rsidRPr="00DA27C9">
        <w:rPr>
          <w:noProof/>
          <w:sz w:val="32"/>
          <w:szCs w:val="32"/>
        </w:rPr>
        <w:drawing>
          <wp:inline distT="0" distB="0" distL="0" distR="0" wp14:anchorId="50F1AFD4" wp14:editId="62F327F6">
            <wp:extent cx="1701165" cy="510540"/>
            <wp:effectExtent l="0" t="0" r="0" b="3810"/>
            <wp:docPr id="394" name="Picture 394" descr="Macintosh HD:Users:rgriscom:Desktop:ITETemplate_4 Folder:Links:ITE-2020-scaled.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cintosh HD:Users:rgriscom:Desktop:ITETemplate_4 Folder:Links:ITE-2020-scaled.jpg">
                      <a:hlinkClick r:id="rId9"/>
                    </pic:cNvPr>
                    <pic:cNvPicPr>
                      <a:picLocks noChangeAspect="1" noChangeArrowheads="1"/>
                    </pic:cNvPicPr>
                  </pic:nvPicPr>
                  <pic:blipFill rotWithShape="1">
                    <a:blip r:embed="rId10">
                      <a:extLst>
                        <a:ext uri="{28A0092B-C50C-407E-A947-70E740481C1C}">
                          <a14:useLocalDpi xmlns:a14="http://schemas.microsoft.com/office/drawing/2010/main" val="0"/>
                        </a:ext>
                      </a:extLst>
                    </a:blip>
                    <a:srcRect t="21146" b="21678"/>
                    <a:stretch/>
                  </pic:blipFill>
                  <pic:spPr bwMode="auto">
                    <a:xfrm>
                      <a:off x="0" y="0"/>
                      <a:ext cx="1703705" cy="511302"/>
                    </a:xfrm>
                    <a:prstGeom prst="rect">
                      <a:avLst/>
                    </a:prstGeom>
                    <a:noFill/>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DA27C9">
        <w:rPr>
          <w:noProof/>
          <w:sz w:val="32"/>
          <w:szCs w:val="32"/>
        </w:rPr>
        <w:drawing>
          <wp:inline distT="0" distB="0" distL="0" distR="0" wp14:anchorId="2551014E" wp14:editId="2FABC742">
            <wp:extent cx="1622854" cy="514172"/>
            <wp:effectExtent l="0" t="0" r="0" b="635"/>
            <wp:docPr id="395" name="Picture 395" descr="A picture containing website&#10;&#10;Description automatically generate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website&#10;&#10;Description automatically generated">
                      <a:hlinkClick r:id="rId11"/>
                    </pic:cNvPr>
                    <pic:cNvPicPr/>
                  </pic:nvPicPr>
                  <pic:blipFill>
                    <a:blip r:embed="rId12"/>
                    <a:stretch>
                      <a:fillRect/>
                    </a:stretch>
                  </pic:blipFill>
                  <pic:spPr>
                    <a:xfrm>
                      <a:off x="0" y="0"/>
                      <a:ext cx="1654776" cy="524286"/>
                    </a:xfrm>
                    <a:prstGeom prst="rect">
                      <a:avLst/>
                    </a:prstGeom>
                  </pic:spPr>
                </pic:pic>
              </a:graphicData>
            </a:graphic>
          </wp:inline>
        </w:drawing>
      </w:r>
    </w:p>
    <w:p w14:paraId="394CD03E" w14:textId="77777777" w:rsidR="00754649" w:rsidRPr="00DA27C9" w:rsidRDefault="00754649" w:rsidP="00754649">
      <w:pPr>
        <w:rPr>
          <w:color w:val="000000"/>
          <w:sz w:val="20"/>
          <w:szCs w:val="20"/>
        </w:rPr>
      </w:pPr>
    </w:p>
    <w:p w14:paraId="52DDAC32" w14:textId="77777777" w:rsidR="00754649" w:rsidRPr="00DA27C9" w:rsidRDefault="00754649" w:rsidP="00754649">
      <w:pPr>
        <w:widowControl w:val="0"/>
        <w:autoSpaceDE w:val="0"/>
        <w:autoSpaceDN w:val="0"/>
        <w:adjustRightInd w:val="0"/>
        <w:spacing w:after="240" w:line="300" w:lineRule="atLeast"/>
        <w:rPr>
          <w:color w:val="000000"/>
          <w:sz w:val="20"/>
          <w:szCs w:val="20"/>
        </w:rPr>
      </w:pPr>
      <w:r w:rsidRPr="00DA27C9">
        <w:rPr>
          <w:color w:val="000000"/>
          <w:sz w:val="20"/>
          <w:szCs w:val="20"/>
        </w:rPr>
        <w:t>Supported/Sponsored By: The United States Department of Transportation (USDOT)</w:t>
      </w:r>
    </w:p>
    <w:p w14:paraId="1D23D38E" w14:textId="5D56408C" w:rsidR="00754649" w:rsidRPr="00DA27C9" w:rsidRDefault="00754649" w:rsidP="00754649">
      <w:pPr>
        <w:widowControl w:val="0"/>
        <w:autoSpaceDE w:val="0"/>
        <w:autoSpaceDN w:val="0"/>
        <w:adjustRightInd w:val="0"/>
        <w:spacing w:after="240" w:line="300" w:lineRule="atLeast"/>
        <w:rPr>
          <w:color w:val="000000"/>
          <w:sz w:val="20"/>
          <w:szCs w:val="20"/>
        </w:rPr>
      </w:pPr>
      <w:r w:rsidRPr="00DA27C9">
        <w:rPr>
          <w:noProof/>
          <w:color w:val="000000"/>
          <w:sz w:val="20"/>
          <w:szCs w:val="20"/>
        </w:rPr>
        <w:drawing>
          <wp:inline distT="0" distB="0" distL="0" distR="0" wp14:anchorId="6C07F21C" wp14:editId="34D86897">
            <wp:extent cx="1030393" cy="788582"/>
            <wp:effectExtent l="0" t="0" r="11430" b="0"/>
            <wp:docPr id="396" name="Picture 396" descr="Macintosh HD:Users:rgriscom:Desktop:ITETemplate_4 Folder:Links:Logo_of_the_Federal_Highway_Administratio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griscom:Desktop:ITETemplate_4 Folder:Links:Logo_of_the_Federal_Highway_Administration-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0393" cy="788582"/>
                    </a:xfrm>
                    <a:prstGeom prst="rect">
                      <a:avLst/>
                    </a:prstGeom>
                    <a:noFill/>
                    <a:ln>
                      <a:noFill/>
                    </a:ln>
                  </pic:spPr>
                </pic:pic>
              </a:graphicData>
            </a:graphic>
          </wp:inline>
        </w:drawing>
      </w:r>
    </w:p>
    <w:p w14:paraId="0277BCD1" w14:textId="77777777" w:rsidR="00754649" w:rsidRPr="00DA27C9" w:rsidRDefault="00754649" w:rsidP="00754649">
      <w:pPr>
        <w:widowControl w:val="0"/>
        <w:autoSpaceDE w:val="0"/>
        <w:autoSpaceDN w:val="0"/>
        <w:adjustRightInd w:val="0"/>
        <w:spacing w:after="240" w:line="300" w:lineRule="atLeast"/>
        <w:rPr>
          <w:color w:val="000000"/>
          <w:sz w:val="20"/>
          <w:szCs w:val="20"/>
        </w:rPr>
      </w:pPr>
      <w:r w:rsidRPr="00DA27C9">
        <w:rPr>
          <w:noProof/>
          <w:color w:val="164566"/>
          <w:sz w:val="32"/>
          <w:szCs w:val="32"/>
        </w:rPr>
        <mc:AlternateContent>
          <mc:Choice Requires="wps">
            <w:drawing>
              <wp:anchor distT="0" distB="0" distL="114300" distR="114300" simplePos="0" relativeHeight="251660288" behindDoc="0" locked="0" layoutInCell="1" allowOverlap="1" wp14:anchorId="3A3D712D" wp14:editId="622BA21D">
                <wp:simplePos x="0" y="0"/>
                <wp:positionH relativeFrom="column">
                  <wp:posOffset>0</wp:posOffset>
                </wp:positionH>
                <wp:positionV relativeFrom="paragraph">
                  <wp:posOffset>0</wp:posOffset>
                </wp:positionV>
                <wp:extent cx="457200" cy="0"/>
                <wp:effectExtent l="0" t="25400" r="25400" b="50800"/>
                <wp:wrapNone/>
                <wp:docPr id="351" name="Straight Connector 351"/>
                <wp:cNvGraphicFramePr/>
                <a:graphic xmlns:a="http://schemas.openxmlformats.org/drawingml/2006/main">
                  <a:graphicData uri="http://schemas.microsoft.com/office/word/2010/wordprocessingShape">
                    <wps:wsp>
                      <wps:cNvCnPr/>
                      <wps:spPr>
                        <a:xfrm>
                          <a:off x="0" y="0"/>
                          <a:ext cx="457200" cy="0"/>
                        </a:xfrm>
                        <a:prstGeom prst="line">
                          <a:avLst/>
                        </a:prstGeom>
                        <a:ln w="63500" cmpd="sng">
                          <a:solidFill>
                            <a:srgbClr val="62A7B4"/>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3C0294" id="Straight Connector 35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0" to="3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" strokecolor="#62a7b4" strokeweight="5pt"/>
            </w:pict>
          </mc:Fallback>
        </mc:AlternateContent>
      </w:r>
    </w:p>
    <w:p w14:paraId="0BAB9009" w14:textId="77777777" w:rsidR="009B389E" w:rsidRDefault="009B389E" w:rsidP="00B27928">
      <w:pPr>
        <w:rPr>
          <w:rFonts w:eastAsia="MS Mincho"/>
        </w:rPr>
        <w:sectPr w:rsidR="009B389E" w:rsidSect="009B389E">
          <w:headerReference w:type="even" r:id="rId14"/>
          <w:headerReference w:type="default" r:id="rId15"/>
          <w:footerReference w:type="even" r:id="rId16"/>
          <w:footerReference w:type="default" r:id="rId17"/>
          <w:headerReference w:type="first" r:id="rId18"/>
          <w:footerReference w:type="first" r:id="rId19"/>
          <w:pgSz w:w="12240" w:h="15840" w:code="1"/>
          <w:pgMar w:top="1440" w:right="1440" w:bottom="1440" w:left="1440" w:header="720" w:footer="720" w:gutter="0"/>
          <w:cols w:space="720"/>
          <w:docGrid w:linePitch="360"/>
        </w:sectPr>
      </w:pPr>
    </w:p>
    <w:p w14:paraId="1A8A4668" w14:textId="4A9BBDA6" w:rsidR="00754649" w:rsidRPr="004A7BB5" w:rsidRDefault="00754649" w:rsidP="00754649">
      <w:pPr>
        <w:widowControl w:val="0"/>
        <w:autoSpaceDE w:val="0"/>
        <w:autoSpaceDN w:val="0"/>
        <w:adjustRightInd w:val="0"/>
        <w:spacing w:after="360"/>
        <w:rPr>
          <w:rStyle w:val="BookTitle"/>
        </w:rPr>
      </w:pPr>
      <w:r w:rsidRPr="004A7BB5">
        <w:rPr>
          <w:rStyle w:val="BookTitle"/>
          <w:noProof/>
        </w:rPr>
        <w:lastRenderedPageBreak/>
        <mc:AlternateContent>
          <mc:Choice Requires="wps">
            <w:drawing>
              <wp:anchor distT="0" distB="0" distL="114300" distR="114300" simplePos="0" relativeHeight="251667456" behindDoc="0" locked="0" layoutInCell="1" allowOverlap="1" wp14:anchorId="3EF71969" wp14:editId="2896BA0C">
                <wp:simplePos x="0" y="0"/>
                <wp:positionH relativeFrom="column">
                  <wp:posOffset>0</wp:posOffset>
                </wp:positionH>
                <wp:positionV relativeFrom="paragraph">
                  <wp:posOffset>387350</wp:posOffset>
                </wp:positionV>
                <wp:extent cx="228600" cy="0"/>
                <wp:effectExtent l="0" t="25400" r="25400" b="50800"/>
                <wp:wrapNone/>
                <wp:docPr id="384" name="Straight Connector 384"/>
                <wp:cNvGraphicFramePr/>
                <a:graphic xmlns:a="http://schemas.openxmlformats.org/drawingml/2006/main">
                  <a:graphicData uri="http://schemas.microsoft.com/office/word/2010/wordprocessingShape">
                    <wps:wsp>
                      <wps:cNvCnPr/>
                      <wps:spPr>
                        <a:xfrm>
                          <a:off x="0" y="0"/>
                          <a:ext cx="228600" cy="0"/>
                        </a:xfrm>
                        <a:prstGeom prst="line">
                          <a:avLst/>
                        </a:prstGeom>
                        <a:noFill/>
                        <a:ln w="63500" cap="flat" cmpd="sng" algn="ctr">
                          <a:solidFill>
                            <a:srgbClr val="62A7B4"/>
                          </a:solidFill>
                          <a:prstDash val="solid"/>
                        </a:ln>
                        <a:effectLst/>
                      </wps:spPr>
                      <wps:bodyPr/>
                    </wps:wsp>
                  </a:graphicData>
                </a:graphic>
                <wp14:sizeRelH relativeFrom="margin">
                  <wp14:pctWidth>0</wp14:pctWidth>
                </wp14:sizeRelH>
              </wp:anchor>
            </w:drawing>
          </mc:Choice>
          <mc:Fallback>
            <w:pict>
              <v:line w14:anchorId="0919890B" id="Straight Connector 384"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30.5pt" to="18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" strokecolor="#62a7b4" strokeweight="5pt"/>
            </w:pict>
          </mc:Fallback>
        </mc:AlternateContent>
      </w:r>
      <w:r w:rsidRPr="004A7BB5">
        <w:rPr>
          <w:rStyle w:val="BookTitle"/>
        </w:rPr>
        <w:t>Foreword</w:t>
      </w:r>
    </w:p>
    <w:p w14:paraId="45BBD54E" w14:textId="6D91326E" w:rsidR="00754649" w:rsidRPr="00DA27C9" w:rsidRDefault="00754649" w:rsidP="00A23649">
      <w:r w:rsidRPr="00DA27C9">
        <w:t xml:space="preserve">The Advanced Transportation Controller Standard (ATC Standard) is one of the four standards of the ATC family of standards. The ATC Standard provides a powerful, on-street, computing platform for numerous ITS applications intersection control, ramp metering, data collection, safety, </w:t>
      </w:r>
      <w:r w:rsidR="009B389E" w:rsidRPr="00DA27C9">
        <w:t>security,</w:t>
      </w:r>
      <w:r w:rsidRPr="00DA27C9">
        <w:t xml:space="preserve"> and other applications. It uses a transportation controller architecture where the computational components of the controller reside on a single small printed circuit board (PCB), called the “Engine Board,” with standardized connectors and pinout. It is made up of a central processing unit (CPU), Linux operating system (O/S), memory, external and internal interfaces, and other associated hardware necessary to create an embedded transportation computing platform. The Engine Board plugs into a “Host Module” which supplies power and physical connection to the input/output (I/O) facilities of the controller. While the interface to the Engine Board is completely specified, the Host Module may be of various shapes and sizes to accommodate innumerable transportation controller designs and cabinet architectures. The ATC Standard works together with the Application Programming Interface (API) Standard to allow application programs to share the resources of the controller and the transportation field cabinet system.</w:t>
      </w:r>
    </w:p>
    <w:p w14:paraId="6D0D07D9" w14:textId="6632B90D" w:rsidR="00754649" w:rsidRPr="00A23649" w:rsidRDefault="00754649" w:rsidP="00A23649">
      <w:r w:rsidRPr="00A23649">
        <w:t xml:space="preserve">More information on this standard effort can be found on the </w:t>
      </w:r>
      <w:hyperlink r:id="rId20" w:history="1">
        <w:r w:rsidRPr="00A23649">
          <w:rPr>
            <w:rStyle w:val="Hyperlink"/>
          </w:rPr>
          <w:t xml:space="preserve">ITE </w:t>
        </w:r>
        <w:r w:rsidR="009B389E" w:rsidRPr="00A23649">
          <w:rPr>
            <w:rStyle w:val="Hyperlink"/>
          </w:rPr>
          <w:t>w</w:t>
        </w:r>
        <w:r w:rsidRPr="00A23649">
          <w:rPr>
            <w:rStyle w:val="Hyperlink"/>
          </w:rPr>
          <w:t>ebsite.</w:t>
        </w:r>
      </w:hyperlink>
    </w:p>
    <w:p w14:paraId="3081D4A0" w14:textId="2F9BB77B" w:rsidR="00754649" w:rsidRPr="00DA27C9" w:rsidRDefault="00754649" w:rsidP="00754649">
      <w:pPr>
        <w:widowControl w:val="0"/>
        <w:autoSpaceDE w:val="0"/>
        <w:autoSpaceDN w:val="0"/>
        <w:adjustRightInd w:val="0"/>
        <w:spacing w:after="240"/>
        <w:rPr>
          <w:bCs/>
          <w:color w:val="000000"/>
        </w:rPr>
      </w:pPr>
      <w:r w:rsidRPr="00DA27C9">
        <w:rPr>
          <w:bCs/>
          <w:color w:val="000000"/>
        </w:rPr>
        <w:t>The Standards Development Organizations (SDOs)</w:t>
      </w:r>
      <w:r w:rsidR="00DA27C9">
        <w:rPr>
          <w:bCs/>
          <w:color w:val="000000"/>
        </w:rPr>
        <w:t xml:space="preserve"> </w:t>
      </w:r>
      <w:r w:rsidRPr="00DA27C9">
        <w:rPr>
          <w:bCs/>
          <w:color w:val="000000"/>
        </w:rPr>
        <w:t>supporting this standard include the following:</w:t>
      </w:r>
    </w:p>
    <w:p w14:paraId="7FC6C275" w14:textId="03DAC7CC" w:rsidR="00754649" w:rsidRPr="004A7BB5" w:rsidRDefault="00754649" w:rsidP="00754649">
      <w:pPr>
        <w:widowControl w:val="0"/>
        <w:autoSpaceDE w:val="0"/>
        <w:autoSpaceDN w:val="0"/>
        <w:adjustRightInd w:val="0"/>
        <w:spacing w:after="360"/>
        <w:rPr>
          <w:rStyle w:val="BookTitle"/>
        </w:rPr>
      </w:pPr>
      <w:r w:rsidRPr="004A7BB5">
        <w:rPr>
          <w:rStyle w:val="BookTitle"/>
          <w:noProof/>
        </w:rPr>
        <mc:AlternateContent>
          <mc:Choice Requires="wps">
            <w:drawing>
              <wp:anchor distT="0" distB="0" distL="114300" distR="114300" simplePos="0" relativeHeight="251661312" behindDoc="0" locked="0" layoutInCell="1" allowOverlap="1" wp14:anchorId="396C1D3A" wp14:editId="03A9FCC3">
                <wp:simplePos x="0" y="0"/>
                <wp:positionH relativeFrom="column">
                  <wp:posOffset>0</wp:posOffset>
                </wp:positionH>
                <wp:positionV relativeFrom="paragraph">
                  <wp:posOffset>387350</wp:posOffset>
                </wp:positionV>
                <wp:extent cx="228600" cy="0"/>
                <wp:effectExtent l="0" t="25400" r="25400" b="50800"/>
                <wp:wrapNone/>
                <wp:docPr id="385" name="Straight Connector 385"/>
                <wp:cNvGraphicFramePr/>
                <a:graphic xmlns:a="http://schemas.openxmlformats.org/drawingml/2006/main">
                  <a:graphicData uri="http://schemas.microsoft.com/office/word/2010/wordprocessingShape">
                    <wps:wsp>
                      <wps:cNvCnPr/>
                      <wps:spPr>
                        <a:xfrm>
                          <a:off x="0" y="0"/>
                          <a:ext cx="228600" cy="0"/>
                        </a:xfrm>
                        <a:prstGeom prst="line">
                          <a:avLst/>
                        </a:prstGeom>
                        <a:ln w="63500" cmpd="sng">
                          <a:solidFill>
                            <a:srgbClr val="62A7B4"/>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4262B70" id="Straight Connector 385"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30.5pt" to="18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" strokecolor="#62a7b4" strokeweight="5pt"/>
            </w:pict>
          </mc:Fallback>
        </mc:AlternateContent>
      </w:r>
      <w:r w:rsidRPr="004A7BB5">
        <w:rPr>
          <w:rStyle w:val="BookTitle"/>
        </w:rPr>
        <w:t>ITE</w:t>
      </w:r>
    </w:p>
    <w:p w14:paraId="071EF586" w14:textId="42F202B0" w:rsidR="00754649" w:rsidRPr="00DA27C9" w:rsidRDefault="00754649" w:rsidP="00DA27C9">
      <w:pPr>
        <w:widowControl w:val="0"/>
        <w:autoSpaceDE w:val="0"/>
        <w:autoSpaceDN w:val="0"/>
        <w:adjustRightInd w:val="0"/>
        <w:spacing w:after="0"/>
        <w:rPr>
          <w:i/>
          <w:iCs/>
          <w:color w:val="000000"/>
        </w:rPr>
      </w:pPr>
      <w:r w:rsidRPr="00DA27C9">
        <w:rPr>
          <w:color w:val="000000"/>
        </w:rPr>
        <w:t xml:space="preserve">Siva Narla, </w:t>
      </w:r>
      <w:hyperlink r:id="rId21" w:history="1">
        <w:r w:rsidRPr="00DA27C9">
          <w:rPr>
            <w:rStyle w:val="Hyperlink"/>
            <w:iCs/>
          </w:rPr>
          <w:t>snarla@ite.org</w:t>
        </w:r>
      </w:hyperlink>
      <w:del w:id="9" w:author="James A. Kinnard" w:date="2022-11-07T17:44:00Z">
        <w:r w:rsidRPr="00DA27C9" w:rsidDel="00107079">
          <w:rPr>
            <w:rFonts w:ascii="Tahoma" w:hAnsi="Tahoma" w:cs="Tahoma"/>
            <w:i/>
            <w:iCs/>
            <w:color w:val="000000"/>
          </w:rPr>
          <w:delText> </w:delText>
        </w:r>
      </w:del>
    </w:p>
    <w:p w14:paraId="49BDC243" w14:textId="595DE10B" w:rsidR="00754649" w:rsidRPr="00DA27C9" w:rsidRDefault="00754649" w:rsidP="00DA27C9">
      <w:pPr>
        <w:widowControl w:val="0"/>
        <w:autoSpaceDE w:val="0"/>
        <w:autoSpaceDN w:val="0"/>
        <w:adjustRightInd w:val="0"/>
        <w:spacing w:after="0"/>
        <w:rPr>
          <w:i/>
          <w:iCs/>
          <w:color w:val="000000"/>
        </w:rPr>
      </w:pPr>
      <w:r w:rsidRPr="00DA27C9">
        <w:rPr>
          <w:color w:val="000000"/>
        </w:rPr>
        <w:t xml:space="preserve">Tatiana Richey, </w:t>
      </w:r>
      <w:hyperlink r:id="rId22" w:history="1">
        <w:r w:rsidRPr="00DA27C9">
          <w:rPr>
            <w:rStyle w:val="Hyperlink"/>
            <w:iCs/>
          </w:rPr>
          <w:t>trichey@ite.org</w:t>
        </w:r>
      </w:hyperlink>
    </w:p>
    <w:p w14:paraId="0FD2611B" w14:textId="018F4B4D" w:rsidR="00754649" w:rsidRPr="00DA27C9" w:rsidRDefault="00754649" w:rsidP="004A7BB5">
      <w:pPr>
        <w:widowControl w:val="0"/>
        <w:autoSpaceDE w:val="0"/>
        <w:autoSpaceDN w:val="0"/>
        <w:adjustRightInd w:val="0"/>
        <w:spacing w:after="240"/>
        <w:rPr>
          <w:rStyle w:val="Hyperlink"/>
          <w:iCs/>
        </w:rPr>
      </w:pPr>
      <w:r w:rsidRPr="00DA27C9">
        <w:rPr>
          <w:color w:val="000000"/>
        </w:rPr>
        <w:t xml:space="preserve">Nicola Tavares, </w:t>
      </w:r>
      <w:hyperlink r:id="rId23" w:history="1">
        <w:r w:rsidRPr="00DA27C9">
          <w:rPr>
            <w:rStyle w:val="Hyperlink"/>
            <w:iCs/>
          </w:rPr>
          <w:t>standards@ite.org</w:t>
        </w:r>
      </w:hyperlink>
    </w:p>
    <w:p w14:paraId="089496BB" w14:textId="7B2F95FA" w:rsidR="00754649" w:rsidRPr="004A7BB5" w:rsidRDefault="00754649" w:rsidP="00754649">
      <w:pPr>
        <w:widowControl w:val="0"/>
        <w:autoSpaceDE w:val="0"/>
        <w:autoSpaceDN w:val="0"/>
        <w:adjustRightInd w:val="0"/>
        <w:spacing w:after="360"/>
        <w:rPr>
          <w:rStyle w:val="BookTitle"/>
        </w:rPr>
      </w:pPr>
      <w:r w:rsidRPr="004A7BB5">
        <w:rPr>
          <w:rStyle w:val="BookTitle"/>
          <w:noProof/>
        </w:rPr>
        <mc:AlternateContent>
          <mc:Choice Requires="wps">
            <w:drawing>
              <wp:anchor distT="0" distB="0" distL="114300" distR="114300" simplePos="0" relativeHeight="251666432" behindDoc="0" locked="0" layoutInCell="1" allowOverlap="1" wp14:anchorId="2B526B48" wp14:editId="13EA639A">
                <wp:simplePos x="0" y="0"/>
                <wp:positionH relativeFrom="column">
                  <wp:posOffset>0</wp:posOffset>
                </wp:positionH>
                <wp:positionV relativeFrom="paragraph">
                  <wp:posOffset>387350</wp:posOffset>
                </wp:positionV>
                <wp:extent cx="228600" cy="0"/>
                <wp:effectExtent l="0" t="25400" r="25400" b="50800"/>
                <wp:wrapNone/>
                <wp:docPr id="11" name="Straight Connector 11"/>
                <wp:cNvGraphicFramePr/>
                <a:graphic xmlns:a="http://schemas.openxmlformats.org/drawingml/2006/main">
                  <a:graphicData uri="http://schemas.microsoft.com/office/word/2010/wordprocessingShape">
                    <wps:wsp>
                      <wps:cNvCnPr/>
                      <wps:spPr>
                        <a:xfrm>
                          <a:off x="0" y="0"/>
                          <a:ext cx="228600" cy="0"/>
                        </a:xfrm>
                        <a:prstGeom prst="line">
                          <a:avLst/>
                        </a:prstGeom>
                        <a:ln w="63500" cmpd="sng">
                          <a:solidFill>
                            <a:srgbClr val="62A7B4"/>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D3C7DDA" id="Straight Connector 11"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30.5pt" to="18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" strokecolor="#62a7b4" strokeweight="5pt"/>
            </w:pict>
          </mc:Fallback>
        </mc:AlternateContent>
      </w:r>
      <w:r w:rsidRPr="004A7BB5">
        <w:rPr>
          <w:rStyle w:val="BookTitle"/>
        </w:rPr>
        <w:t>AASHTO</w:t>
      </w:r>
    </w:p>
    <w:p w14:paraId="47673A68" w14:textId="71487674" w:rsidR="00754649" w:rsidRPr="00DA27C9" w:rsidRDefault="00754649" w:rsidP="00DA27C9">
      <w:pPr>
        <w:widowControl w:val="0"/>
        <w:autoSpaceDE w:val="0"/>
        <w:autoSpaceDN w:val="0"/>
        <w:adjustRightInd w:val="0"/>
        <w:spacing w:after="0"/>
        <w:rPr>
          <w:i/>
          <w:iCs/>
        </w:rPr>
      </w:pPr>
      <w:r w:rsidRPr="00DA27C9">
        <w:rPr>
          <w:color w:val="000000"/>
        </w:rPr>
        <w:t xml:space="preserve">Venkat </w:t>
      </w:r>
      <w:r w:rsidRPr="00DA27C9">
        <w:t xml:space="preserve">Nallamothu, </w:t>
      </w:r>
      <w:hyperlink r:id="rId24" w:history="1">
        <w:r w:rsidRPr="00DA27C9">
          <w:rPr>
            <w:rStyle w:val="Hyperlink"/>
            <w:iCs/>
          </w:rPr>
          <w:t>vnallamothu@aashto.org</w:t>
        </w:r>
      </w:hyperlink>
    </w:p>
    <w:p w14:paraId="5E3883A4" w14:textId="03F523CD" w:rsidR="00754649" w:rsidRPr="00DA27C9" w:rsidRDefault="00754649" w:rsidP="004A7BB5">
      <w:pPr>
        <w:widowControl w:val="0"/>
        <w:autoSpaceDE w:val="0"/>
        <w:autoSpaceDN w:val="0"/>
        <w:adjustRightInd w:val="0"/>
        <w:spacing w:after="240"/>
        <w:rPr>
          <w:iCs/>
        </w:rPr>
      </w:pPr>
      <w:r w:rsidRPr="00DA27C9">
        <w:t xml:space="preserve">Gummada Murthy, </w:t>
      </w:r>
      <w:hyperlink r:id="rId25" w:history="1">
        <w:r w:rsidRPr="00DA27C9">
          <w:rPr>
            <w:rStyle w:val="Hyperlink"/>
            <w:iCs/>
          </w:rPr>
          <w:t>gmurthy@aashto.org</w:t>
        </w:r>
      </w:hyperlink>
    </w:p>
    <w:p w14:paraId="79F2E0C2" w14:textId="19A79A99" w:rsidR="00754649" w:rsidRPr="004A7BB5" w:rsidRDefault="00754649" w:rsidP="00754649">
      <w:pPr>
        <w:widowControl w:val="0"/>
        <w:autoSpaceDE w:val="0"/>
        <w:autoSpaceDN w:val="0"/>
        <w:adjustRightInd w:val="0"/>
        <w:spacing w:after="360"/>
        <w:rPr>
          <w:rStyle w:val="BookTitle"/>
        </w:rPr>
      </w:pPr>
      <w:r w:rsidRPr="004A7BB5">
        <w:rPr>
          <w:rStyle w:val="BookTitle"/>
          <w:noProof/>
        </w:rPr>
        <mc:AlternateContent>
          <mc:Choice Requires="wps">
            <w:drawing>
              <wp:anchor distT="0" distB="0" distL="114300" distR="114300" simplePos="0" relativeHeight="251662336" behindDoc="0" locked="0" layoutInCell="1" allowOverlap="1" wp14:anchorId="21FBD880" wp14:editId="55AD59E6">
                <wp:simplePos x="0" y="0"/>
                <wp:positionH relativeFrom="column">
                  <wp:posOffset>0</wp:posOffset>
                </wp:positionH>
                <wp:positionV relativeFrom="paragraph">
                  <wp:posOffset>387350</wp:posOffset>
                </wp:positionV>
                <wp:extent cx="228600" cy="0"/>
                <wp:effectExtent l="0" t="25400" r="25400" b="50800"/>
                <wp:wrapNone/>
                <wp:docPr id="386" name="Straight Connector 386"/>
                <wp:cNvGraphicFramePr/>
                <a:graphic xmlns:a="http://schemas.openxmlformats.org/drawingml/2006/main">
                  <a:graphicData uri="http://schemas.microsoft.com/office/word/2010/wordprocessingShape">
                    <wps:wsp>
                      <wps:cNvCnPr/>
                      <wps:spPr>
                        <a:xfrm>
                          <a:off x="0" y="0"/>
                          <a:ext cx="228600" cy="0"/>
                        </a:xfrm>
                        <a:prstGeom prst="line">
                          <a:avLst/>
                        </a:prstGeom>
                        <a:ln w="63500" cmpd="sng">
                          <a:solidFill>
                            <a:srgbClr val="62A7B4"/>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F84BE74" id="Straight Connector 386"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30.5pt" to="18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" strokecolor="#62a7b4" strokeweight="5pt"/>
            </w:pict>
          </mc:Fallback>
        </mc:AlternateContent>
      </w:r>
      <w:r w:rsidRPr="004A7BB5">
        <w:rPr>
          <w:rStyle w:val="BookTitle"/>
        </w:rPr>
        <w:t>NEMA</w:t>
      </w:r>
    </w:p>
    <w:p w14:paraId="75A5712D" w14:textId="22C68E8E" w:rsidR="00754649" w:rsidRPr="00DA27C9" w:rsidRDefault="00754649" w:rsidP="00DA27C9">
      <w:pPr>
        <w:widowControl w:val="0"/>
        <w:autoSpaceDE w:val="0"/>
        <w:autoSpaceDN w:val="0"/>
        <w:adjustRightInd w:val="0"/>
        <w:spacing w:after="0"/>
        <w:rPr>
          <w:i/>
          <w:iCs/>
        </w:rPr>
      </w:pPr>
      <w:del w:id="10" w:author="James A. Kinnard" w:date="2022-11-07T17:44:00Z">
        <w:r w:rsidRPr="00DA27C9" w:rsidDel="00107079">
          <w:rPr>
            <w:color w:val="000000"/>
          </w:rPr>
          <w:delText xml:space="preserve">Jean </w:delText>
        </w:r>
        <w:r w:rsidRPr="00DA27C9" w:rsidDel="00107079">
          <w:delText>Johnson</w:delText>
        </w:r>
      </w:del>
      <w:ins w:id="11" w:author="James A. Kinnard" w:date="2022-11-07T17:44:00Z">
        <w:r w:rsidR="00107079">
          <w:rPr>
            <w:color w:val="000000"/>
          </w:rPr>
          <w:t>Brian Doherty</w:t>
        </w:r>
      </w:ins>
      <w:r w:rsidRPr="00DA27C9">
        <w:t xml:space="preserve">, </w:t>
      </w:r>
      <w:del w:id="12" w:author="James A. Kinnard" w:date="2022-11-07T17:44:00Z">
        <w:r w:rsidR="00C338CF" w:rsidDel="00107079">
          <w:fldChar w:fldCharType="begin"/>
        </w:r>
        <w:r w:rsidR="00C338CF" w:rsidDel="00107079">
          <w:delInstrText>HYPERLINK "mailto:jean.johnson@nema.org"</w:delInstrText>
        </w:r>
        <w:r w:rsidR="00C338CF" w:rsidDel="00107079">
          <w:fldChar w:fldCharType="separate"/>
        </w:r>
        <w:r w:rsidRPr="00DA27C9" w:rsidDel="00107079">
          <w:rPr>
            <w:rStyle w:val="Hyperlink"/>
            <w:iCs/>
          </w:rPr>
          <w:delText>jean.johnson@nema.org</w:delText>
        </w:r>
        <w:r w:rsidR="00C338CF" w:rsidDel="00107079">
          <w:rPr>
            <w:rStyle w:val="Hyperlink"/>
            <w:iCs/>
          </w:rPr>
          <w:fldChar w:fldCharType="end"/>
        </w:r>
      </w:del>
      <w:ins w:id="13" w:author="James A. Kinnard" w:date="2022-11-07T17:44:00Z">
        <w:r w:rsidR="00107079">
          <w:fldChar w:fldCharType="begin"/>
        </w:r>
        <w:r w:rsidR="00107079">
          <w:instrText>HYPERLINK "mailto:jean.johnson@nema.org"</w:instrText>
        </w:r>
        <w:r w:rsidR="00107079">
          <w:fldChar w:fldCharType="separate"/>
        </w:r>
        <w:r w:rsidR="00107079">
          <w:rPr>
            <w:rStyle w:val="Hyperlink"/>
            <w:iCs/>
          </w:rPr>
          <w:t>brian.doherty</w:t>
        </w:r>
        <w:r w:rsidR="00107079" w:rsidRPr="00DA27C9">
          <w:rPr>
            <w:rStyle w:val="Hyperlink"/>
            <w:iCs/>
          </w:rPr>
          <w:t>@nema.org</w:t>
        </w:r>
        <w:r w:rsidR="00107079">
          <w:rPr>
            <w:rStyle w:val="Hyperlink"/>
            <w:iCs/>
          </w:rPr>
          <w:fldChar w:fldCharType="end"/>
        </w:r>
      </w:ins>
      <w:del w:id="14" w:author="James A. Kinnard" w:date="2022-11-07T17:44:00Z">
        <w:r w:rsidRPr="00DA27C9" w:rsidDel="00107079">
          <w:rPr>
            <w:rFonts w:ascii="Tahoma" w:hAnsi="Tahoma" w:cs="Tahoma"/>
            <w:i/>
            <w:iCs/>
          </w:rPr>
          <w:delText> </w:delText>
        </w:r>
      </w:del>
    </w:p>
    <w:p w14:paraId="66F3D18B" w14:textId="1E7C1DB6" w:rsidR="00754649" w:rsidRPr="00DA27C9" w:rsidRDefault="00754649" w:rsidP="004A7BB5">
      <w:pPr>
        <w:widowControl w:val="0"/>
        <w:autoSpaceDE w:val="0"/>
        <w:autoSpaceDN w:val="0"/>
        <w:adjustRightInd w:val="0"/>
        <w:spacing w:after="240"/>
        <w:rPr>
          <w:rStyle w:val="Hyperlink"/>
          <w:iCs/>
        </w:rPr>
      </w:pPr>
      <w:r w:rsidRPr="00DA27C9">
        <w:t xml:space="preserve">Steve Griffith, </w:t>
      </w:r>
      <w:hyperlink r:id="rId26" w:history="1">
        <w:r w:rsidRPr="00DA27C9">
          <w:rPr>
            <w:rStyle w:val="Hyperlink"/>
            <w:iCs/>
          </w:rPr>
          <w:t>steve.griffith@nema.org</w:t>
        </w:r>
      </w:hyperlink>
    </w:p>
    <w:p w14:paraId="69B0E8EF" w14:textId="77777777" w:rsidR="00A374ED" w:rsidRDefault="00A374ED">
      <w:pPr>
        <w:spacing w:after="0"/>
        <w:jc w:val="left"/>
        <w:rPr>
          <w:ins w:id="15" w:author="James A. Kinnard" w:date="2022-11-08T18:10:00Z"/>
          <w:rStyle w:val="BookTitle"/>
        </w:rPr>
      </w:pPr>
      <w:ins w:id="16" w:author="James A. Kinnard" w:date="2022-11-08T18:10:00Z">
        <w:r>
          <w:rPr>
            <w:rStyle w:val="BookTitle"/>
          </w:rPr>
          <w:br w:type="page"/>
        </w:r>
      </w:ins>
    </w:p>
    <w:p w14:paraId="49F2D589" w14:textId="2DB090D4" w:rsidR="00754649" w:rsidRPr="004A7BB5" w:rsidRDefault="00754649" w:rsidP="00754649">
      <w:pPr>
        <w:widowControl w:val="0"/>
        <w:autoSpaceDE w:val="0"/>
        <w:autoSpaceDN w:val="0"/>
        <w:adjustRightInd w:val="0"/>
        <w:spacing w:after="360" w:line="480" w:lineRule="atLeast"/>
        <w:rPr>
          <w:rStyle w:val="BookTitle"/>
        </w:rPr>
      </w:pPr>
      <w:r w:rsidRPr="004A7BB5">
        <w:rPr>
          <w:rStyle w:val="BookTitle"/>
          <w:noProof/>
        </w:rPr>
        <w:lastRenderedPageBreak/>
        <mc:AlternateContent>
          <mc:Choice Requires="wps">
            <w:drawing>
              <wp:anchor distT="0" distB="0" distL="114300" distR="114300" simplePos="0" relativeHeight="251671552" behindDoc="0" locked="0" layoutInCell="1" allowOverlap="1" wp14:anchorId="765EBD9E" wp14:editId="2B9D5A46">
                <wp:simplePos x="0" y="0"/>
                <wp:positionH relativeFrom="column">
                  <wp:posOffset>0</wp:posOffset>
                </wp:positionH>
                <wp:positionV relativeFrom="paragraph">
                  <wp:posOffset>387350</wp:posOffset>
                </wp:positionV>
                <wp:extent cx="228600" cy="0"/>
                <wp:effectExtent l="0" t="25400" r="25400" b="50800"/>
                <wp:wrapNone/>
                <wp:docPr id="387" name="Straight Connector 387"/>
                <wp:cNvGraphicFramePr/>
                <a:graphic xmlns:a="http://schemas.openxmlformats.org/drawingml/2006/main">
                  <a:graphicData uri="http://schemas.microsoft.com/office/word/2010/wordprocessingShape">
                    <wps:wsp>
                      <wps:cNvCnPr/>
                      <wps:spPr>
                        <a:xfrm>
                          <a:off x="0" y="0"/>
                          <a:ext cx="228600" cy="0"/>
                        </a:xfrm>
                        <a:prstGeom prst="line">
                          <a:avLst/>
                        </a:prstGeom>
                        <a:noFill/>
                        <a:ln w="63500" cap="flat" cmpd="sng" algn="ctr">
                          <a:solidFill>
                            <a:srgbClr val="62A7B4"/>
                          </a:solidFill>
                          <a:prstDash val="solid"/>
                        </a:ln>
                        <a:effectLst/>
                      </wps:spPr>
                      <wps:bodyPr/>
                    </wps:wsp>
                  </a:graphicData>
                </a:graphic>
                <wp14:sizeRelH relativeFrom="margin">
                  <wp14:pctWidth>0</wp14:pctWidth>
                </wp14:sizeRelH>
              </wp:anchor>
            </w:drawing>
          </mc:Choice>
          <mc:Fallback>
            <w:pict>
              <v:line w14:anchorId="16BFE337" id="Straight Connector 387"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30.5pt" to="18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" strokecolor="#62a7b4" strokeweight="5pt"/>
            </w:pict>
          </mc:Fallback>
        </mc:AlternateContent>
      </w:r>
      <w:r w:rsidRPr="004A7BB5">
        <w:rPr>
          <w:rStyle w:val="BookTitle"/>
        </w:rPr>
        <w:t>Controller Working Group Co-chairs</w:t>
      </w:r>
    </w:p>
    <w:p w14:paraId="03F6B26E" w14:textId="77777777" w:rsidR="00754649" w:rsidRPr="00DA27C9" w:rsidRDefault="00754649" w:rsidP="004A7BB5">
      <w:pPr>
        <w:widowControl w:val="0"/>
        <w:autoSpaceDE w:val="0"/>
        <w:autoSpaceDN w:val="0"/>
        <w:adjustRightInd w:val="0"/>
        <w:spacing w:after="0" w:line="276" w:lineRule="auto"/>
        <w:rPr>
          <w:rFonts w:eastAsia="MS Mincho"/>
          <w:iCs/>
        </w:rPr>
      </w:pPr>
      <w:r w:rsidRPr="00DA27C9">
        <w:rPr>
          <w:rFonts w:eastAsia="MS Mincho"/>
          <w:color w:val="000000"/>
        </w:rPr>
        <w:t>John Thai</w:t>
      </w:r>
      <w:r w:rsidRPr="00DA27C9">
        <w:rPr>
          <w:rFonts w:eastAsia="MS Mincho"/>
        </w:rPr>
        <w:t xml:space="preserve">, </w:t>
      </w:r>
      <w:r w:rsidRPr="00DA27C9">
        <w:rPr>
          <w:rFonts w:eastAsia="MS Mincho"/>
          <w:iCs/>
        </w:rPr>
        <w:t>City of Anaheim (Public Sector)</w:t>
      </w:r>
    </w:p>
    <w:p w14:paraId="2A27C848" w14:textId="77777777" w:rsidR="00754649" w:rsidRPr="00DA27C9" w:rsidRDefault="00754649" w:rsidP="00754649">
      <w:pPr>
        <w:widowControl w:val="0"/>
        <w:autoSpaceDE w:val="0"/>
        <w:autoSpaceDN w:val="0"/>
        <w:adjustRightInd w:val="0"/>
        <w:spacing w:line="276" w:lineRule="auto"/>
        <w:rPr>
          <w:rFonts w:eastAsia="MS Mincho"/>
          <w:iCs/>
        </w:rPr>
      </w:pPr>
      <w:r w:rsidRPr="00DA27C9">
        <w:rPr>
          <w:rFonts w:eastAsia="MS Mincho"/>
          <w:color w:val="000000"/>
        </w:rPr>
        <w:t>Jim Rose,</w:t>
      </w:r>
      <w:r w:rsidRPr="00DA27C9">
        <w:rPr>
          <w:rFonts w:eastAsia="MS Mincho"/>
        </w:rPr>
        <w:t xml:space="preserve"> Econolite (Private Sector)</w:t>
      </w:r>
    </w:p>
    <w:p w14:paraId="533B2CF9" w14:textId="2640ED01" w:rsidR="00754649" w:rsidRPr="00DA27C9" w:rsidDel="00A374ED" w:rsidRDefault="00754649" w:rsidP="00754649">
      <w:pPr>
        <w:widowControl w:val="0"/>
        <w:autoSpaceDE w:val="0"/>
        <w:autoSpaceDN w:val="0"/>
        <w:adjustRightInd w:val="0"/>
        <w:spacing w:line="276" w:lineRule="auto"/>
        <w:rPr>
          <w:del w:id="17" w:author="James A. Kinnard" w:date="2022-11-08T18:11:00Z"/>
          <w:rFonts w:eastAsia="MS Mincho"/>
          <w:iCs/>
        </w:rPr>
      </w:pPr>
    </w:p>
    <w:p w14:paraId="4EE03C5B" w14:textId="77777777" w:rsidR="00754649" w:rsidRPr="004A7BB5" w:rsidRDefault="00754649" w:rsidP="00754649">
      <w:pPr>
        <w:widowControl w:val="0"/>
        <w:autoSpaceDE w:val="0"/>
        <w:autoSpaceDN w:val="0"/>
        <w:adjustRightInd w:val="0"/>
        <w:spacing w:after="360" w:line="480" w:lineRule="atLeast"/>
        <w:rPr>
          <w:rStyle w:val="BookTitle"/>
        </w:rPr>
      </w:pPr>
      <w:r w:rsidRPr="004A7BB5">
        <w:rPr>
          <w:rStyle w:val="BookTitle"/>
          <w:noProof/>
        </w:rPr>
        <mc:AlternateContent>
          <mc:Choice Requires="wps">
            <w:drawing>
              <wp:anchor distT="0" distB="0" distL="114300" distR="114300" simplePos="0" relativeHeight="251663360" behindDoc="0" locked="0" layoutInCell="1" allowOverlap="1" wp14:anchorId="4E9CFD48" wp14:editId="77AD826D">
                <wp:simplePos x="0" y="0"/>
                <wp:positionH relativeFrom="column">
                  <wp:posOffset>0</wp:posOffset>
                </wp:positionH>
                <wp:positionV relativeFrom="paragraph">
                  <wp:posOffset>387350</wp:posOffset>
                </wp:positionV>
                <wp:extent cx="228600" cy="0"/>
                <wp:effectExtent l="0" t="25400" r="25400" b="50800"/>
                <wp:wrapNone/>
                <wp:docPr id="10" name="Straight Connector 10"/>
                <wp:cNvGraphicFramePr/>
                <a:graphic xmlns:a="http://schemas.openxmlformats.org/drawingml/2006/main">
                  <a:graphicData uri="http://schemas.microsoft.com/office/word/2010/wordprocessingShape">
                    <wps:wsp>
                      <wps:cNvCnPr/>
                      <wps:spPr>
                        <a:xfrm>
                          <a:off x="0" y="0"/>
                          <a:ext cx="228600" cy="0"/>
                        </a:xfrm>
                        <a:prstGeom prst="line">
                          <a:avLst/>
                        </a:prstGeom>
                        <a:ln w="63500" cmpd="sng">
                          <a:solidFill>
                            <a:srgbClr val="62A7B4"/>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EA9A15E" id="Straight Connector 10"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30.5pt" to="18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" strokecolor="#62a7b4" strokeweight="5pt"/>
            </w:pict>
          </mc:Fallback>
        </mc:AlternateContent>
      </w:r>
      <w:r w:rsidRPr="004A7BB5">
        <w:rPr>
          <w:rStyle w:val="BookTitle"/>
        </w:rPr>
        <w:t>Controller Working Group (WG) Members</w:t>
      </w:r>
    </w:p>
    <w:p w14:paraId="0B783BA4" w14:textId="4880008A" w:rsidR="00754649" w:rsidRPr="00DA27C9" w:rsidRDefault="00754649" w:rsidP="004A7BB5">
      <w:pPr>
        <w:widowControl w:val="0"/>
        <w:autoSpaceDE w:val="0"/>
        <w:autoSpaceDN w:val="0"/>
        <w:adjustRightInd w:val="0"/>
        <w:spacing w:after="0" w:line="276" w:lineRule="auto"/>
        <w:rPr>
          <w:color w:val="000000"/>
          <w:sz w:val="20"/>
          <w:szCs w:val="20"/>
        </w:rPr>
      </w:pPr>
      <w:r w:rsidRPr="00DA27C9">
        <w:rPr>
          <w:color w:val="000000"/>
          <w:sz w:val="20"/>
          <w:szCs w:val="20"/>
        </w:rPr>
        <w:t>Ralph Boaz, Pillar Consulting, Inc.</w:t>
      </w:r>
    </w:p>
    <w:p w14:paraId="1E94A81F" w14:textId="77777777" w:rsidR="00754649" w:rsidRPr="00DA27C9" w:rsidRDefault="00754649" w:rsidP="004A7BB5">
      <w:pPr>
        <w:widowControl w:val="0"/>
        <w:autoSpaceDE w:val="0"/>
        <w:autoSpaceDN w:val="0"/>
        <w:adjustRightInd w:val="0"/>
        <w:spacing w:after="0" w:line="276" w:lineRule="auto"/>
        <w:rPr>
          <w:color w:val="000000"/>
          <w:sz w:val="20"/>
          <w:szCs w:val="20"/>
        </w:rPr>
      </w:pPr>
      <w:r w:rsidRPr="00DA27C9">
        <w:rPr>
          <w:color w:val="000000"/>
          <w:sz w:val="20"/>
          <w:szCs w:val="20"/>
        </w:rPr>
        <w:t>George Chen, LADOT</w:t>
      </w:r>
    </w:p>
    <w:p w14:paraId="480260D0" w14:textId="6988CB0F" w:rsidR="00754649" w:rsidRPr="00DA27C9" w:rsidRDefault="00754649" w:rsidP="004A7BB5">
      <w:pPr>
        <w:widowControl w:val="0"/>
        <w:autoSpaceDE w:val="0"/>
        <w:autoSpaceDN w:val="0"/>
        <w:adjustRightInd w:val="0"/>
        <w:spacing w:after="0" w:line="276" w:lineRule="auto"/>
        <w:rPr>
          <w:color w:val="000000"/>
          <w:sz w:val="20"/>
          <w:szCs w:val="20"/>
        </w:rPr>
      </w:pPr>
      <w:r w:rsidRPr="00DA27C9">
        <w:rPr>
          <w:color w:val="000000"/>
          <w:sz w:val="20"/>
          <w:szCs w:val="20"/>
        </w:rPr>
        <w:t xml:space="preserve">Mike Gallagher, </w:t>
      </w:r>
      <w:del w:id="18" w:author="James A. Kinnard" w:date="2022-11-04T19:07:00Z">
        <w:r w:rsidRPr="00DA27C9" w:rsidDel="004238DF">
          <w:rPr>
            <w:color w:val="000000"/>
            <w:sz w:val="20"/>
            <w:szCs w:val="20"/>
          </w:rPr>
          <w:delText>Intelight</w:delText>
        </w:r>
        <w:r w:rsidR="000D53F9" w:rsidDel="004238DF">
          <w:rPr>
            <w:color w:val="000000"/>
            <w:sz w:val="20"/>
            <w:szCs w:val="20"/>
          </w:rPr>
          <w:delText>/</w:delText>
        </w:r>
      </w:del>
      <w:r w:rsidR="000D53F9">
        <w:rPr>
          <w:color w:val="000000"/>
          <w:sz w:val="20"/>
          <w:szCs w:val="20"/>
        </w:rPr>
        <w:t>Q-Free</w:t>
      </w:r>
    </w:p>
    <w:p w14:paraId="1E48E434" w14:textId="44C09E84" w:rsidR="00754649" w:rsidRPr="00DA27C9" w:rsidRDefault="00754649" w:rsidP="004A7BB5">
      <w:pPr>
        <w:widowControl w:val="0"/>
        <w:autoSpaceDE w:val="0"/>
        <w:autoSpaceDN w:val="0"/>
        <w:adjustRightInd w:val="0"/>
        <w:spacing w:after="0" w:line="276" w:lineRule="auto"/>
        <w:rPr>
          <w:color w:val="000000"/>
          <w:sz w:val="20"/>
          <w:szCs w:val="20"/>
        </w:rPr>
      </w:pPr>
      <w:r w:rsidRPr="00DA27C9">
        <w:rPr>
          <w:color w:val="000000"/>
          <w:sz w:val="20"/>
          <w:szCs w:val="20"/>
        </w:rPr>
        <w:t xml:space="preserve">Robin Harrison, </w:t>
      </w:r>
      <w:r w:rsidR="000D53F9">
        <w:rPr>
          <w:color w:val="000000"/>
          <w:sz w:val="20"/>
          <w:szCs w:val="20"/>
        </w:rPr>
        <w:t>Oriux</w:t>
      </w:r>
    </w:p>
    <w:p w14:paraId="6D677428" w14:textId="430DEEBD" w:rsidR="00754649" w:rsidRPr="00DA27C9" w:rsidRDefault="00754649" w:rsidP="004A7BB5">
      <w:pPr>
        <w:widowControl w:val="0"/>
        <w:autoSpaceDE w:val="0"/>
        <w:autoSpaceDN w:val="0"/>
        <w:adjustRightInd w:val="0"/>
        <w:spacing w:after="0" w:line="276" w:lineRule="auto"/>
        <w:rPr>
          <w:color w:val="000000"/>
          <w:sz w:val="20"/>
          <w:szCs w:val="20"/>
        </w:rPr>
      </w:pPr>
      <w:r w:rsidRPr="00DA27C9">
        <w:rPr>
          <w:color w:val="000000"/>
          <w:sz w:val="20"/>
          <w:szCs w:val="20"/>
        </w:rPr>
        <w:t xml:space="preserve">Herasmo Iniguez, </w:t>
      </w:r>
      <w:del w:id="19" w:author="James A. Kinnard" w:date="2022-11-04T19:06:00Z">
        <w:r w:rsidRPr="00DA27C9" w:rsidDel="004238DF">
          <w:rPr>
            <w:color w:val="000000"/>
            <w:sz w:val="20"/>
            <w:szCs w:val="20"/>
          </w:rPr>
          <w:delText>California DOT</w:delText>
        </w:r>
      </w:del>
      <w:ins w:id="20" w:author="James A. Kinnard" w:date="2022-11-04T19:06:00Z">
        <w:r w:rsidR="004238DF">
          <w:rPr>
            <w:color w:val="000000"/>
            <w:sz w:val="20"/>
            <w:szCs w:val="20"/>
          </w:rPr>
          <w:t>McCain</w:t>
        </w:r>
      </w:ins>
    </w:p>
    <w:p w14:paraId="0BC7F792" w14:textId="77777777" w:rsidR="008472AC" w:rsidRDefault="008472AC" w:rsidP="008472AC">
      <w:pPr>
        <w:widowControl w:val="0"/>
        <w:autoSpaceDE w:val="0"/>
        <w:autoSpaceDN w:val="0"/>
        <w:adjustRightInd w:val="0"/>
        <w:spacing w:after="0" w:line="276" w:lineRule="auto"/>
        <w:rPr>
          <w:ins w:id="21" w:author="James A. Kinnard" w:date="2022-11-04T19:11:00Z"/>
          <w:color w:val="000000"/>
          <w:sz w:val="20"/>
          <w:szCs w:val="20"/>
        </w:rPr>
      </w:pPr>
      <w:ins w:id="22" w:author="James A. Kinnard" w:date="2022-11-04T19:11:00Z">
        <w:r>
          <w:rPr>
            <w:color w:val="000000"/>
            <w:sz w:val="20"/>
            <w:szCs w:val="20"/>
          </w:rPr>
          <w:t>Mohammad Iraki, CalTrans</w:t>
        </w:r>
      </w:ins>
    </w:p>
    <w:p w14:paraId="34E0177F" w14:textId="260F375B" w:rsidR="00754649" w:rsidRPr="00DA27C9" w:rsidRDefault="00754649" w:rsidP="004A7BB5">
      <w:pPr>
        <w:widowControl w:val="0"/>
        <w:autoSpaceDE w:val="0"/>
        <w:autoSpaceDN w:val="0"/>
        <w:adjustRightInd w:val="0"/>
        <w:spacing w:after="0" w:line="276" w:lineRule="auto"/>
        <w:rPr>
          <w:color w:val="000000"/>
          <w:sz w:val="20"/>
          <w:szCs w:val="20"/>
        </w:rPr>
      </w:pPr>
      <w:r w:rsidRPr="00DA27C9">
        <w:rPr>
          <w:color w:val="000000"/>
          <w:sz w:val="20"/>
          <w:szCs w:val="20"/>
        </w:rPr>
        <w:t xml:space="preserve">Dave Miller, </w:t>
      </w:r>
      <w:del w:id="23" w:author="James A. Kinnard" w:date="2022-11-04T19:07:00Z">
        <w:r w:rsidRPr="00DA27C9" w:rsidDel="004238DF">
          <w:rPr>
            <w:color w:val="000000"/>
            <w:sz w:val="20"/>
            <w:szCs w:val="20"/>
          </w:rPr>
          <w:delText>Siemens</w:delText>
        </w:r>
      </w:del>
      <w:ins w:id="24" w:author="James A. Kinnard" w:date="2022-11-04T19:07:00Z">
        <w:r w:rsidR="004238DF">
          <w:rPr>
            <w:color w:val="000000"/>
            <w:sz w:val="20"/>
            <w:szCs w:val="20"/>
          </w:rPr>
          <w:t>Yunex Traffic</w:t>
        </w:r>
      </w:ins>
    </w:p>
    <w:p w14:paraId="13F22B72" w14:textId="03784794" w:rsidR="00754649" w:rsidRPr="00DA27C9" w:rsidRDefault="00754649" w:rsidP="004A7BB5">
      <w:pPr>
        <w:widowControl w:val="0"/>
        <w:autoSpaceDE w:val="0"/>
        <w:autoSpaceDN w:val="0"/>
        <w:adjustRightInd w:val="0"/>
        <w:spacing w:after="0" w:line="276" w:lineRule="auto"/>
        <w:rPr>
          <w:color w:val="000000"/>
          <w:sz w:val="20"/>
          <w:szCs w:val="20"/>
        </w:rPr>
      </w:pPr>
      <w:r w:rsidRPr="00DA27C9">
        <w:rPr>
          <w:color w:val="000000"/>
          <w:sz w:val="20"/>
          <w:szCs w:val="20"/>
        </w:rPr>
        <w:t xml:space="preserve">Clyde Neel, </w:t>
      </w:r>
      <w:del w:id="25" w:author="James A. Kinnard" w:date="2022-11-04T19:07:00Z">
        <w:r w:rsidR="000D53F9" w:rsidDel="004238DF">
          <w:rPr>
            <w:color w:val="000000"/>
            <w:sz w:val="20"/>
            <w:szCs w:val="20"/>
          </w:rPr>
          <w:delText>Trafficware</w:delText>
        </w:r>
      </w:del>
      <w:ins w:id="26" w:author="James A. Kinnard" w:date="2022-11-04T19:07:00Z">
        <w:r w:rsidR="004238DF">
          <w:rPr>
            <w:color w:val="000000"/>
            <w:sz w:val="20"/>
            <w:szCs w:val="20"/>
          </w:rPr>
          <w:t>Cubic</w:t>
        </w:r>
      </w:ins>
    </w:p>
    <w:p w14:paraId="4C7972C1" w14:textId="49568B34" w:rsidR="00754649" w:rsidRPr="00DA27C9" w:rsidRDefault="00754649" w:rsidP="004A7BB5">
      <w:pPr>
        <w:widowControl w:val="0"/>
        <w:autoSpaceDE w:val="0"/>
        <w:autoSpaceDN w:val="0"/>
        <w:adjustRightInd w:val="0"/>
        <w:spacing w:after="0" w:line="276" w:lineRule="auto"/>
        <w:rPr>
          <w:color w:val="000000"/>
          <w:sz w:val="20"/>
          <w:szCs w:val="20"/>
        </w:rPr>
      </w:pPr>
      <w:del w:id="27" w:author="James A. Kinnard" w:date="2022-11-05T12:46:00Z">
        <w:r w:rsidRPr="00DA27C9" w:rsidDel="00825D9E">
          <w:rPr>
            <w:color w:val="000000"/>
            <w:sz w:val="20"/>
            <w:szCs w:val="20"/>
          </w:rPr>
          <w:delText xml:space="preserve">Bob </w:delText>
        </w:r>
      </w:del>
      <w:ins w:id="28" w:author="James A. Kinnard" w:date="2022-11-05T12:46:00Z">
        <w:r w:rsidR="00825D9E">
          <w:rPr>
            <w:color w:val="000000"/>
            <w:sz w:val="20"/>
            <w:szCs w:val="20"/>
          </w:rPr>
          <w:t>Robert</w:t>
        </w:r>
        <w:r w:rsidR="00825D9E" w:rsidRPr="00DA27C9">
          <w:rPr>
            <w:color w:val="000000"/>
            <w:sz w:val="20"/>
            <w:szCs w:val="20"/>
          </w:rPr>
          <w:t xml:space="preserve"> </w:t>
        </w:r>
      </w:ins>
      <w:r w:rsidRPr="00DA27C9">
        <w:rPr>
          <w:color w:val="000000"/>
          <w:sz w:val="20"/>
          <w:szCs w:val="20"/>
        </w:rPr>
        <w:t>Rausch, TransCore</w:t>
      </w:r>
    </w:p>
    <w:p w14:paraId="6A3434BF" w14:textId="6A9BFCB0" w:rsidR="00754649" w:rsidRPr="00DA27C9" w:rsidDel="008472AC" w:rsidRDefault="00754649" w:rsidP="004A7BB5">
      <w:pPr>
        <w:widowControl w:val="0"/>
        <w:autoSpaceDE w:val="0"/>
        <w:autoSpaceDN w:val="0"/>
        <w:adjustRightInd w:val="0"/>
        <w:spacing w:after="0" w:line="276" w:lineRule="auto"/>
        <w:rPr>
          <w:del w:id="29" w:author="James A. Kinnard" w:date="2022-11-04T19:10:00Z"/>
          <w:color w:val="000000"/>
          <w:sz w:val="20"/>
          <w:szCs w:val="20"/>
        </w:rPr>
      </w:pPr>
      <w:del w:id="30" w:author="James A. Kinnard" w:date="2022-11-04T19:08:00Z">
        <w:r w:rsidRPr="00DA27C9" w:rsidDel="008472AC">
          <w:rPr>
            <w:color w:val="000000"/>
            <w:sz w:val="20"/>
            <w:szCs w:val="20"/>
          </w:rPr>
          <w:delText>Faisal Saleem</w:delText>
        </w:r>
      </w:del>
      <w:del w:id="31" w:author="James A. Kinnard" w:date="2022-11-04T19:10:00Z">
        <w:r w:rsidRPr="00DA27C9" w:rsidDel="008472AC">
          <w:rPr>
            <w:color w:val="000000"/>
            <w:sz w:val="20"/>
            <w:szCs w:val="20"/>
          </w:rPr>
          <w:delText>, Maricopa County, AZ</w:delText>
        </w:r>
      </w:del>
    </w:p>
    <w:p w14:paraId="1B6298DF" w14:textId="77777777" w:rsidR="008472AC" w:rsidRDefault="008472AC" w:rsidP="008472AC">
      <w:pPr>
        <w:widowControl w:val="0"/>
        <w:autoSpaceDE w:val="0"/>
        <w:autoSpaceDN w:val="0"/>
        <w:adjustRightInd w:val="0"/>
        <w:spacing w:after="0" w:line="276" w:lineRule="auto"/>
        <w:rPr>
          <w:ins w:id="32" w:author="James A. Kinnard" w:date="2022-11-04T19:11:00Z"/>
          <w:color w:val="000000"/>
          <w:sz w:val="20"/>
          <w:szCs w:val="20"/>
        </w:rPr>
      </w:pPr>
      <w:ins w:id="33" w:author="James A. Kinnard" w:date="2022-11-04T19:11:00Z">
        <w:r>
          <w:rPr>
            <w:color w:val="000000"/>
            <w:sz w:val="20"/>
            <w:szCs w:val="20"/>
          </w:rPr>
          <w:t>Peter Skewers, Minnesota DOT</w:t>
        </w:r>
      </w:ins>
    </w:p>
    <w:p w14:paraId="6FD86D08" w14:textId="720CDD47" w:rsidR="00754649" w:rsidRDefault="00754649" w:rsidP="004A7BB5">
      <w:pPr>
        <w:widowControl w:val="0"/>
        <w:autoSpaceDE w:val="0"/>
        <w:autoSpaceDN w:val="0"/>
        <w:adjustRightInd w:val="0"/>
        <w:spacing w:after="0" w:line="276" w:lineRule="auto"/>
        <w:rPr>
          <w:ins w:id="34" w:author="James A. Kinnard" w:date="2022-11-04T19:11:00Z"/>
          <w:color w:val="000000"/>
          <w:sz w:val="20"/>
          <w:szCs w:val="20"/>
        </w:rPr>
      </w:pPr>
      <w:r w:rsidRPr="00DA27C9">
        <w:rPr>
          <w:color w:val="000000"/>
          <w:sz w:val="20"/>
          <w:szCs w:val="20"/>
        </w:rPr>
        <w:t>Mohamed Talas, NYCDOT</w:t>
      </w:r>
    </w:p>
    <w:p w14:paraId="62C672F0" w14:textId="77777777" w:rsidR="008472AC" w:rsidRDefault="008472AC" w:rsidP="008472AC">
      <w:pPr>
        <w:widowControl w:val="0"/>
        <w:autoSpaceDE w:val="0"/>
        <w:autoSpaceDN w:val="0"/>
        <w:adjustRightInd w:val="0"/>
        <w:spacing w:after="0" w:line="276" w:lineRule="auto"/>
        <w:rPr>
          <w:ins w:id="35" w:author="James A. Kinnard" w:date="2022-11-04T19:11:00Z"/>
          <w:color w:val="000000"/>
          <w:sz w:val="20"/>
          <w:szCs w:val="20"/>
        </w:rPr>
      </w:pPr>
      <w:ins w:id="36" w:author="James A. Kinnard" w:date="2022-11-04T19:11:00Z">
        <w:r>
          <w:rPr>
            <w:color w:val="000000"/>
            <w:sz w:val="20"/>
            <w:szCs w:val="20"/>
          </w:rPr>
          <w:t>Derek Vollmer, Florida DOT</w:t>
        </w:r>
      </w:ins>
    </w:p>
    <w:p w14:paraId="2B5EE455" w14:textId="1151DC68" w:rsidR="008472AC" w:rsidRPr="00DA27C9" w:rsidRDefault="008472AC" w:rsidP="008472AC">
      <w:pPr>
        <w:widowControl w:val="0"/>
        <w:autoSpaceDE w:val="0"/>
        <w:autoSpaceDN w:val="0"/>
        <w:adjustRightInd w:val="0"/>
        <w:spacing w:after="0" w:line="276" w:lineRule="auto"/>
        <w:rPr>
          <w:ins w:id="37" w:author="James A. Kinnard" w:date="2022-11-04T19:11:00Z"/>
          <w:color w:val="000000"/>
          <w:sz w:val="20"/>
          <w:szCs w:val="20"/>
        </w:rPr>
      </w:pPr>
      <w:ins w:id="38" w:author="James A. Kinnard" w:date="2022-11-04T19:11:00Z">
        <w:r>
          <w:rPr>
            <w:color w:val="000000"/>
            <w:sz w:val="20"/>
            <w:szCs w:val="20"/>
          </w:rPr>
          <w:t>April Wire</w:t>
        </w:r>
        <w:r w:rsidRPr="00DA27C9">
          <w:rPr>
            <w:color w:val="000000"/>
            <w:sz w:val="20"/>
            <w:szCs w:val="20"/>
          </w:rPr>
          <w:t>, Maricopa County, AZ</w:t>
        </w:r>
      </w:ins>
      <w:ins w:id="39" w:author="James A. Kinnard" w:date="2022-11-05T12:47:00Z">
        <w:r w:rsidR="00825D9E">
          <w:rPr>
            <w:color w:val="000000"/>
            <w:sz w:val="20"/>
            <w:szCs w:val="20"/>
          </w:rPr>
          <w:t xml:space="preserve"> DOT</w:t>
        </w:r>
      </w:ins>
    </w:p>
    <w:p w14:paraId="7291DD42" w14:textId="7AAC6CA8" w:rsidR="008472AC" w:rsidDel="008472AC" w:rsidRDefault="008472AC" w:rsidP="004A7BB5">
      <w:pPr>
        <w:widowControl w:val="0"/>
        <w:autoSpaceDE w:val="0"/>
        <w:autoSpaceDN w:val="0"/>
        <w:adjustRightInd w:val="0"/>
        <w:spacing w:after="0" w:line="276" w:lineRule="auto"/>
        <w:rPr>
          <w:del w:id="40" w:author="James A. Kinnard" w:date="2022-11-04T19:11:00Z"/>
          <w:color w:val="000000"/>
          <w:sz w:val="20"/>
          <w:szCs w:val="20"/>
        </w:rPr>
      </w:pPr>
    </w:p>
    <w:p w14:paraId="027B3C67" w14:textId="77777777" w:rsidR="000D53F9" w:rsidRPr="00DA27C9" w:rsidRDefault="000D53F9" w:rsidP="004A7BB5">
      <w:pPr>
        <w:widowControl w:val="0"/>
        <w:autoSpaceDE w:val="0"/>
        <w:autoSpaceDN w:val="0"/>
        <w:adjustRightInd w:val="0"/>
        <w:spacing w:after="0" w:line="276" w:lineRule="auto"/>
        <w:rPr>
          <w:color w:val="000000"/>
          <w:sz w:val="20"/>
          <w:szCs w:val="20"/>
        </w:rPr>
      </w:pPr>
    </w:p>
    <w:p w14:paraId="54F35863" w14:textId="77777777" w:rsidR="00754649" w:rsidRPr="004A7BB5" w:rsidRDefault="00754649" w:rsidP="00754649">
      <w:pPr>
        <w:widowControl w:val="0"/>
        <w:autoSpaceDE w:val="0"/>
        <w:autoSpaceDN w:val="0"/>
        <w:adjustRightInd w:val="0"/>
        <w:spacing w:after="360" w:line="480" w:lineRule="atLeast"/>
        <w:rPr>
          <w:rStyle w:val="BookTitle"/>
        </w:rPr>
      </w:pPr>
      <w:r w:rsidRPr="004A7BB5">
        <w:rPr>
          <w:rStyle w:val="BookTitle"/>
          <w:noProof/>
        </w:rPr>
        <mc:AlternateContent>
          <mc:Choice Requires="wps">
            <w:drawing>
              <wp:anchor distT="0" distB="0" distL="114300" distR="114300" simplePos="0" relativeHeight="251664384" behindDoc="0" locked="0" layoutInCell="1" allowOverlap="1" wp14:anchorId="5671968B" wp14:editId="5EA93194">
                <wp:simplePos x="0" y="0"/>
                <wp:positionH relativeFrom="column">
                  <wp:posOffset>0</wp:posOffset>
                </wp:positionH>
                <wp:positionV relativeFrom="paragraph">
                  <wp:posOffset>387350</wp:posOffset>
                </wp:positionV>
                <wp:extent cx="228600" cy="0"/>
                <wp:effectExtent l="0" t="25400" r="25400" b="50800"/>
                <wp:wrapNone/>
                <wp:docPr id="388" name="Straight Connector 388"/>
                <wp:cNvGraphicFramePr/>
                <a:graphic xmlns:a="http://schemas.openxmlformats.org/drawingml/2006/main">
                  <a:graphicData uri="http://schemas.microsoft.com/office/word/2010/wordprocessingShape">
                    <wps:wsp>
                      <wps:cNvCnPr/>
                      <wps:spPr>
                        <a:xfrm>
                          <a:off x="0" y="0"/>
                          <a:ext cx="228600" cy="0"/>
                        </a:xfrm>
                        <a:prstGeom prst="line">
                          <a:avLst/>
                        </a:prstGeom>
                        <a:ln w="63500" cmpd="sng">
                          <a:solidFill>
                            <a:srgbClr val="62A7B4"/>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9D344AD" id="Straight Connector 388"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30.5pt" to="18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" strokecolor="#62a7b4" strokeweight="5pt"/>
            </w:pict>
          </mc:Fallback>
        </mc:AlternateContent>
      </w:r>
      <w:r w:rsidRPr="004A7BB5">
        <w:rPr>
          <w:rStyle w:val="BookTitle"/>
        </w:rPr>
        <w:t>ATC Joint Committee Members</w:t>
      </w:r>
    </w:p>
    <w:p w14:paraId="1692ADCD" w14:textId="77777777" w:rsidR="00754649" w:rsidRPr="00DA27C9" w:rsidRDefault="00754649" w:rsidP="004A7BB5">
      <w:pPr>
        <w:widowControl w:val="0"/>
        <w:autoSpaceDE w:val="0"/>
        <w:autoSpaceDN w:val="0"/>
        <w:adjustRightInd w:val="0"/>
        <w:spacing w:after="0" w:line="276" w:lineRule="auto"/>
        <w:rPr>
          <w:color w:val="000000"/>
          <w:sz w:val="20"/>
          <w:szCs w:val="20"/>
        </w:rPr>
      </w:pPr>
      <w:r w:rsidRPr="00DA27C9">
        <w:rPr>
          <w:color w:val="000000"/>
          <w:sz w:val="20"/>
          <w:szCs w:val="20"/>
        </w:rPr>
        <w:t xml:space="preserve">Doug Crawford, </w:t>
      </w:r>
      <w:del w:id="41" w:author="James A. Kinnard" w:date="2022-11-05T13:41:00Z">
        <w:r w:rsidRPr="00DA27C9" w:rsidDel="00AE3E1C">
          <w:rPr>
            <w:color w:val="000000"/>
            <w:sz w:val="20"/>
            <w:szCs w:val="20"/>
          </w:rPr>
          <w:delText>Intelight/</w:delText>
        </w:r>
      </w:del>
      <w:r w:rsidRPr="00DA27C9">
        <w:rPr>
          <w:color w:val="000000"/>
          <w:sz w:val="20"/>
          <w:szCs w:val="20"/>
        </w:rPr>
        <w:t>Q-Free</w:t>
      </w:r>
    </w:p>
    <w:p w14:paraId="1422512A" w14:textId="77777777" w:rsidR="00754649" w:rsidRPr="00DA27C9" w:rsidRDefault="00754649" w:rsidP="004A7BB5">
      <w:pPr>
        <w:widowControl w:val="0"/>
        <w:autoSpaceDE w:val="0"/>
        <w:autoSpaceDN w:val="0"/>
        <w:adjustRightInd w:val="0"/>
        <w:spacing w:after="0" w:line="276" w:lineRule="auto"/>
        <w:rPr>
          <w:color w:val="000000"/>
          <w:sz w:val="20"/>
          <w:szCs w:val="20"/>
        </w:rPr>
      </w:pPr>
      <w:r w:rsidRPr="00DA27C9">
        <w:rPr>
          <w:color w:val="000000"/>
          <w:sz w:val="20"/>
          <w:szCs w:val="20"/>
        </w:rPr>
        <w:t>Alan Davis, Georgia DOT</w:t>
      </w:r>
    </w:p>
    <w:p w14:paraId="58C682D8" w14:textId="4F4CCD07" w:rsidR="00754649" w:rsidRPr="00DA27C9" w:rsidRDefault="00754649" w:rsidP="004A7BB5">
      <w:pPr>
        <w:widowControl w:val="0"/>
        <w:autoSpaceDE w:val="0"/>
        <w:autoSpaceDN w:val="0"/>
        <w:adjustRightInd w:val="0"/>
        <w:spacing w:after="0" w:line="276" w:lineRule="auto"/>
        <w:rPr>
          <w:color w:val="000000"/>
          <w:sz w:val="20"/>
          <w:szCs w:val="20"/>
        </w:rPr>
      </w:pPr>
      <w:r w:rsidRPr="00DA27C9">
        <w:rPr>
          <w:color w:val="000000"/>
          <w:sz w:val="20"/>
          <w:szCs w:val="20"/>
        </w:rPr>
        <w:t xml:space="preserve">Kleinjan Deetlefs, </w:t>
      </w:r>
      <w:r w:rsidR="000D53F9">
        <w:rPr>
          <w:color w:val="000000"/>
          <w:sz w:val="20"/>
          <w:szCs w:val="20"/>
        </w:rPr>
        <w:t>Applied Information</w:t>
      </w:r>
    </w:p>
    <w:p w14:paraId="52967D65" w14:textId="31FC1E19" w:rsidR="00754649" w:rsidRPr="00DA27C9" w:rsidDel="00107079" w:rsidRDefault="00754649" w:rsidP="004A7BB5">
      <w:pPr>
        <w:widowControl w:val="0"/>
        <w:autoSpaceDE w:val="0"/>
        <w:autoSpaceDN w:val="0"/>
        <w:adjustRightInd w:val="0"/>
        <w:spacing w:after="0" w:line="276" w:lineRule="auto"/>
        <w:rPr>
          <w:del w:id="42" w:author="James A. Kinnard" w:date="2022-11-07T17:49:00Z"/>
          <w:color w:val="000000"/>
          <w:sz w:val="20"/>
          <w:szCs w:val="20"/>
        </w:rPr>
      </w:pPr>
      <w:del w:id="43" w:author="James A. Kinnard" w:date="2022-11-07T17:49:00Z">
        <w:r w:rsidRPr="00DA27C9" w:rsidDel="00107079">
          <w:rPr>
            <w:color w:val="000000"/>
            <w:sz w:val="20"/>
            <w:szCs w:val="20"/>
          </w:rPr>
          <w:delText>Gary Duncan, Econolite</w:delText>
        </w:r>
      </w:del>
    </w:p>
    <w:p w14:paraId="72557F3A" w14:textId="3E303BCA" w:rsidR="00754649" w:rsidRPr="00DA27C9" w:rsidRDefault="00754649" w:rsidP="004A7BB5">
      <w:pPr>
        <w:widowControl w:val="0"/>
        <w:autoSpaceDE w:val="0"/>
        <w:autoSpaceDN w:val="0"/>
        <w:adjustRightInd w:val="0"/>
        <w:spacing w:after="0" w:line="276" w:lineRule="auto"/>
        <w:rPr>
          <w:color w:val="000000"/>
          <w:sz w:val="20"/>
          <w:szCs w:val="20"/>
        </w:rPr>
      </w:pPr>
      <w:del w:id="44" w:author="James A. Kinnard" w:date="2022-11-07T17:50:00Z">
        <w:r w:rsidRPr="00DA27C9" w:rsidDel="00107079">
          <w:rPr>
            <w:color w:val="000000"/>
            <w:sz w:val="20"/>
            <w:szCs w:val="20"/>
          </w:rPr>
          <w:delText>Daniel Farley</w:delText>
        </w:r>
      </w:del>
      <w:ins w:id="45" w:author="James A. Kinnard" w:date="2022-11-07T17:50:00Z">
        <w:r w:rsidR="00107079">
          <w:rPr>
            <w:color w:val="000000"/>
            <w:sz w:val="20"/>
            <w:szCs w:val="20"/>
          </w:rPr>
          <w:t>Steve Gault</w:t>
        </w:r>
      </w:ins>
      <w:r w:rsidRPr="00DA27C9">
        <w:rPr>
          <w:color w:val="000000"/>
          <w:sz w:val="20"/>
          <w:szCs w:val="20"/>
        </w:rPr>
        <w:t>, Pennsylvania DOT</w:t>
      </w:r>
    </w:p>
    <w:p w14:paraId="54FED7B8" w14:textId="77777777" w:rsidR="00754649" w:rsidRPr="00DA27C9" w:rsidRDefault="00754649" w:rsidP="004A7BB5">
      <w:pPr>
        <w:widowControl w:val="0"/>
        <w:autoSpaceDE w:val="0"/>
        <w:autoSpaceDN w:val="0"/>
        <w:adjustRightInd w:val="0"/>
        <w:spacing w:after="0" w:line="276" w:lineRule="auto"/>
        <w:rPr>
          <w:color w:val="000000"/>
          <w:sz w:val="20"/>
          <w:szCs w:val="20"/>
        </w:rPr>
      </w:pPr>
      <w:r w:rsidRPr="00DA27C9">
        <w:rPr>
          <w:color w:val="000000"/>
          <w:sz w:val="20"/>
          <w:szCs w:val="20"/>
        </w:rPr>
        <w:t>Matt Luker, Utah DOT</w:t>
      </w:r>
    </w:p>
    <w:p w14:paraId="4FA68D3A" w14:textId="35457B83" w:rsidR="00754649" w:rsidRPr="00DA27C9" w:rsidDel="005947B3" w:rsidRDefault="00754649" w:rsidP="004A7BB5">
      <w:pPr>
        <w:widowControl w:val="0"/>
        <w:autoSpaceDE w:val="0"/>
        <w:autoSpaceDN w:val="0"/>
        <w:adjustRightInd w:val="0"/>
        <w:spacing w:after="0" w:line="276" w:lineRule="auto"/>
        <w:rPr>
          <w:del w:id="46" w:author="James A. Kinnard" w:date="2022-11-05T17:38:00Z"/>
          <w:color w:val="000000"/>
          <w:sz w:val="20"/>
          <w:szCs w:val="20"/>
        </w:rPr>
      </w:pPr>
      <w:del w:id="47" w:author="James A. Kinnard" w:date="2022-11-05T17:38:00Z">
        <w:r w:rsidRPr="00DA27C9" w:rsidDel="005947B3">
          <w:rPr>
            <w:color w:val="000000"/>
            <w:sz w:val="20"/>
            <w:szCs w:val="20"/>
          </w:rPr>
          <w:delText>Andrew Mao, Texas DOT</w:delText>
        </w:r>
      </w:del>
    </w:p>
    <w:p w14:paraId="4384CCAD" w14:textId="0C0FDF29" w:rsidR="00754649" w:rsidRPr="00DA27C9" w:rsidRDefault="00754649" w:rsidP="004A7BB5">
      <w:pPr>
        <w:widowControl w:val="0"/>
        <w:autoSpaceDE w:val="0"/>
        <w:autoSpaceDN w:val="0"/>
        <w:adjustRightInd w:val="0"/>
        <w:spacing w:after="0" w:line="276" w:lineRule="auto"/>
        <w:rPr>
          <w:color w:val="000000"/>
          <w:sz w:val="20"/>
          <w:szCs w:val="20"/>
        </w:rPr>
      </w:pPr>
      <w:r w:rsidRPr="00DA27C9">
        <w:rPr>
          <w:color w:val="000000"/>
          <w:sz w:val="20"/>
          <w:szCs w:val="20"/>
        </w:rPr>
        <w:t xml:space="preserve">Dave Miller, </w:t>
      </w:r>
      <w:del w:id="48" w:author="James A. Kinnard" w:date="2022-11-07T17:50:00Z">
        <w:r w:rsidRPr="00DA27C9" w:rsidDel="00107079">
          <w:rPr>
            <w:color w:val="000000"/>
            <w:sz w:val="20"/>
            <w:szCs w:val="20"/>
          </w:rPr>
          <w:delText>Siemens</w:delText>
        </w:r>
      </w:del>
      <w:ins w:id="49" w:author="James A. Kinnard" w:date="2022-11-07T17:50:00Z">
        <w:r w:rsidR="00107079">
          <w:rPr>
            <w:color w:val="000000"/>
            <w:sz w:val="20"/>
            <w:szCs w:val="20"/>
          </w:rPr>
          <w:t>Yunex Traffic</w:t>
        </w:r>
      </w:ins>
    </w:p>
    <w:p w14:paraId="58ACE42F" w14:textId="77777777" w:rsidR="00754649" w:rsidRPr="00DA27C9" w:rsidRDefault="00754649" w:rsidP="004A7BB5">
      <w:pPr>
        <w:widowControl w:val="0"/>
        <w:autoSpaceDE w:val="0"/>
        <w:autoSpaceDN w:val="0"/>
        <w:adjustRightInd w:val="0"/>
        <w:spacing w:after="0" w:line="276" w:lineRule="auto"/>
        <w:rPr>
          <w:iCs/>
          <w:color w:val="000000"/>
          <w:sz w:val="20"/>
          <w:szCs w:val="20"/>
        </w:rPr>
      </w:pPr>
      <w:r w:rsidRPr="00DA27C9">
        <w:rPr>
          <w:iCs/>
          <w:color w:val="000000"/>
          <w:sz w:val="20"/>
          <w:szCs w:val="20"/>
        </w:rPr>
        <w:t>Robert Rausch, TransCore</w:t>
      </w:r>
    </w:p>
    <w:p w14:paraId="6C675C70" w14:textId="16782A51" w:rsidR="000D53F9" w:rsidRPr="00DA27C9" w:rsidRDefault="00754649" w:rsidP="004A7BB5">
      <w:pPr>
        <w:widowControl w:val="0"/>
        <w:autoSpaceDE w:val="0"/>
        <w:autoSpaceDN w:val="0"/>
        <w:adjustRightInd w:val="0"/>
        <w:spacing w:after="0" w:line="276" w:lineRule="auto"/>
        <w:rPr>
          <w:iCs/>
          <w:color w:val="000000"/>
          <w:sz w:val="20"/>
          <w:szCs w:val="20"/>
        </w:rPr>
      </w:pPr>
      <w:r w:rsidRPr="00DA27C9">
        <w:rPr>
          <w:iCs/>
          <w:color w:val="000000"/>
          <w:sz w:val="20"/>
          <w:szCs w:val="20"/>
        </w:rPr>
        <w:t>Edward Seymour, Texas Transportation Institute</w:t>
      </w:r>
    </w:p>
    <w:p w14:paraId="140E2C64" w14:textId="77777777" w:rsidR="00107079" w:rsidRDefault="00107079" w:rsidP="004A7BB5">
      <w:pPr>
        <w:widowControl w:val="0"/>
        <w:autoSpaceDE w:val="0"/>
        <w:autoSpaceDN w:val="0"/>
        <w:adjustRightInd w:val="0"/>
        <w:spacing w:after="0" w:line="276" w:lineRule="auto"/>
        <w:rPr>
          <w:ins w:id="50" w:author="James A. Kinnard" w:date="2022-11-07T17:52:00Z"/>
          <w:iCs/>
          <w:color w:val="000000"/>
          <w:sz w:val="20"/>
          <w:szCs w:val="20"/>
        </w:rPr>
      </w:pPr>
      <w:ins w:id="51" w:author="James A. Kinnard" w:date="2022-11-07T17:51:00Z">
        <w:r>
          <w:rPr>
            <w:iCs/>
            <w:color w:val="000000"/>
            <w:sz w:val="20"/>
            <w:szCs w:val="20"/>
          </w:rPr>
          <w:t>Doug Spencer, ODOT</w:t>
        </w:r>
      </w:ins>
    </w:p>
    <w:p w14:paraId="47BEBEE0" w14:textId="6BFAEACA" w:rsidR="00754649" w:rsidRPr="00DA27C9" w:rsidRDefault="00754649" w:rsidP="004A7BB5">
      <w:pPr>
        <w:widowControl w:val="0"/>
        <w:autoSpaceDE w:val="0"/>
        <w:autoSpaceDN w:val="0"/>
        <w:adjustRightInd w:val="0"/>
        <w:spacing w:after="0" w:line="276" w:lineRule="auto"/>
        <w:rPr>
          <w:iCs/>
          <w:color w:val="000000"/>
          <w:sz w:val="20"/>
          <w:szCs w:val="20"/>
        </w:rPr>
      </w:pPr>
      <w:r w:rsidRPr="00DA27C9">
        <w:rPr>
          <w:iCs/>
          <w:color w:val="000000"/>
          <w:sz w:val="20"/>
          <w:szCs w:val="20"/>
        </w:rPr>
        <w:t>Mohamed Talas, New York City DOT</w:t>
      </w:r>
    </w:p>
    <w:p w14:paraId="7BAD6D2A" w14:textId="77777777" w:rsidR="00754649" w:rsidRPr="00DA27C9" w:rsidRDefault="00754649" w:rsidP="004A7BB5">
      <w:pPr>
        <w:widowControl w:val="0"/>
        <w:autoSpaceDE w:val="0"/>
        <w:autoSpaceDN w:val="0"/>
        <w:adjustRightInd w:val="0"/>
        <w:spacing w:after="0" w:line="276" w:lineRule="auto"/>
        <w:rPr>
          <w:iCs/>
          <w:color w:val="000000"/>
          <w:sz w:val="20"/>
          <w:szCs w:val="20"/>
        </w:rPr>
      </w:pPr>
      <w:r w:rsidRPr="00DA27C9">
        <w:rPr>
          <w:iCs/>
          <w:color w:val="000000"/>
          <w:sz w:val="20"/>
          <w:szCs w:val="20"/>
        </w:rPr>
        <w:t>John Thai, City of Anaheim</w:t>
      </w:r>
    </w:p>
    <w:p w14:paraId="4741E3A3" w14:textId="035043B4" w:rsidR="00754649" w:rsidRPr="00DA27C9" w:rsidDel="00107079" w:rsidRDefault="00754649" w:rsidP="004A7BB5">
      <w:pPr>
        <w:widowControl w:val="0"/>
        <w:autoSpaceDE w:val="0"/>
        <w:autoSpaceDN w:val="0"/>
        <w:adjustRightInd w:val="0"/>
        <w:spacing w:after="0" w:line="276" w:lineRule="auto"/>
        <w:rPr>
          <w:del w:id="52" w:author="James A. Kinnard" w:date="2022-11-07T17:51:00Z"/>
          <w:iCs/>
          <w:color w:val="000000"/>
          <w:sz w:val="20"/>
          <w:szCs w:val="20"/>
        </w:rPr>
      </w:pPr>
      <w:del w:id="53" w:author="James A. Kinnard" w:date="2022-11-07T17:51:00Z">
        <w:r w:rsidRPr="00DA27C9" w:rsidDel="00107079">
          <w:rPr>
            <w:iCs/>
            <w:color w:val="000000"/>
            <w:sz w:val="20"/>
            <w:szCs w:val="20"/>
          </w:rPr>
          <w:delText>Lei Wang, Louisiana DOTD</w:delText>
        </w:r>
      </w:del>
    </w:p>
    <w:p w14:paraId="45C6B5F6" w14:textId="31B32AE6" w:rsidR="00754649" w:rsidRPr="00DA27C9" w:rsidRDefault="00754649" w:rsidP="004A7BB5">
      <w:pPr>
        <w:widowControl w:val="0"/>
        <w:autoSpaceDE w:val="0"/>
        <w:autoSpaceDN w:val="0"/>
        <w:adjustRightInd w:val="0"/>
        <w:spacing w:after="0" w:line="276" w:lineRule="auto"/>
        <w:rPr>
          <w:iCs/>
          <w:color w:val="000000"/>
          <w:sz w:val="20"/>
          <w:szCs w:val="20"/>
        </w:rPr>
      </w:pPr>
      <w:del w:id="54" w:author="James A. Kinnard" w:date="2022-11-07T17:51:00Z">
        <w:r w:rsidRPr="00DA27C9" w:rsidDel="00107079">
          <w:rPr>
            <w:iCs/>
            <w:color w:val="000000"/>
            <w:sz w:val="20"/>
            <w:szCs w:val="20"/>
          </w:rPr>
          <w:delText>Luis Silva</w:delText>
        </w:r>
      </w:del>
      <w:ins w:id="55" w:author="James A. Kinnard" w:date="2022-11-07T17:51:00Z">
        <w:r w:rsidR="00107079">
          <w:rPr>
            <w:iCs/>
            <w:color w:val="000000"/>
            <w:sz w:val="20"/>
            <w:szCs w:val="20"/>
          </w:rPr>
          <w:t>Andy Dowie</w:t>
        </w:r>
      </w:ins>
      <w:r w:rsidRPr="00DA27C9">
        <w:rPr>
          <w:iCs/>
          <w:color w:val="000000"/>
          <w:sz w:val="20"/>
          <w:szCs w:val="20"/>
        </w:rPr>
        <w:t>, Eberle Design Inc.</w:t>
      </w:r>
    </w:p>
    <w:p w14:paraId="733F7EB9" w14:textId="77777777" w:rsidR="00754649" w:rsidRPr="00DA27C9" w:rsidRDefault="00754649" w:rsidP="004A7BB5">
      <w:pPr>
        <w:widowControl w:val="0"/>
        <w:autoSpaceDE w:val="0"/>
        <w:autoSpaceDN w:val="0"/>
        <w:adjustRightInd w:val="0"/>
        <w:spacing w:after="0" w:line="276" w:lineRule="auto"/>
        <w:rPr>
          <w:iCs/>
          <w:color w:val="000000"/>
          <w:sz w:val="20"/>
          <w:szCs w:val="20"/>
        </w:rPr>
      </w:pPr>
      <w:r w:rsidRPr="00DA27C9">
        <w:rPr>
          <w:iCs/>
          <w:color w:val="000000"/>
          <w:sz w:val="20"/>
          <w:szCs w:val="20"/>
        </w:rPr>
        <w:t>Jon Wyatt, Parsons</w:t>
      </w:r>
    </w:p>
    <w:p w14:paraId="65ED6FAC" w14:textId="77777777" w:rsidR="00754649" w:rsidRPr="00DA27C9" w:rsidRDefault="00754649" w:rsidP="004A7BB5">
      <w:pPr>
        <w:widowControl w:val="0"/>
        <w:autoSpaceDE w:val="0"/>
        <w:autoSpaceDN w:val="0"/>
        <w:adjustRightInd w:val="0"/>
        <w:spacing w:after="240" w:line="276" w:lineRule="auto"/>
        <w:rPr>
          <w:iCs/>
          <w:color w:val="000000"/>
          <w:sz w:val="20"/>
          <w:szCs w:val="20"/>
        </w:rPr>
      </w:pPr>
      <w:r w:rsidRPr="00DA27C9">
        <w:rPr>
          <w:iCs/>
          <w:color w:val="000000"/>
          <w:sz w:val="20"/>
          <w:szCs w:val="20"/>
        </w:rPr>
        <w:t>Derek Vollmer, Florida DOT</w:t>
      </w:r>
    </w:p>
    <w:p w14:paraId="5AF51E25" w14:textId="4AD75E4E" w:rsidR="00754649" w:rsidRPr="004A7BB5" w:rsidRDefault="00754649" w:rsidP="00754649">
      <w:pPr>
        <w:widowControl w:val="0"/>
        <w:autoSpaceDE w:val="0"/>
        <w:autoSpaceDN w:val="0"/>
        <w:adjustRightInd w:val="0"/>
        <w:spacing w:after="360" w:line="480" w:lineRule="atLeast"/>
        <w:rPr>
          <w:rStyle w:val="BookTitle"/>
        </w:rPr>
      </w:pPr>
      <w:r w:rsidRPr="004A7BB5">
        <w:rPr>
          <w:rStyle w:val="BookTitle"/>
          <w:noProof/>
        </w:rPr>
        <mc:AlternateContent>
          <mc:Choice Requires="wps">
            <w:drawing>
              <wp:anchor distT="0" distB="0" distL="114300" distR="114300" simplePos="0" relativeHeight="251665408" behindDoc="0" locked="0" layoutInCell="1" allowOverlap="1" wp14:anchorId="1BDFE7DD" wp14:editId="77CECEBE">
                <wp:simplePos x="0" y="0"/>
                <wp:positionH relativeFrom="column">
                  <wp:posOffset>0</wp:posOffset>
                </wp:positionH>
                <wp:positionV relativeFrom="paragraph">
                  <wp:posOffset>387350</wp:posOffset>
                </wp:positionV>
                <wp:extent cx="228600" cy="0"/>
                <wp:effectExtent l="0" t="25400" r="25400" b="50800"/>
                <wp:wrapNone/>
                <wp:docPr id="389" name="Straight Connector 389"/>
                <wp:cNvGraphicFramePr/>
                <a:graphic xmlns:a="http://schemas.openxmlformats.org/drawingml/2006/main">
                  <a:graphicData uri="http://schemas.microsoft.com/office/word/2010/wordprocessingShape">
                    <wps:wsp>
                      <wps:cNvCnPr/>
                      <wps:spPr>
                        <a:xfrm>
                          <a:off x="0" y="0"/>
                          <a:ext cx="228600" cy="0"/>
                        </a:xfrm>
                        <a:prstGeom prst="line">
                          <a:avLst/>
                        </a:prstGeom>
                        <a:ln w="63500" cmpd="sng">
                          <a:solidFill>
                            <a:srgbClr val="62A7B4"/>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C40FD77" id="Straight Connector 389"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30.5pt" to="18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" strokecolor="#62a7b4" strokeweight="5pt"/>
            </w:pict>
          </mc:Fallback>
        </mc:AlternateContent>
      </w:r>
      <w:r w:rsidRPr="004A7BB5">
        <w:rPr>
          <w:rStyle w:val="BookTitle"/>
        </w:rPr>
        <w:t>Subject Matter Experts (SMEs)</w:t>
      </w:r>
    </w:p>
    <w:p w14:paraId="08925FF7" w14:textId="7DD99F4A" w:rsidR="00754649" w:rsidRDefault="00754649">
      <w:pPr>
        <w:widowControl w:val="0"/>
        <w:autoSpaceDE w:val="0"/>
        <w:autoSpaceDN w:val="0"/>
        <w:adjustRightInd w:val="0"/>
        <w:spacing w:after="0" w:line="276" w:lineRule="auto"/>
        <w:rPr>
          <w:ins w:id="56" w:author="James A. Kinnard" w:date="2022-11-04T19:04:00Z"/>
          <w:color w:val="000000"/>
          <w:sz w:val="20"/>
          <w:szCs w:val="20"/>
        </w:rPr>
        <w:pPrChange w:id="57" w:author="James A. Kinnard" w:date="2022-11-04T19:05:00Z">
          <w:pPr>
            <w:widowControl w:val="0"/>
            <w:autoSpaceDE w:val="0"/>
            <w:autoSpaceDN w:val="0"/>
            <w:adjustRightInd w:val="0"/>
            <w:spacing w:after="240" w:line="276" w:lineRule="auto"/>
          </w:pPr>
        </w:pPrChange>
      </w:pPr>
      <w:r w:rsidRPr="00DA27C9">
        <w:rPr>
          <w:color w:val="000000"/>
          <w:sz w:val="20"/>
          <w:szCs w:val="20"/>
        </w:rPr>
        <w:t>Ralph Boaz, Pillar Consulting, Inc.</w:t>
      </w:r>
    </w:p>
    <w:p w14:paraId="20C0D152" w14:textId="0CAC7246" w:rsidR="004238DF" w:rsidRPr="00DA27C9" w:rsidRDefault="004238DF" w:rsidP="004A7BB5">
      <w:pPr>
        <w:widowControl w:val="0"/>
        <w:autoSpaceDE w:val="0"/>
        <w:autoSpaceDN w:val="0"/>
        <w:adjustRightInd w:val="0"/>
        <w:spacing w:after="240" w:line="276" w:lineRule="auto"/>
        <w:rPr>
          <w:color w:val="000000"/>
          <w:sz w:val="20"/>
          <w:szCs w:val="20"/>
        </w:rPr>
      </w:pPr>
      <w:ins w:id="58" w:author="James A. Kinnard" w:date="2022-11-04T19:04:00Z">
        <w:r>
          <w:rPr>
            <w:color w:val="000000"/>
            <w:sz w:val="20"/>
            <w:szCs w:val="20"/>
          </w:rPr>
          <w:t>James Kinnard, Adaptive Solutions, Inc.</w:t>
        </w:r>
      </w:ins>
    </w:p>
    <w:p w14:paraId="58254958" w14:textId="77777777" w:rsidR="004A7BB5" w:rsidRDefault="004A7BB5" w:rsidP="004A7BB5">
      <w:pPr>
        <w:rPr>
          <w:rFonts w:eastAsia="MS Mincho"/>
        </w:rPr>
      </w:pPr>
      <w:r>
        <w:rPr>
          <w:rFonts w:eastAsia="MS Mincho"/>
        </w:rPr>
        <w:br w:type="page"/>
      </w:r>
    </w:p>
    <w:p w14:paraId="08E7FA3B" w14:textId="4EB6B932" w:rsidR="00754649" w:rsidRPr="004A7BB5" w:rsidRDefault="00754649" w:rsidP="00754649">
      <w:pPr>
        <w:widowControl w:val="0"/>
        <w:autoSpaceDE w:val="0"/>
        <w:autoSpaceDN w:val="0"/>
        <w:adjustRightInd w:val="0"/>
        <w:spacing w:after="360"/>
        <w:rPr>
          <w:rStyle w:val="BookTitle"/>
        </w:rPr>
      </w:pPr>
      <w:r w:rsidRPr="004A7BB5">
        <w:rPr>
          <w:rStyle w:val="BookTitle"/>
          <w:noProof/>
        </w:rPr>
        <w:lastRenderedPageBreak/>
        <mc:AlternateContent>
          <mc:Choice Requires="wps">
            <w:drawing>
              <wp:anchor distT="0" distB="0" distL="114300" distR="114300" simplePos="0" relativeHeight="251668480" behindDoc="0" locked="0" layoutInCell="1" allowOverlap="1" wp14:anchorId="53DE3779" wp14:editId="0F02FEE4">
                <wp:simplePos x="0" y="0"/>
                <wp:positionH relativeFrom="column">
                  <wp:posOffset>0</wp:posOffset>
                </wp:positionH>
                <wp:positionV relativeFrom="paragraph">
                  <wp:posOffset>387350</wp:posOffset>
                </wp:positionV>
                <wp:extent cx="228600" cy="0"/>
                <wp:effectExtent l="0" t="25400" r="25400" b="50800"/>
                <wp:wrapNone/>
                <wp:docPr id="390" name="Straight Connector 390"/>
                <wp:cNvGraphicFramePr/>
                <a:graphic xmlns:a="http://schemas.openxmlformats.org/drawingml/2006/main">
                  <a:graphicData uri="http://schemas.microsoft.com/office/word/2010/wordprocessingShape">
                    <wps:wsp>
                      <wps:cNvCnPr/>
                      <wps:spPr>
                        <a:xfrm>
                          <a:off x="0" y="0"/>
                          <a:ext cx="228600" cy="0"/>
                        </a:xfrm>
                        <a:prstGeom prst="line">
                          <a:avLst/>
                        </a:prstGeom>
                        <a:noFill/>
                        <a:ln w="63500" cap="flat" cmpd="sng" algn="ctr">
                          <a:solidFill>
                            <a:srgbClr val="62A7B4"/>
                          </a:solidFill>
                          <a:prstDash val="solid"/>
                        </a:ln>
                        <a:effectLst/>
                      </wps:spPr>
                      <wps:bodyPr/>
                    </wps:wsp>
                  </a:graphicData>
                </a:graphic>
                <wp14:sizeRelH relativeFrom="margin">
                  <wp14:pctWidth>0</wp14:pctWidth>
                </wp14:sizeRelH>
              </wp:anchor>
            </w:drawing>
          </mc:Choice>
          <mc:Fallback>
            <w:pict>
              <v:line w14:anchorId="720165CA" id="Straight Connector 390"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30.5pt" to="18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" strokecolor="#62a7b4" strokeweight="5pt"/>
            </w:pict>
          </mc:Fallback>
        </mc:AlternateContent>
      </w:r>
      <w:r w:rsidRPr="004A7BB5">
        <w:rPr>
          <w:rStyle w:val="BookTitle"/>
        </w:rPr>
        <w:t>Copyright Notice</w:t>
      </w:r>
    </w:p>
    <w:p w14:paraId="46776C0B" w14:textId="297B95DA" w:rsidR="00754649" w:rsidRPr="00DA27C9" w:rsidRDefault="00754649" w:rsidP="004A7BB5">
      <w:pPr>
        <w:widowControl w:val="0"/>
        <w:autoSpaceDE w:val="0"/>
        <w:autoSpaceDN w:val="0"/>
        <w:adjustRightInd w:val="0"/>
        <w:spacing w:line="300" w:lineRule="atLeast"/>
        <w:rPr>
          <w:rFonts w:eastAsia="MS Mincho"/>
          <w:b/>
          <w:bCs/>
          <w:color w:val="000000"/>
          <w:sz w:val="20"/>
          <w:szCs w:val="20"/>
        </w:rPr>
      </w:pPr>
      <w:r w:rsidRPr="00DA27C9">
        <w:rPr>
          <w:rFonts w:eastAsia="MS Mincho"/>
          <w:b/>
          <w:bCs/>
          <w:color w:val="000000"/>
          <w:sz w:val="20"/>
          <w:szCs w:val="20"/>
        </w:rPr>
        <w:t>NOTICE</w:t>
      </w:r>
    </w:p>
    <w:p w14:paraId="6E78CE31" w14:textId="1A3ADEA6" w:rsidR="00754649" w:rsidRPr="004A7BB5" w:rsidRDefault="00754649" w:rsidP="004A7BB5">
      <w:pPr>
        <w:rPr>
          <w:rFonts w:eastAsia="MS Mincho"/>
          <w:b/>
          <w:bCs/>
        </w:rPr>
      </w:pPr>
      <w:r w:rsidRPr="004A7BB5">
        <w:rPr>
          <w:rFonts w:eastAsia="MS Mincho"/>
          <w:b/>
          <w:bCs/>
        </w:rPr>
        <w:t xml:space="preserve">© </w:t>
      </w:r>
      <w:del w:id="59" w:author="James A. Kinnard" w:date="2022-11-04T19:05:00Z">
        <w:r w:rsidRPr="004A7BB5" w:rsidDel="004238DF">
          <w:rPr>
            <w:rFonts w:eastAsia="MS Mincho"/>
            <w:b/>
            <w:bCs/>
          </w:rPr>
          <w:delText xml:space="preserve">2021 </w:delText>
        </w:r>
      </w:del>
      <w:ins w:id="60" w:author="James A. Kinnard" w:date="2022-11-04T19:05:00Z">
        <w:r w:rsidR="004238DF">
          <w:rPr>
            <w:rFonts w:eastAsia="MS Mincho"/>
            <w:b/>
            <w:bCs/>
          </w:rPr>
          <w:t>2022</w:t>
        </w:r>
        <w:r w:rsidR="004238DF" w:rsidRPr="004A7BB5">
          <w:rPr>
            <w:rFonts w:eastAsia="MS Mincho"/>
            <w:b/>
            <w:bCs/>
          </w:rPr>
          <w:t xml:space="preserve"> </w:t>
        </w:r>
      </w:ins>
      <w:r w:rsidRPr="004A7BB5">
        <w:rPr>
          <w:rFonts w:eastAsia="MS Mincho"/>
          <w:b/>
          <w:bCs/>
        </w:rPr>
        <w:t>by the American Association of State Highway and Transportation Officials (AASHTO), the Institute of Transportation Engineers (ITE), and the National Electrical Manufacturers Association (NEMA).</w:t>
      </w:r>
    </w:p>
    <w:p w14:paraId="2B8B12BB" w14:textId="77777777" w:rsidR="00754649" w:rsidRPr="00DA27C9" w:rsidRDefault="00754649" w:rsidP="004A7BB5">
      <w:pPr>
        <w:rPr>
          <w:rFonts w:eastAsia="MS Mincho"/>
        </w:rPr>
      </w:pPr>
      <w:r w:rsidRPr="00DA27C9">
        <w:rPr>
          <w:rFonts w:eastAsia="MS Mincho"/>
        </w:rPr>
        <w:t>These materials are delivered "AS IS" without any warranties as to their use or performance.</w:t>
      </w:r>
    </w:p>
    <w:p w14:paraId="115A5D30" w14:textId="77777777" w:rsidR="00754649" w:rsidRPr="00DA27C9" w:rsidRDefault="00754649" w:rsidP="004A7BB5">
      <w:pPr>
        <w:rPr>
          <w:rFonts w:eastAsia="MS Mincho"/>
        </w:rPr>
      </w:pPr>
      <w:r w:rsidRPr="00DA27C9">
        <w:rPr>
          <w:rFonts w:eastAsia="MS Mincho"/>
        </w:rPr>
        <w:t>NEMA, AASHTO, ITE AND THEIR SUPPLIERS DO NOT WARRANT THE PERFORMANCE OR RESULTS YOU MAY OBTAIN BY USING THESE MATERIALS. NEMA, AASHTO, ITE AND THEIR SUPPLIERS MAKE NO WARRANTIES, EXPRESSED OR IMPLIED, AS TO NON-INFRINGEMENT OF THIRD-PARTY RIGHTS, MERCHANTABILITY, OR FITNESS FOR ANY PARTICULAR PURPOSE. IN NO EVENT WILL NEMA, AASHTO, ITE OR THEIR SUPPLIERS BE LIABLE TO YOU OR ANY THIRD PARTY FOR ANY CLAIM OR FOR ANY CONSEQUENTIAL, INCIDENTAL, OR SPECIAL DAMAGES, INCLUDING ANY LOST PROFITS OR LOST SAVINGS ARISING FROM YOUR REPRODUCTION OR USE OF THESE MATERIALS, EVEN IF A NEMA, AASHTO, OR ITE REPRESENTATIVE HAS BEEN ADVISED OF THE POSSIBILITY OF SUCH DAMAGES.</w:t>
      </w:r>
    </w:p>
    <w:p w14:paraId="52B5B854" w14:textId="0530A0B8" w:rsidR="00754649" w:rsidRPr="00DA27C9" w:rsidRDefault="00754649" w:rsidP="004A7BB5">
      <w:pPr>
        <w:rPr>
          <w:rFonts w:eastAsia="MS Mincho"/>
        </w:rPr>
      </w:pPr>
      <w:r w:rsidRPr="00DA27C9">
        <w:rPr>
          <w:rFonts w:eastAsia="MS Mincho"/>
        </w:rPr>
        <w:t>Some states or jurisdictions do not allow the exclusion or limitation of incidental, consequential, or special damages, or exclusion of implied warranties, so the above limitations may not apply to you.</w:t>
      </w:r>
    </w:p>
    <w:p w14:paraId="206D49B5" w14:textId="77777777" w:rsidR="00754649" w:rsidRPr="00DA27C9" w:rsidRDefault="00754649" w:rsidP="004A7BB5">
      <w:pPr>
        <w:rPr>
          <w:rFonts w:eastAsia="MS Mincho"/>
        </w:rPr>
      </w:pPr>
      <w:r w:rsidRPr="00DA27C9">
        <w:rPr>
          <w:rFonts w:eastAsia="MS Mincho"/>
        </w:rPr>
        <w:t>Use of these materials does not constitute an endorsement or affiliation by or between NEMA, AASHTO, or ITE, and you, your company, or your products and services.</w:t>
      </w:r>
    </w:p>
    <w:p w14:paraId="1BB15A68" w14:textId="77777777" w:rsidR="00754649" w:rsidRPr="00DA27C9" w:rsidRDefault="00754649" w:rsidP="004A7BB5">
      <w:pPr>
        <w:rPr>
          <w:rFonts w:eastAsia="MS Mincho"/>
        </w:rPr>
      </w:pPr>
      <w:r w:rsidRPr="00DA27C9">
        <w:rPr>
          <w:rFonts w:eastAsia="MS Mincho"/>
        </w:rPr>
        <w:t>If you are not willing to accept the foregoing restrictions, you should immediately return these materials.</w:t>
      </w:r>
    </w:p>
    <w:p w14:paraId="7DE5FD5A" w14:textId="77777777" w:rsidR="00754649" w:rsidRPr="004A7BB5" w:rsidRDefault="00754649" w:rsidP="00754649">
      <w:pPr>
        <w:widowControl w:val="0"/>
        <w:autoSpaceDE w:val="0"/>
        <w:autoSpaceDN w:val="0"/>
        <w:adjustRightInd w:val="0"/>
        <w:spacing w:after="360"/>
        <w:rPr>
          <w:rStyle w:val="BookTitle"/>
        </w:rPr>
      </w:pPr>
      <w:r w:rsidRPr="004A7BB5">
        <w:rPr>
          <w:rStyle w:val="BookTitle"/>
          <w:noProof/>
        </w:rPr>
        <mc:AlternateContent>
          <mc:Choice Requires="wps">
            <w:drawing>
              <wp:anchor distT="0" distB="0" distL="114300" distR="114300" simplePos="0" relativeHeight="251670528" behindDoc="0" locked="0" layoutInCell="1" allowOverlap="1" wp14:anchorId="00F933D1" wp14:editId="73459B3C">
                <wp:simplePos x="0" y="0"/>
                <wp:positionH relativeFrom="column">
                  <wp:posOffset>0</wp:posOffset>
                </wp:positionH>
                <wp:positionV relativeFrom="paragraph">
                  <wp:posOffset>387350</wp:posOffset>
                </wp:positionV>
                <wp:extent cx="228600" cy="0"/>
                <wp:effectExtent l="0" t="25400" r="25400" b="50800"/>
                <wp:wrapNone/>
                <wp:docPr id="391" name="Straight Connector 391"/>
                <wp:cNvGraphicFramePr/>
                <a:graphic xmlns:a="http://schemas.openxmlformats.org/drawingml/2006/main">
                  <a:graphicData uri="http://schemas.microsoft.com/office/word/2010/wordprocessingShape">
                    <wps:wsp>
                      <wps:cNvCnPr/>
                      <wps:spPr>
                        <a:xfrm>
                          <a:off x="0" y="0"/>
                          <a:ext cx="228600" cy="0"/>
                        </a:xfrm>
                        <a:prstGeom prst="line">
                          <a:avLst/>
                        </a:prstGeom>
                        <a:noFill/>
                        <a:ln w="63500" cap="flat" cmpd="sng" algn="ctr">
                          <a:solidFill>
                            <a:srgbClr val="62A7B4"/>
                          </a:solidFill>
                          <a:prstDash val="solid"/>
                        </a:ln>
                        <a:effectLst/>
                      </wps:spPr>
                      <wps:bodyPr/>
                    </wps:wsp>
                  </a:graphicData>
                </a:graphic>
                <wp14:sizeRelH relativeFrom="margin">
                  <wp14:pctWidth>0</wp14:pctWidth>
                </wp14:sizeRelH>
              </wp:anchor>
            </w:drawing>
          </mc:Choice>
          <mc:Fallback>
            <w:pict>
              <v:line w14:anchorId="187A4A22" id="Straight Connector 391" o:spid="_x0000_s1026" style="position:absolute;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30.5pt" to="18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" strokecolor="#62a7b4" strokeweight="5pt"/>
            </w:pict>
          </mc:Fallback>
        </mc:AlternateContent>
      </w:r>
      <w:r w:rsidRPr="004A7BB5">
        <w:rPr>
          <w:rStyle w:val="BookTitle"/>
        </w:rPr>
        <w:t>Content and Liability Disclaimer</w:t>
      </w:r>
    </w:p>
    <w:p w14:paraId="7B356106" w14:textId="3D3E4014" w:rsidR="00754649" w:rsidRPr="00DA27C9" w:rsidRDefault="00754649" w:rsidP="004A7BB5">
      <w:pPr>
        <w:rPr>
          <w:rFonts w:eastAsia="MS Mincho"/>
        </w:rPr>
      </w:pPr>
      <w:r w:rsidRPr="00DA27C9">
        <w:rPr>
          <w:rFonts w:eastAsia="MS Mincho"/>
        </w:rPr>
        <w:t xml:space="preserve">The information in this publication was considered technically sound by the consensus of persons engaged in the development and approval of the document at the time it was developed. Consensus does not necessarily mean that there is unanimous agreement among every person participating in the development of this document. NEMA, AASHTO and ITE standards and guideline publications, of which the document contained herein is one, are developed through a voluntary consensus standards development process. This process brings together volunteers and/or seeks out the views of persons who have an interest in the topic covered by this publication. While NEMA, AASHTO and ITE administer the process and establish rules to promote fairness in the development of consensus, they do not write the document and they do not independently test, evaluate, or verify the accuracy or completeness of any information or the soundness of any judgments contained in their standards and guideline publications. NEMA, AASHTO or ITE disclaim liability for any personal injury, property, or other damages of any nature whatsoever, whether special, indirect, consequential, or compensatory, </w:t>
      </w:r>
      <w:r w:rsidR="004A7BB5" w:rsidRPr="00DA27C9">
        <w:rPr>
          <w:rFonts w:eastAsia="MS Mincho"/>
        </w:rPr>
        <w:t>directly,</w:t>
      </w:r>
      <w:r w:rsidRPr="00DA27C9">
        <w:rPr>
          <w:rFonts w:eastAsia="MS Mincho"/>
        </w:rPr>
        <w:t xml:space="preserve"> or indirectly resulting from the publication, use of, application, or reliance on this document. NEMA, AASHTO and ITE disclaim and make no guaranty or warranty, express or implied, as to the accuracy or completeness of any information published </w:t>
      </w:r>
      <w:r w:rsidR="004A7BB5" w:rsidRPr="00DA27C9">
        <w:rPr>
          <w:rFonts w:eastAsia="MS Mincho"/>
        </w:rPr>
        <w:t>herein and</w:t>
      </w:r>
      <w:r w:rsidRPr="00DA27C9">
        <w:rPr>
          <w:rFonts w:eastAsia="MS Mincho"/>
        </w:rPr>
        <w:t xml:space="preserve"> disclaims and makes no warranty that the information in this document will fulfill any of your particular purposes or needs. NEMA, AASHTO and ITE do not undertake to guarantee the performance of any individual manufacturer or seller’s products or services by virtue of this standard or guide.</w:t>
      </w:r>
    </w:p>
    <w:p w14:paraId="49D822C8" w14:textId="77777777" w:rsidR="00754649" w:rsidRPr="00DA27C9" w:rsidRDefault="00754649" w:rsidP="004A7BB5">
      <w:pPr>
        <w:rPr>
          <w:rFonts w:eastAsia="MS Mincho"/>
        </w:rPr>
      </w:pPr>
      <w:r w:rsidRPr="00DA27C9">
        <w:rPr>
          <w:rFonts w:eastAsia="MS Mincho"/>
        </w:rPr>
        <w:lastRenderedPageBreak/>
        <w:t xml:space="preserve">In publishing and making this document available, NEMA, AASHTO or ITE are not undertaking to render professional or other services for or on behalf of any person or entity, nor are they undertaking to perform any duty owed by any person or entity to someone else. Anyone using this document should rely on his or her own independent judgment or, as appropriate, seek the advice of a competent professional in determining the exercise of reasonable care in any given circumstances. Information and other standards on the topic covered by this publication may be available from other sources, which the user may wish to consult for additional views or information not covered by this publication. </w:t>
      </w:r>
    </w:p>
    <w:p w14:paraId="03BB3963" w14:textId="77777777" w:rsidR="00754649" w:rsidRPr="00DA27C9" w:rsidRDefault="00754649" w:rsidP="000402F9">
      <w:pPr>
        <w:spacing w:after="240"/>
        <w:rPr>
          <w:rFonts w:eastAsia="MS Mincho"/>
        </w:rPr>
      </w:pPr>
      <w:r w:rsidRPr="00DA27C9">
        <w:rPr>
          <w:rFonts w:eastAsia="MS Mincho"/>
        </w:rPr>
        <w:t>NEMA, AASHTO and ITE have no power, nor do they undertake to police or enforce compliance with the contents of this document. NEMA, AASHTO and ITE do not certify, test, or inspect products, designs, or installations for safety or health purposes. Any certification or other statement of compliance with any health or safety–related information in this document shall not be attributable to NEMA, AASHTO or ITE and is solely the responsibility of the certifier or maker of the statement.</w:t>
      </w:r>
    </w:p>
    <w:bookmarkStart w:id="61" w:name="_Hlk64016031"/>
    <w:p w14:paraId="38B464C9" w14:textId="36DDBFD9" w:rsidR="00754649" w:rsidRPr="004A7BB5" w:rsidRDefault="00754649" w:rsidP="00754649">
      <w:pPr>
        <w:widowControl w:val="0"/>
        <w:autoSpaceDE w:val="0"/>
        <w:autoSpaceDN w:val="0"/>
        <w:adjustRightInd w:val="0"/>
        <w:spacing w:after="360"/>
        <w:rPr>
          <w:rStyle w:val="BookTitle"/>
        </w:rPr>
      </w:pPr>
      <w:r w:rsidRPr="004A7BB5">
        <w:rPr>
          <w:rStyle w:val="BookTitle"/>
          <w:noProof/>
        </w:rPr>
        <mc:AlternateContent>
          <mc:Choice Requires="wps">
            <w:drawing>
              <wp:anchor distT="0" distB="0" distL="114300" distR="114300" simplePos="0" relativeHeight="251669504" behindDoc="0" locked="0" layoutInCell="1" allowOverlap="1" wp14:anchorId="5061437C" wp14:editId="3E66C6A3">
                <wp:simplePos x="0" y="0"/>
                <wp:positionH relativeFrom="column">
                  <wp:posOffset>0</wp:posOffset>
                </wp:positionH>
                <wp:positionV relativeFrom="paragraph">
                  <wp:posOffset>387350</wp:posOffset>
                </wp:positionV>
                <wp:extent cx="228600" cy="0"/>
                <wp:effectExtent l="0" t="25400" r="25400" b="50800"/>
                <wp:wrapNone/>
                <wp:docPr id="392" name="Straight Connector 392"/>
                <wp:cNvGraphicFramePr/>
                <a:graphic xmlns:a="http://schemas.openxmlformats.org/drawingml/2006/main">
                  <a:graphicData uri="http://schemas.microsoft.com/office/word/2010/wordprocessingShape">
                    <wps:wsp>
                      <wps:cNvCnPr/>
                      <wps:spPr>
                        <a:xfrm>
                          <a:off x="0" y="0"/>
                          <a:ext cx="228600" cy="0"/>
                        </a:xfrm>
                        <a:prstGeom prst="line">
                          <a:avLst/>
                        </a:prstGeom>
                        <a:noFill/>
                        <a:ln w="63500" cap="flat" cmpd="sng" algn="ctr">
                          <a:solidFill>
                            <a:srgbClr val="62A7B4"/>
                          </a:solidFill>
                          <a:prstDash val="solid"/>
                        </a:ln>
                        <a:effectLst/>
                      </wps:spPr>
                      <wps:bodyPr/>
                    </wps:wsp>
                  </a:graphicData>
                </a:graphic>
                <wp14:sizeRelH relativeFrom="margin">
                  <wp14:pctWidth>0</wp14:pctWidth>
                </wp14:sizeRelH>
              </wp:anchor>
            </w:drawing>
          </mc:Choice>
          <mc:Fallback>
            <w:pict>
              <v:line w14:anchorId="0DA7C4B6" id="Straight Connector 392"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30.5pt" to="18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" strokecolor="#62a7b4" strokeweight="5pt"/>
            </w:pict>
          </mc:Fallback>
        </mc:AlternateContent>
      </w:r>
      <w:r w:rsidRPr="004A7BB5">
        <w:rPr>
          <w:rStyle w:val="BookTitle"/>
        </w:rPr>
        <w:t>Additional Contributors and Reviewers</w:t>
      </w:r>
    </w:p>
    <w:p w14:paraId="7B8B34F4" w14:textId="1A8C9361" w:rsidR="00754649" w:rsidRPr="00DA27C9" w:rsidRDefault="00754649" w:rsidP="004A7BB5">
      <w:pPr>
        <w:rPr>
          <w:sz w:val="21"/>
          <w:szCs w:val="21"/>
        </w:rPr>
      </w:pPr>
      <w:r w:rsidRPr="00DA27C9">
        <w:rPr>
          <w:rFonts w:eastAsia="MS Mincho"/>
        </w:rPr>
        <w:t xml:space="preserve">In addition to the SDOS, Co-Chairs, WG Members and SMEs, there were many others that contributed to the development of this standard and their input and assistance was critical to the final product. The following list includes those volunteers and others who gave their time to help both the consultant and the committee ensure that the resulting standard met their needs. The following is a more complete list of those who volunteered their time and travel to contribute to the input and review during the development of this standard: </w:t>
      </w:r>
      <w:hyperlink r:id="rId27" w:history="1">
        <w:r w:rsidRPr="00DA27C9">
          <w:rPr>
            <w:rStyle w:val="Hyperlink"/>
            <w:rFonts w:eastAsia="MS Mincho"/>
          </w:rPr>
          <w:t>The Standards Discussion Groups on ITE Community</w:t>
        </w:r>
      </w:hyperlink>
      <w:r w:rsidRPr="00DA27C9">
        <w:rPr>
          <w:rFonts w:eastAsia="MS Mincho"/>
        </w:rPr>
        <w:t xml:space="preserve"> (ATC Community)</w:t>
      </w:r>
      <w:r w:rsidRPr="00DA27C9">
        <w:rPr>
          <w:sz w:val="21"/>
          <w:szCs w:val="21"/>
        </w:rPr>
        <w:t>.</w:t>
      </w:r>
    </w:p>
    <w:bookmarkEnd w:id="61"/>
    <w:p w14:paraId="5D1EDEBA" w14:textId="77777777" w:rsidR="0083634F" w:rsidRDefault="0083634F" w:rsidP="004A7BB5"/>
    <w:p w14:paraId="11F53D7A" w14:textId="77777777" w:rsidR="0083634F" w:rsidRDefault="0083634F" w:rsidP="0083634F"/>
    <w:p w14:paraId="40AD45FC" w14:textId="04537D29" w:rsidR="0083634F" w:rsidRDefault="0083634F">
      <w:pPr>
        <w:spacing w:after="200" w:line="276" w:lineRule="auto"/>
        <w:jc w:val="left"/>
        <w:rPr>
          <w:sz w:val="20"/>
          <w:szCs w:val="20"/>
        </w:rPr>
        <w:sectPr w:rsidR="0083634F" w:rsidSect="000501C0">
          <w:headerReference w:type="default" r:id="rId28"/>
          <w:footerReference w:type="default" r:id="rId29"/>
          <w:pgSz w:w="12240" w:h="15840" w:code="1"/>
          <w:pgMar w:top="1440" w:right="1440" w:bottom="1440" w:left="1440" w:header="720" w:footer="720" w:gutter="0"/>
          <w:pgNumType w:fmt="lowerRoman" w:start="1"/>
          <w:cols w:space="720"/>
          <w:docGrid w:linePitch="360"/>
        </w:sectPr>
      </w:pPr>
    </w:p>
    <w:p w14:paraId="6ACC2C78" w14:textId="77777777" w:rsidR="00130A9E" w:rsidRPr="004C2B1D" w:rsidRDefault="00130A9E" w:rsidP="004C2B1D">
      <w:pPr>
        <w:jc w:val="center"/>
        <w:rPr>
          <w:b/>
          <w:bCs/>
        </w:rPr>
      </w:pPr>
      <w:r w:rsidRPr="004C2B1D">
        <w:rPr>
          <w:b/>
          <w:bCs/>
        </w:rPr>
        <w:lastRenderedPageBreak/>
        <w:t>CHANGE HISTORY</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422"/>
        <w:gridCol w:w="2253"/>
        <w:gridCol w:w="5649"/>
      </w:tblGrid>
      <w:tr w:rsidR="00130A9E" w:rsidRPr="007A5C16" w14:paraId="305D1147" w14:textId="77777777" w:rsidTr="002519D0">
        <w:trPr>
          <w:tblHeader/>
          <w:jc w:val="center"/>
        </w:trPr>
        <w:tc>
          <w:tcPr>
            <w:tcW w:w="1422" w:type="dxa"/>
            <w:tcBorders>
              <w:top w:val="single" w:sz="12" w:space="0" w:color="auto"/>
              <w:bottom w:val="single" w:sz="12" w:space="0" w:color="auto"/>
            </w:tcBorders>
          </w:tcPr>
          <w:p w14:paraId="75E42808" w14:textId="77777777" w:rsidR="00130A9E" w:rsidRPr="007A5C16" w:rsidRDefault="00130A9E" w:rsidP="004C2B1D">
            <w:pPr>
              <w:tabs>
                <w:tab w:val="left" w:pos="1440"/>
              </w:tabs>
              <w:spacing w:before="100" w:beforeAutospacing="1" w:after="100" w:afterAutospacing="1"/>
              <w:jc w:val="center"/>
              <w:rPr>
                <w:sz w:val="20"/>
                <w:szCs w:val="20"/>
                <w:lang w:eastAsia="en-US"/>
              </w:rPr>
            </w:pPr>
            <w:r w:rsidRPr="007A5C16">
              <w:rPr>
                <w:b/>
                <w:bCs/>
                <w:sz w:val="20"/>
                <w:szCs w:val="20"/>
                <w:lang w:eastAsia="en-US"/>
              </w:rPr>
              <w:t>DATE</w:t>
            </w:r>
          </w:p>
        </w:tc>
        <w:tc>
          <w:tcPr>
            <w:tcW w:w="2253" w:type="dxa"/>
            <w:tcBorders>
              <w:top w:val="single" w:sz="12" w:space="0" w:color="auto"/>
              <w:bottom w:val="single" w:sz="12" w:space="0" w:color="auto"/>
            </w:tcBorders>
          </w:tcPr>
          <w:p w14:paraId="4CE0C4EC" w14:textId="77777777" w:rsidR="00130A9E" w:rsidRPr="007A5C16" w:rsidRDefault="00130A9E" w:rsidP="0022198E">
            <w:pPr>
              <w:tabs>
                <w:tab w:val="left" w:pos="1440"/>
              </w:tabs>
              <w:spacing w:before="100" w:beforeAutospacing="1" w:after="100" w:afterAutospacing="1"/>
              <w:jc w:val="center"/>
              <w:rPr>
                <w:b/>
                <w:bCs/>
                <w:sz w:val="20"/>
                <w:szCs w:val="20"/>
                <w:lang w:eastAsia="en-US"/>
              </w:rPr>
            </w:pPr>
            <w:r w:rsidRPr="007A5C16">
              <w:rPr>
                <w:b/>
                <w:bCs/>
                <w:sz w:val="20"/>
                <w:szCs w:val="20"/>
                <w:lang w:eastAsia="en-US"/>
              </w:rPr>
              <w:t>VERSION</w:t>
            </w:r>
          </w:p>
        </w:tc>
        <w:tc>
          <w:tcPr>
            <w:tcW w:w="5649" w:type="dxa"/>
            <w:tcBorders>
              <w:top w:val="single" w:sz="12" w:space="0" w:color="auto"/>
              <w:bottom w:val="single" w:sz="12" w:space="0" w:color="auto"/>
            </w:tcBorders>
          </w:tcPr>
          <w:p w14:paraId="65EF820D" w14:textId="77777777" w:rsidR="00130A9E" w:rsidRPr="007A5C16" w:rsidRDefault="00130A9E" w:rsidP="0022198E">
            <w:pPr>
              <w:tabs>
                <w:tab w:val="left" w:pos="1440"/>
              </w:tabs>
              <w:spacing w:before="100" w:beforeAutospacing="1" w:after="100" w:afterAutospacing="1"/>
              <w:jc w:val="center"/>
              <w:rPr>
                <w:sz w:val="20"/>
                <w:szCs w:val="20"/>
                <w:lang w:eastAsia="en-US"/>
              </w:rPr>
            </w:pPr>
            <w:r w:rsidRPr="007A5C16">
              <w:rPr>
                <w:b/>
                <w:bCs/>
                <w:sz w:val="20"/>
                <w:szCs w:val="20"/>
                <w:lang w:eastAsia="en-US"/>
              </w:rPr>
              <w:t>NOTE</w:t>
            </w:r>
          </w:p>
        </w:tc>
      </w:tr>
      <w:tr w:rsidR="00130A9E" w:rsidRPr="007A5C16" w14:paraId="57C2E807" w14:textId="77777777" w:rsidTr="002519D0">
        <w:trPr>
          <w:jc w:val="center"/>
        </w:trPr>
        <w:tc>
          <w:tcPr>
            <w:tcW w:w="1422" w:type="dxa"/>
            <w:tcBorders>
              <w:top w:val="single" w:sz="12" w:space="0" w:color="auto"/>
            </w:tcBorders>
          </w:tcPr>
          <w:p w14:paraId="7D6CA17D" w14:textId="77777777" w:rsidR="00130A9E" w:rsidRPr="007A5C16" w:rsidRDefault="00130A9E" w:rsidP="00706782">
            <w:pPr>
              <w:tabs>
                <w:tab w:val="left" w:pos="1440"/>
              </w:tabs>
              <w:spacing w:before="100" w:beforeAutospacing="1" w:after="100" w:afterAutospacing="1"/>
              <w:rPr>
                <w:sz w:val="20"/>
                <w:szCs w:val="20"/>
                <w:lang w:eastAsia="en-US"/>
              </w:rPr>
            </w:pPr>
            <w:r w:rsidRPr="007A5C16">
              <w:rPr>
                <w:sz w:val="20"/>
                <w:szCs w:val="20"/>
                <w:lang w:eastAsia="en-US"/>
              </w:rPr>
              <w:t>06/26/2006</w:t>
            </w:r>
          </w:p>
        </w:tc>
        <w:tc>
          <w:tcPr>
            <w:tcW w:w="2253" w:type="dxa"/>
            <w:tcBorders>
              <w:top w:val="single" w:sz="12" w:space="0" w:color="auto"/>
            </w:tcBorders>
          </w:tcPr>
          <w:p w14:paraId="4B7C2A4D" w14:textId="77777777" w:rsidR="00130A9E" w:rsidRPr="007A5C16" w:rsidRDefault="00130A9E" w:rsidP="00933999">
            <w:pPr>
              <w:tabs>
                <w:tab w:val="left" w:pos="1440"/>
              </w:tabs>
              <w:spacing w:before="100" w:beforeAutospacing="1" w:after="100" w:afterAutospacing="1"/>
              <w:rPr>
                <w:sz w:val="20"/>
                <w:szCs w:val="20"/>
                <w:lang w:eastAsia="en-US"/>
              </w:rPr>
            </w:pPr>
            <w:r w:rsidRPr="007A5C16">
              <w:rPr>
                <w:sz w:val="20"/>
                <w:szCs w:val="20"/>
                <w:lang w:eastAsia="en-US"/>
              </w:rPr>
              <w:t>Version 5.2b</w:t>
            </w:r>
          </w:p>
        </w:tc>
        <w:tc>
          <w:tcPr>
            <w:tcW w:w="5649" w:type="dxa"/>
            <w:tcBorders>
              <w:top w:val="single" w:sz="12" w:space="0" w:color="auto"/>
            </w:tcBorders>
          </w:tcPr>
          <w:p w14:paraId="756FA968" w14:textId="77777777" w:rsidR="00130A9E" w:rsidRPr="007A5C16" w:rsidRDefault="00130A9E" w:rsidP="00933999">
            <w:pPr>
              <w:tabs>
                <w:tab w:val="left" w:pos="1440"/>
              </w:tabs>
              <w:spacing w:before="100" w:beforeAutospacing="1" w:after="100" w:afterAutospacing="1"/>
              <w:rPr>
                <w:sz w:val="20"/>
                <w:szCs w:val="20"/>
                <w:lang w:eastAsia="en-US"/>
              </w:rPr>
            </w:pPr>
            <w:r w:rsidRPr="007A5C16">
              <w:rPr>
                <w:sz w:val="20"/>
                <w:szCs w:val="20"/>
                <w:lang w:eastAsia="en-US"/>
              </w:rPr>
              <w:t>Release version.</w:t>
            </w:r>
          </w:p>
        </w:tc>
      </w:tr>
      <w:tr w:rsidR="00130A9E" w:rsidRPr="007A5C16" w14:paraId="30A82239" w14:textId="77777777" w:rsidTr="002519D0">
        <w:trPr>
          <w:jc w:val="center"/>
        </w:trPr>
        <w:tc>
          <w:tcPr>
            <w:tcW w:w="1422" w:type="dxa"/>
          </w:tcPr>
          <w:p w14:paraId="6B4C2816" w14:textId="77777777" w:rsidR="00130A9E" w:rsidRPr="007A5C16" w:rsidRDefault="00130A9E" w:rsidP="000501C0">
            <w:pPr>
              <w:tabs>
                <w:tab w:val="left" w:pos="1440"/>
              </w:tabs>
              <w:spacing w:before="100" w:beforeAutospacing="1" w:after="100" w:afterAutospacing="1"/>
              <w:rPr>
                <w:sz w:val="20"/>
                <w:szCs w:val="20"/>
                <w:lang w:eastAsia="en-US"/>
              </w:rPr>
            </w:pPr>
            <w:r w:rsidRPr="007A5C16">
              <w:rPr>
                <w:sz w:val="20"/>
                <w:szCs w:val="20"/>
                <w:lang w:eastAsia="en-US"/>
              </w:rPr>
              <w:t>07/14/2011</w:t>
            </w:r>
          </w:p>
        </w:tc>
        <w:tc>
          <w:tcPr>
            <w:tcW w:w="2253" w:type="dxa"/>
          </w:tcPr>
          <w:p w14:paraId="63AAC223" w14:textId="77777777" w:rsidR="00130A9E" w:rsidRPr="007A5C16" w:rsidRDefault="00130A9E" w:rsidP="000C1A27">
            <w:pPr>
              <w:tabs>
                <w:tab w:val="left" w:pos="1440"/>
              </w:tabs>
              <w:spacing w:before="100" w:beforeAutospacing="1" w:after="100" w:afterAutospacing="1"/>
              <w:rPr>
                <w:sz w:val="20"/>
                <w:szCs w:val="20"/>
                <w:lang w:eastAsia="en-US"/>
              </w:rPr>
            </w:pPr>
            <w:r w:rsidRPr="007A5C16">
              <w:rPr>
                <w:sz w:val="20"/>
                <w:szCs w:val="20"/>
                <w:lang w:eastAsia="en-US"/>
              </w:rPr>
              <w:t>Version 6.0a</w:t>
            </w:r>
          </w:p>
        </w:tc>
        <w:tc>
          <w:tcPr>
            <w:tcW w:w="5649" w:type="dxa"/>
          </w:tcPr>
          <w:p w14:paraId="28E69328" w14:textId="77777777" w:rsidR="00130A9E" w:rsidRPr="007A5C16" w:rsidRDefault="00130A9E" w:rsidP="000C1A27">
            <w:pPr>
              <w:tabs>
                <w:tab w:val="left" w:pos="1440"/>
              </w:tabs>
              <w:spacing w:before="100" w:beforeAutospacing="1" w:after="100" w:afterAutospacing="1"/>
              <w:rPr>
                <w:sz w:val="20"/>
                <w:szCs w:val="20"/>
                <w:lang w:eastAsia="en-US"/>
              </w:rPr>
            </w:pPr>
            <w:r w:rsidRPr="007A5C16">
              <w:rPr>
                <w:sz w:val="20"/>
                <w:szCs w:val="20"/>
                <w:lang w:eastAsia="en-US"/>
              </w:rPr>
              <w:t>Draft for Working Group review. Includes disposition of working group comments submitted for ATC Standard v5.2b.</w:t>
            </w:r>
          </w:p>
        </w:tc>
      </w:tr>
      <w:tr w:rsidR="00130A9E" w:rsidRPr="007A5C16" w14:paraId="7C2801B7" w14:textId="77777777" w:rsidTr="002519D0">
        <w:trPr>
          <w:jc w:val="center"/>
        </w:trPr>
        <w:tc>
          <w:tcPr>
            <w:tcW w:w="1422" w:type="dxa"/>
          </w:tcPr>
          <w:p w14:paraId="3D35C37E" w14:textId="77777777" w:rsidR="00130A9E" w:rsidRPr="007A5C16" w:rsidRDefault="00130A9E" w:rsidP="005122D1">
            <w:pPr>
              <w:tabs>
                <w:tab w:val="left" w:pos="1440"/>
              </w:tabs>
              <w:spacing w:before="100" w:beforeAutospacing="1" w:after="100" w:afterAutospacing="1"/>
              <w:rPr>
                <w:sz w:val="20"/>
                <w:szCs w:val="20"/>
                <w:lang w:eastAsia="en-US"/>
              </w:rPr>
            </w:pPr>
            <w:r w:rsidRPr="007A5C16">
              <w:rPr>
                <w:sz w:val="20"/>
                <w:szCs w:val="20"/>
                <w:lang w:eastAsia="en-US"/>
              </w:rPr>
              <w:t>06/08/2012</w:t>
            </w:r>
          </w:p>
        </w:tc>
        <w:tc>
          <w:tcPr>
            <w:tcW w:w="2253" w:type="dxa"/>
          </w:tcPr>
          <w:p w14:paraId="529989FF" w14:textId="77777777" w:rsidR="00130A9E" w:rsidRPr="007A5C16" w:rsidRDefault="00130A9E" w:rsidP="005122D1">
            <w:pPr>
              <w:tabs>
                <w:tab w:val="left" w:pos="1440"/>
              </w:tabs>
              <w:spacing w:before="100" w:beforeAutospacing="1" w:after="100" w:afterAutospacing="1"/>
              <w:rPr>
                <w:sz w:val="20"/>
                <w:szCs w:val="20"/>
                <w:lang w:eastAsia="en-US"/>
              </w:rPr>
            </w:pPr>
            <w:r w:rsidRPr="007A5C16">
              <w:rPr>
                <w:sz w:val="20"/>
                <w:szCs w:val="20"/>
                <w:lang w:eastAsia="en-US"/>
              </w:rPr>
              <w:t>Versions 06.01 –06.09</w:t>
            </w:r>
          </w:p>
        </w:tc>
        <w:tc>
          <w:tcPr>
            <w:tcW w:w="5649" w:type="dxa"/>
          </w:tcPr>
          <w:p w14:paraId="674FD194" w14:textId="77777777" w:rsidR="00130A9E" w:rsidRPr="007A5C16" w:rsidRDefault="00130A9E" w:rsidP="000C1A27">
            <w:pPr>
              <w:tabs>
                <w:tab w:val="left" w:pos="1440"/>
              </w:tabs>
              <w:spacing w:before="100" w:beforeAutospacing="1" w:after="100" w:afterAutospacing="1"/>
              <w:rPr>
                <w:sz w:val="20"/>
                <w:szCs w:val="20"/>
                <w:lang w:eastAsia="en-US"/>
              </w:rPr>
            </w:pPr>
            <w:r w:rsidRPr="007A5C16">
              <w:rPr>
                <w:sz w:val="20"/>
                <w:szCs w:val="20"/>
                <w:lang w:eastAsia="en-US"/>
              </w:rPr>
              <w:t>Technical updates and document reformatting.</w:t>
            </w:r>
          </w:p>
        </w:tc>
      </w:tr>
      <w:tr w:rsidR="00130A9E" w:rsidRPr="007A5C16" w14:paraId="6F7701B4" w14:textId="77777777" w:rsidTr="002519D0">
        <w:trPr>
          <w:jc w:val="center"/>
        </w:trPr>
        <w:tc>
          <w:tcPr>
            <w:tcW w:w="1422" w:type="dxa"/>
          </w:tcPr>
          <w:p w14:paraId="25D6B95A" w14:textId="77777777" w:rsidR="00130A9E" w:rsidRPr="007A5C16" w:rsidRDefault="00130A9E" w:rsidP="000C1A27">
            <w:pPr>
              <w:tabs>
                <w:tab w:val="left" w:pos="1440"/>
              </w:tabs>
              <w:spacing w:before="100" w:beforeAutospacing="1" w:after="100" w:afterAutospacing="1"/>
              <w:rPr>
                <w:sz w:val="20"/>
                <w:szCs w:val="20"/>
                <w:lang w:eastAsia="en-US"/>
              </w:rPr>
            </w:pPr>
            <w:r w:rsidRPr="007A5C16">
              <w:rPr>
                <w:sz w:val="20"/>
                <w:szCs w:val="20"/>
                <w:lang w:eastAsia="en-US"/>
              </w:rPr>
              <w:t>07/30/2012</w:t>
            </w:r>
          </w:p>
        </w:tc>
        <w:tc>
          <w:tcPr>
            <w:tcW w:w="2253" w:type="dxa"/>
          </w:tcPr>
          <w:p w14:paraId="39916C84" w14:textId="77777777" w:rsidR="00130A9E" w:rsidRPr="007A5C16" w:rsidRDefault="00130A9E" w:rsidP="000C1A27">
            <w:pPr>
              <w:tabs>
                <w:tab w:val="left" w:pos="1440"/>
              </w:tabs>
              <w:spacing w:before="100" w:beforeAutospacing="1" w:after="100" w:afterAutospacing="1"/>
              <w:rPr>
                <w:sz w:val="20"/>
                <w:szCs w:val="20"/>
                <w:lang w:eastAsia="en-US"/>
              </w:rPr>
            </w:pPr>
            <w:r w:rsidRPr="007A5C16">
              <w:rPr>
                <w:sz w:val="20"/>
                <w:szCs w:val="20"/>
                <w:lang w:eastAsia="en-US"/>
              </w:rPr>
              <w:t>Version 06.10</w:t>
            </w:r>
          </w:p>
        </w:tc>
        <w:tc>
          <w:tcPr>
            <w:tcW w:w="5649" w:type="dxa"/>
          </w:tcPr>
          <w:p w14:paraId="1AFCCDFC" w14:textId="77777777" w:rsidR="00130A9E" w:rsidRPr="007A5C16" w:rsidRDefault="00130A9E" w:rsidP="000C1A27">
            <w:pPr>
              <w:tabs>
                <w:tab w:val="left" w:pos="1440"/>
              </w:tabs>
              <w:spacing w:before="100" w:beforeAutospacing="1" w:after="100" w:afterAutospacing="1"/>
              <w:rPr>
                <w:sz w:val="20"/>
                <w:szCs w:val="20"/>
                <w:lang w:eastAsia="en-US"/>
              </w:rPr>
            </w:pPr>
            <w:r w:rsidRPr="007A5C16">
              <w:rPr>
                <w:sz w:val="20"/>
                <w:szCs w:val="20"/>
                <w:lang w:eastAsia="en-US"/>
              </w:rPr>
              <w:t>User Comment Draft</w:t>
            </w:r>
            <w:r w:rsidR="0025454E" w:rsidRPr="007A5C16">
              <w:rPr>
                <w:sz w:val="20"/>
                <w:szCs w:val="20"/>
                <w:lang w:eastAsia="en-US"/>
              </w:rPr>
              <w:t>.</w:t>
            </w:r>
          </w:p>
        </w:tc>
      </w:tr>
      <w:tr w:rsidR="00130A9E" w:rsidRPr="007A5C16" w14:paraId="07940C77" w14:textId="77777777" w:rsidTr="002519D0">
        <w:trPr>
          <w:jc w:val="center"/>
        </w:trPr>
        <w:tc>
          <w:tcPr>
            <w:tcW w:w="1422" w:type="dxa"/>
          </w:tcPr>
          <w:p w14:paraId="43894955" w14:textId="77777777" w:rsidR="00130A9E" w:rsidRPr="007A5C16" w:rsidRDefault="00D80C5B" w:rsidP="00FE13E6">
            <w:pPr>
              <w:tabs>
                <w:tab w:val="left" w:pos="1440"/>
              </w:tabs>
              <w:spacing w:before="100" w:beforeAutospacing="1" w:after="100" w:afterAutospacing="1"/>
              <w:rPr>
                <w:sz w:val="20"/>
                <w:szCs w:val="20"/>
                <w:lang w:eastAsia="en-US"/>
              </w:rPr>
            </w:pPr>
            <w:r w:rsidRPr="007A5C16">
              <w:rPr>
                <w:sz w:val="20"/>
                <w:szCs w:val="20"/>
                <w:lang w:eastAsia="en-US"/>
              </w:rPr>
              <w:t>06/1</w:t>
            </w:r>
            <w:r w:rsidR="00FE13E6" w:rsidRPr="007A5C16">
              <w:rPr>
                <w:sz w:val="20"/>
                <w:szCs w:val="20"/>
                <w:lang w:eastAsia="en-US"/>
              </w:rPr>
              <w:t>5</w:t>
            </w:r>
            <w:r w:rsidR="00153C51" w:rsidRPr="007A5C16">
              <w:rPr>
                <w:sz w:val="20"/>
                <w:szCs w:val="20"/>
                <w:lang w:eastAsia="en-US"/>
              </w:rPr>
              <w:t>/2015</w:t>
            </w:r>
          </w:p>
        </w:tc>
        <w:tc>
          <w:tcPr>
            <w:tcW w:w="2253" w:type="dxa"/>
          </w:tcPr>
          <w:p w14:paraId="04CF0DEF" w14:textId="77777777" w:rsidR="00130A9E" w:rsidRPr="007A5C16" w:rsidRDefault="00153C51" w:rsidP="000C1A27">
            <w:pPr>
              <w:tabs>
                <w:tab w:val="left" w:pos="1440"/>
              </w:tabs>
              <w:spacing w:before="100" w:beforeAutospacing="1" w:after="100" w:afterAutospacing="1"/>
              <w:rPr>
                <w:sz w:val="20"/>
                <w:szCs w:val="20"/>
                <w:lang w:eastAsia="en-US"/>
              </w:rPr>
            </w:pPr>
            <w:r w:rsidRPr="007A5C16">
              <w:rPr>
                <w:sz w:val="20"/>
                <w:szCs w:val="20"/>
                <w:lang w:eastAsia="en-US"/>
              </w:rPr>
              <w:t xml:space="preserve">Version </w:t>
            </w:r>
            <w:r w:rsidR="009C5B88" w:rsidRPr="007A5C16">
              <w:rPr>
                <w:sz w:val="20"/>
                <w:szCs w:val="20"/>
                <w:lang w:eastAsia="en-US"/>
              </w:rPr>
              <w:t>0</w:t>
            </w:r>
            <w:r w:rsidRPr="007A5C16">
              <w:rPr>
                <w:sz w:val="20"/>
                <w:szCs w:val="20"/>
                <w:lang w:eastAsia="en-US"/>
              </w:rPr>
              <w:t>6.20</w:t>
            </w:r>
          </w:p>
        </w:tc>
        <w:tc>
          <w:tcPr>
            <w:tcW w:w="5649" w:type="dxa"/>
          </w:tcPr>
          <w:p w14:paraId="16564B50" w14:textId="77777777" w:rsidR="00130A9E" w:rsidRPr="007A5C16" w:rsidRDefault="009C0C66" w:rsidP="009C0C66">
            <w:pPr>
              <w:tabs>
                <w:tab w:val="left" w:pos="1440"/>
              </w:tabs>
              <w:spacing w:before="100" w:beforeAutospacing="1" w:after="100" w:afterAutospacing="1"/>
              <w:rPr>
                <w:sz w:val="20"/>
                <w:szCs w:val="20"/>
                <w:lang w:eastAsia="en-US"/>
              </w:rPr>
            </w:pPr>
            <w:r w:rsidRPr="007A5C16">
              <w:rPr>
                <w:sz w:val="20"/>
                <w:szCs w:val="20"/>
                <w:lang w:eastAsia="en-US"/>
              </w:rPr>
              <w:t>Working Group Draft following the incorporation of changes based on the adjudication comments by the ATC WG on UCD ATC 5201 Standard v06.10</w:t>
            </w:r>
            <w:r w:rsidR="00240EFE" w:rsidRPr="007A5C16">
              <w:rPr>
                <w:sz w:val="20"/>
                <w:szCs w:val="20"/>
                <w:lang w:eastAsia="en-US"/>
              </w:rPr>
              <w:t>.</w:t>
            </w:r>
          </w:p>
        </w:tc>
      </w:tr>
      <w:tr w:rsidR="00130A9E" w:rsidRPr="007A5C16" w14:paraId="7A4020CA" w14:textId="77777777" w:rsidTr="002519D0">
        <w:trPr>
          <w:jc w:val="center"/>
        </w:trPr>
        <w:tc>
          <w:tcPr>
            <w:tcW w:w="1422" w:type="dxa"/>
          </w:tcPr>
          <w:p w14:paraId="55AEE0E2" w14:textId="5720E784" w:rsidR="00130A9E" w:rsidRPr="007A5C16" w:rsidRDefault="00933999" w:rsidP="00584AE5">
            <w:pPr>
              <w:tabs>
                <w:tab w:val="left" w:pos="1440"/>
              </w:tabs>
              <w:spacing w:before="100" w:beforeAutospacing="1" w:after="100" w:afterAutospacing="1"/>
              <w:rPr>
                <w:sz w:val="20"/>
                <w:szCs w:val="20"/>
                <w:lang w:eastAsia="en-US"/>
              </w:rPr>
            </w:pPr>
            <w:r>
              <w:rPr>
                <w:sz w:val="20"/>
                <w:szCs w:val="20"/>
                <w:lang w:eastAsia="en-US"/>
              </w:rPr>
              <w:t>0</w:t>
            </w:r>
            <w:r w:rsidR="002C41B7" w:rsidRPr="007A5C16">
              <w:rPr>
                <w:sz w:val="20"/>
                <w:szCs w:val="20"/>
                <w:lang w:eastAsia="en-US"/>
              </w:rPr>
              <w:t>8/10/2015</w:t>
            </w:r>
          </w:p>
        </w:tc>
        <w:tc>
          <w:tcPr>
            <w:tcW w:w="2253" w:type="dxa"/>
          </w:tcPr>
          <w:p w14:paraId="30F62C06" w14:textId="77777777" w:rsidR="00130A9E" w:rsidRPr="007A5C16" w:rsidRDefault="002C41B7" w:rsidP="007233B1">
            <w:pPr>
              <w:tabs>
                <w:tab w:val="left" w:pos="1440"/>
              </w:tabs>
              <w:spacing w:before="100" w:beforeAutospacing="1" w:after="100" w:afterAutospacing="1"/>
              <w:rPr>
                <w:sz w:val="20"/>
                <w:szCs w:val="20"/>
                <w:lang w:eastAsia="en-US"/>
              </w:rPr>
            </w:pPr>
            <w:r w:rsidRPr="007A5C16">
              <w:rPr>
                <w:sz w:val="20"/>
                <w:szCs w:val="20"/>
                <w:lang w:eastAsia="en-US"/>
              </w:rPr>
              <w:t>Version 06.21</w:t>
            </w:r>
          </w:p>
        </w:tc>
        <w:tc>
          <w:tcPr>
            <w:tcW w:w="5649" w:type="dxa"/>
          </w:tcPr>
          <w:p w14:paraId="6F03A790" w14:textId="7CF329E4" w:rsidR="00130A9E" w:rsidRPr="007A5C16" w:rsidRDefault="00240EFE" w:rsidP="00341D6B">
            <w:pPr>
              <w:tabs>
                <w:tab w:val="left" w:pos="1440"/>
              </w:tabs>
              <w:spacing w:before="100" w:beforeAutospacing="1" w:after="100" w:afterAutospacing="1"/>
              <w:rPr>
                <w:sz w:val="20"/>
                <w:szCs w:val="20"/>
                <w:lang w:eastAsia="en-US"/>
              </w:rPr>
            </w:pPr>
            <w:r w:rsidRPr="007A5C16">
              <w:rPr>
                <w:sz w:val="20"/>
                <w:szCs w:val="20"/>
                <w:lang w:eastAsia="en-US"/>
              </w:rPr>
              <w:t xml:space="preserve">Second </w:t>
            </w:r>
            <w:r w:rsidR="002C41B7" w:rsidRPr="007A5C16">
              <w:rPr>
                <w:sz w:val="20"/>
                <w:szCs w:val="20"/>
                <w:lang w:eastAsia="en-US"/>
              </w:rPr>
              <w:t xml:space="preserve">Working Group Draft </w:t>
            </w:r>
            <w:r w:rsidR="00341D6B" w:rsidRPr="007A5C16">
              <w:rPr>
                <w:sz w:val="20"/>
                <w:szCs w:val="20"/>
                <w:lang w:eastAsia="en-US"/>
              </w:rPr>
              <w:t>to address</w:t>
            </w:r>
            <w:r w:rsidR="002C41B7" w:rsidRPr="007A5C16">
              <w:rPr>
                <w:sz w:val="20"/>
                <w:szCs w:val="20"/>
                <w:lang w:eastAsia="en-US"/>
              </w:rPr>
              <w:t xml:space="preserve"> comment</w:t>
            </w:r>
            <w:r w:rsidR="00F169EC" w:rsidRPr="007A5C16">
              <w:rPr>
                <w:sz w:val="20"/>
                <w:szCs w:val="20"/>
                <w:lang w:eastAsia="en-US"/>
              </w:rPr>
              <w:t xml:space="preserve">s received regarding </w:t>
            </w:r>
            <w:r w:rsidR="00341D6B" w:rsidRPr="007A5C16">
              <w:rPr>
                <w:sz w:val="20"/>
                <w:szCs w:val="20"/>
                <w:lang w:eastAsia="en-US"/>
              </w:rPr>
              <w:t xml:space="preserve">first </w:t>
            </w:r>
            <w:r w:rsidR="00F169EC" w:rsidRPr="007A5C16">
              <w:rPr>
                <w:sz w:val="20"/>
                <w:szCs w:val="20"/>
                <w:lang w:eastAsia="en-US"/>
              </w:rPr>
              <w:t>Working Gr</w:t>
            </w:r>
            <w:r w:rsidR="002C41B7" w:rsidRPr="007A5C16">
              <w:rPr>
                <w:sz w:val="20"/>
                <w:szCs w:val="20"/>
                <w:lang w:eastAsia="en-US"/>
              </w:rPr>
              <w:t>oup Draft v06.20</w:t>
            </w:r>
            <w:r w:rsidRPr="007A5C16">
              <w:rPr>
                <w:sz w:val="20"/>
                <w:szCs w:val="20"/>
                <w:lang w:eastAsia="en-US"/>
              </w:rPr>
              <w:t>.</w:t>
            </w:r>
          </w:p>
        </w:tc>
      </w:tr>
      <w:tr w:rsidR="006063FF" w:rsidRPr="007A5C16" w14:paraId="2ED01245" w14:textId="77777777" w:rsidTr="002519D0">
        <w:trPr>
          <w:jc w:val="center"/>
        </w:trPr>
        <w:tc>
          <w:tcPr>
            <w:tcW w:w="1422" w:type="dxa"/>
          </w:tcPr>
          <w:p w14:paraId="0936F1BA" w14:textId="245E94E3" w:rsidR="006063FF" w:rsidRPr="007A5C16" w:rsidRDefault="00933999" w:rsidP="006063FF">
            <w:pPr>
              <w:tabs>
                <w:tab w:val="left" w:pos="1440"/>
              </w:tabs>
              <w:spacing w:before="100" w:beforeAutospacing="1" w:after="100" w:afterAutospacing="1"/>
              <w:rPr>
                <w:sz w:val="20"/>
                <w:szCs w:val="20"/>
                <w:lang w:eastAsia="en-US"/>
              </w:rPr>
            </w:pPr>
            <w:r>
              <w:rPr>
                <w:sz w:val="20"/>
                <w:szCs w:val="20"/>
                <w:lang w:eastAsia="en-US"/>
              </w:rPr>
              <w:t>0</w:t>
            </w:r>
            <w:r w:rsidR="006063FF" w:rsidRPr="007A5C16">
              <w:rPr>
                <w:sz w:val="20"/>
                <w:szCs w:val="20"/>
                <w:lang w:eastAsia="en-US"/>
              </w:rPr>
              <w:t>8/24/2015</w:t>
            </w:r>
          </w:p>
        </w:tc>
        <w:tc>
          <w:tcPr>
            <w:tcW w:w="2253" w:type="dxa"/>
          </w:tcPr>
          <w:p w14:paraId="1BE4284A" w14:textId="77777777" w:rsidR="006063FF" w:rsidRPr="007A5C16" w:rsidRDefault="006063FF" w:rsidP="006063FF">
            <w:pPr>
              <w:tabs>
                <w:tab w:val="left" w:pos="1440"/>
              </w:tabs>
              <w:spacing w:before="100" w:beforeAutospacing="1" w:after="100" w:afterAutospacing="1"/>
              <w:rPr>
                <w:sz w:val="20"/>
                <w:szCs w:val="20"/>
                <w:lang w:eastAsia="en-US"/>
              </w:rPr>
            </w:pPr>
            <w:r w:rsidRPr="007A5C16">
              <w:rPr>
                <w:sz w:val="20"/>
                <w:szCs w:val="20"/>
                <w:lang w:eastAsia="en-US"/>
              </w:rPr>
              <w:t>Version 06.22</w:t>
            </w:r>
          </w:p>
        </w:tc>
        <w:tc>
          <w:tcPr>
            <w:tcW w:w="5649" w:type="dxa"/>
          </w:tcPr>
          <w:p w14:paraId="1AEA6FCF" w14:textId="179B1C9F" w:rsidR="006063FF" w:rsidRPr="007A5C16" w:rsidRDefault="00240EFE" w:rsidP="007905B6">
            <w:pPr>
              <w:tabs>
                <w:tab w:val="left" w:pos="1440"/>
              </w:tabs>
              <w:spacing w:before="100" w:beforeAutospacing="1" w:after="100" w:afterAutospacing="1"/>
              <w:rPr>
                <w:sz w:val="20"/>
                <w:szCs w:val="20"/>
                <w:lang w:eastAsia="en-US"/>
              </w:rPr>
            </w:pPr>
            <w:r w:rsidRPr="007A5C16">
              <w:rPr>
                <w:sz w:val="20"/>
                <w:szCs w:val="20"/>
                <w:lang w:eastAsia="en-US"/>
              </w:rPr>
              <w:t xml:space="preserve">Third </w:t>
            </w:r>
            <w:r w:rsidR="006063FF" w:rsidRPr="007A5C16">
              <w:rPr>
                <w:sz w:val="20"/>
                <w:szCs w:val="20"/>
                <w:lang w:eastAsia="en-US"/>
              </w:rPr>
              <w:t>Working Group Draft to address comments received regarding Working Group Drafts v06.20 and v06.21</w:t>
            </w:r>
            <w:r w:rsidRPr="007A5C16">
              <w:rPr>
                <w:sz w:val="20"/>
                <w:szCs w:val="20"/>
                <w:lang w:eastAsia="en-US"/>
              </w:rPr>
              <w:t>.</w:t>
            </w:r>
          </w:p>
        </w:tc>
      </w:tr>
      <w:tr w:rsidR="007905B6" w:rsidRPr="007A5C16" w14:paraId="584D5A47" w14:textId="77777777" w:rsidTr="002519D0">
        <w:trPr>
          <w:jc w:val="center"/>
        </w:trPr>
        <w:tc>
          <w:tcPr>
            <w:tcW w:w="1422" w:type="dxa"/>
          </w:tcPr>
          <w:p w14:paraId="7F59B223" w14:textId="5B828B73" w:rsidR="007905B6" w:rsidRPr="007A5C16" w:rsidRDefault="00933999" w:rsidP="006D574F">
            <w:pPr>
              <w:tabs>
                <w:tab w:val="left" w:pos="1440"/>
              </w:tabs>
              <w:spacing w:before="100" w:beforeAutospacing="1" w:after="100" w:afterAutospacing="1"/>
              <w:rPr>
                <w:sz w:val="20"/>
                <w:szCs w:val="20"/>
                <w:lang w:eastAsia="en-US"/>
              </w:rPr>
            </w:pPr>
            <w:r>
              <w:rPr>
                <w:sz w:val="20"/>
                <w:szCs w:val="20"/>
                <w:lang w:eastAsia="en-US"/>
              </w:rPr>
              <w:t>0</w:t>
            </w:r>
            <w:r w:rsidR="007905B6" w:rsidRPr="007A5C16">
              <w:rPr>
                <w:sz w:val="20"/>
                <w:szCs w:val="20"/>
                <w:lang w:eastAsia="en-US"/>
              </w:rPr>
              <w:t>8/31/2015</w:t>
            </w:r>
          </w:p>
        </w:tc>
        <w:tc>
          <w:tcPr>
            <w:tcW w:w="2253" w:type="dxa"/>
          </w:tcPr>
          <w:p w14:paraId="2F13D716" w14:textId="77777777" w:rsidR="007905B6" w:rsidRPr="007A5C16" w:rsidRDefault="007905B6" w:rsidP="00AE5106">
            <w:pPr>
              <w:tabs>
                <w:tab w:val="left" w:pos="1440"/>
              </w:tabs>
              <w:spacing w:before="100" w:beforeAutospacing="1" w:after="100" w:afterAutospacing="1"/>
              <w:rPr>
                <w:sz w:val="20"/>
                <w:szCs w:val="20"/>
                <w:lang w:eastAsia="en-US"/>
              </w:rPr>
            </w:pPr>
            <w:r w:rsidRPr="007A5C16">
              <w:rPr>
                <w:sz w:val="20"/>
                <w:szCs w:val="20"/>
                <w:lang w:eastAsia="en-US"/>
              </w:rPr>
              <w:t>Version 06.23</w:t>
            </w:r>
          </w:p>
        </w:tc>
        <w:tc>
          <w:tcPr>
            <w:tcW w:w="5649" w:type="dxa"/>
          </w:tcPr>
          <w:p w14:paraId="272F2FE6" w14:textId="34A5BEED" w:rsidR="007905B6" w:rsidRPr="007A5C16" w:rsidRDefault="00240EFE" w:rsidP="003439E9">
            <w:pPr>
              <w:tabs>
                <w:tab w:val="left" w:pos="1440"/>
              </w:tabs>
              <w:spacing w:before="100" w:beforeAutospacing="1" w:after="100" w:afterAutospacing="1"/>
              <w:rPr>
                <w:sz w:val="20"/>
                <w:szCs w:val="20"/>
                <w:lang w:eastAsia="en-US"/>
              </w:rPr>
            </w:pPr>
            <w:r w:rsidRPr="007A5C16">
              <w:rPr>
                <w:sz w:val="20"/>
                <w:szCs w:val="20"/>
                <w:lang w:eastAsia="en-US"/>
              </w:rPr>
              <w:t>P</w:t>
            </w:r>
            <w:r w:rsidR="006D3A00" w:rsidRPr="007A5C16">
              <w:rPr>
                <w:sz w:val="20"/>
                <w:szCs w:val="20"/>
                <w:lang w:eastAsia="en-US"/>
              </w:rPr>
              <w:t xml:space="preserve">roposed Recommended Standard (pRS); </w:t>
            </w:r>
            <w:r w:rsidR="007905B6" w:rsidRPr="007A5C16">
              <w:rPr>
                <w:sz w:val="20"/>
                <w:szCs w:val="20"/>
                <w:lang w:eastAsia="en-US"/>
              </w:rPr>
              <w:t>address</w:t>
            </w:r>
            <w:r w:rsidR="006D3A00" w:rsidRPr="007A5C16">
              <w:rPr>
                <w:sz w:val="20"/>
                <w:szCs w:val="20"/>
                <w:lang w:eastAsia="en-US"/>
              </w:rPr>
              <w:t>es</w:t>
            </w:r>
            <w:r w:rsidR="007905B6" w:rsidRPr="007A5C16">
              <w:rPr>
                <w:sz w:val="20"/>
                <w:szCs w:val="20"/>
                <w:lang w:eastAsia="en-US"/>
              </w:rPr>
              <w:t xml:space="preserve"> comments received regarding Working Group Drafts v06.20, v06.21 and v06.22</w:t>
            </w:r>
            <w:r w:rsidRPr="007A5C16">
              <w:rPr>
                <w:sz w:val="20"/>
                <w:szCs w:val="20"/>
                <w:lang w:eastAsia="en-US"/>
              </w:rPr>
              <w:t>.</w:t>
            </w:r>
          </w:p>
        </w:tc>
      </w:tr>
      <w:tr w:rsidR="00BF2903" w:rsidRPr="007A5C16" w14:paraId="13365558" w14:textId="77777777" w:rsidTr="002519D0">
        <w:trPr>
          <w:jc w:val="center"/>
        </w:trPr>
        <w:tc>
          <w:tcPr>
            <w:tcW w:w="1422" w:type="dxa"/>
          </w:tcPr>
          <w:p w14:paraId="2A8D39D3" w14:textId="77777777" w:rsidR="00BF2903" w:rsidRPr="007A5C16" w:rsidRDefault="00BF2903" w:rsidP="00D714A2">
            <w:pPr>
              <w:tabs>
                <w:tab w:val="left" w:pos="1440"/>
              </w:tabs>
              <w:spacing w:before="100" w:beforeAutospacing="1" w:after="100" w:afterAutospacing="1"/>
              <w:rPr>
                <w:sz w:val="20"/>
                <w:szCs w:val="20"/>
                <w:lang w:eastAsia="en-US"/>
              </w:rPr>
            </w:pPr>
            <w:r w:rsidRPr="007A5C16">
              <w:rPr>
                <w:sz w:val="20"/>
                <w:szCs w:val="20"/>
                <w:lang w:eastAsia="en-US"/>
              </w:rPr>
              <w:t>10/04/2015</w:t>
            </w:r>
          </w:p>
        </w:tc>
        <w:tc>
          <w:tcPr>
            <w:tcW w:w="2253" w:type="dxa"/>
          </w:tcPr>
          <w:p w14:paraId="06F019F0" w14:textId="77777777" w:rsidR="00BF2903" w:rsidRPr="007A5C16" w:rsidRDefault="00BF2903" w:rsidP="000C1A27">
            <w:pPr>
              <w:tabs>
                <w:tab w:val="left" w:pos="1440"/>
              </w:tabs>
              <w:spacing w:before="100" w:beforeAutospacing="1" w:after="100" w:afterAutospacing="1"/>
              <w:rPr>
                <w:sz w:val="20"/>
                <w:szCs w:val="20"/>
                <w:lang w:eastAsia="en-US"/>
              </w:rPr>
            </w:pPr>
            <w:r w:rsidRPr="007A5C16">
              <w:rPr>
                <w:sz w:val="20"/>
                <w:szCs w:val="20"/>
                <w:lang w:eastAsia="en-US"/>
              </w:rPr>
              <w:t>Version 06.24</w:t>
            </w:r>
          </w:p>
        </w:tc>
        <w:tc>
          <w:tcPr>
            <w:tcW w:w="5649" w:type="dxa"/>
          </w:tcPr>
          <w:p w14:paraId="441FCE33" w14:textId="77777777" w:rsidR="00BF2903" w:rsidRPr="007A5C16" w:rsidRDefault="00BF2903" w:rsidP="004C2B1D">
            <w:pPr>
              <w:tabs>
                <w:tab w:val="left" w:pos="1440"/>
              </w:tabs>
              <w:spacing w:before="100" w:beforeAutospacing="1" w:after="100" w:afterAutospacing="1"/>
              <w:rPr>
                <w:sz w:val="20"/>
                <w:szCs w:val="20"/>
                <w:lang w:eastAsia="en-US"/>
              </w:rPr>
            </w:pPr>
            <w:r w:rsidRPr="007A5C16">
              <w:rPr>
                <w:sz w:val="20"/>
                <w:szCs w:val="20"/>
                <w:lang w:eastAsia="en-US"/>
              </w:rPr>
              <w:t>Recommended Standard accepted by the ATC Joint Committee.</w:t>
            </w:r>
          </w:p>
        </w:tc>
      </w:tr>
      <w:tr w:rsidR="00FC3FCC" w:rsidRPr="007A5C16" w14:paraId="0C8BF13E" w14:textId="77777777" w:rsidTr="002519D0">
        <w:trPr>
          <w:jc w:val="center"/>
        </w:trPr>
        <w:tc>
          <w:tcPr>
            <w:tcW w:w="1422" w:type="dxa"/>
          </w:tcPr>
          <w:p w14:paraId="2674CA24" w14:textId="289A7BE6" w:rsidR="00FC3FCC" w:rsidRPr="007A5C16" w:rsidRDefault="00584AE5" w:rsidP="005C36F1">
            <w:pPr>
              <w:tabs>
                <w:tab w:val="left" w:pos="1440"/>
              </w:tabs>
              <w:spacing w:before="100" w:beforeAutospacing="1" w:after="100" w:afterAutospacing="1"/>
              <w:rPr>
                <w:sz w:val="20"/>
                <w:szCs w:val="20"/>
                <w:lang w:eastAsia="en-US"/>
              </w:rPr>
            </w:pPr>
            <w:r>
              <w:rPr>
                <w:sz w:val="20"/>
                <w:szCs w:val="20"/>
                <w:lang w:eastAsia="en-US"/>
              </w:rPr>
              <w:t>0</w:t>
            </w:r>
            <w:r w:rsidR="00FC3FCC" w:rsidRPr="007A5C16">
              <w:rPr>
                <w:sz w:val="20"/>
                <w:szCs w:val="20"/>
                <w:lang w:eastAsia="en-US"/>
              </w:rPr>
              <w:t>1/12/2018</w:t>
            </w:r>
          </w:p>
        </w:tc>
        <w:tc>
          <w:tcPr>
            <w:tcW w:w="2253" w:type="dxa"/>
          </w:tcPr>
          <w:p w14:paraId="697B9141" w14:textId="77777777" w:rsidR="00FC3FCC" w:rsidRPr="007A5C16" w:rsidRDefault="00FC3FCC" w:rsidP="005C36F1">
            <w:pPr>
              <w:tabs>
                <w:tab w:val="left" w:pos="1440"/>
              </w:tabs>
              <w:spacing w:before="100" w:beforeAutospacing="1" w:after="100" w:afterAutospacing="1"/>
              <w:rPr>
                <w:sz w:val="20"/>
                <w:szCs w:val="20"/>
                <w:lang w:eastAsia="en-US"/>
              </w:rPr>
            </w:pPr>
            <w:r w:rsidRPr="007A5C16">
              <w:rPr>
                <w:sz w:val="20"/>
                <w:szCs w:val="20"/>
                <w:lang w:eastAsia="en-US"/>
              </w:rPr>
              <w:t>Version 06.25</w:t>
            </w:r>
          </w:p>
        </w:tc>
        <w:tc>
          <w:tcPr>
            <w:tcW w:w="5649" w:type="dxa"/>
          </w:tcPr>
          <w:p w14:paraId="44806412" w14:textId="77777777" w:rsidR="00FC3FCC" w:rsidRPr="007A5C16" w:rsidRDefault="00FC3FCC" w:rsidP="00FC3FCC">
            <w:pPr>
              <w:tabs>
                <w:tab w:val="left" w:pos="1440"/>
              </w:tabs>
              <w:spacing w:before="100" w:beforeAutospacing="1" w:after="100" w:afterAutospacing="1"/>
              <w:rPr>
                <w:sz w:val="20"/>
                <w:szCs w:val="20"/>
                <w:lang w:eastAsia="en-US"/>
              </w:rPr>
            </w:pPr>
            <w:r w:rsidRPr="007A5C16">
              <w:rPr>
                <w:sz w:val="20"/>
                <w:szCs w:val="20"/>
                <w:lang w:eastAsia="en-US"/>
              </w:rPr>
              <w:t>Joint Standard of AASHTO, ITE and NEMA.</w:t>
            </w:r>
          </w:p>
        </w:tc>
      </w:tr>
      <w:tr w:rsidR="00DA455A" w:rsidRPr="007A5C16" w14:paraId="4DD08EA7" w14:textId="77777777" w:rsidTr="002519D0">
        <w:trPr>
          <w:jc w:val="center"/>
        </w:trPr>
        <w:tc>
          <w:tcPr>
            <w:tcW w:w="1422" w:type="dxa"/>
          </w:tcPr>
          <w:p w14:paraId="6FB27DCF" w14:textId="3A2CA374" w:rsidR="00DA455A" w:rsidRPr="007A5C16" w:rsidRDefault="00933999" w:rsidP="000C1A27">
            <w:pPr>
              <w:tabs>
                <w:tab w:val="left" w:pos="1440"/>
              </w:tabs>
              <w:spacing w:before="100" w:beforeAutospacing="1" w:after="100" w:afterAutospacing="1"/>
              <w:rPr>
                <w:sz w:val="20"/>
                <w:szCs w:val="20"/>
                <w:lang w:eastAsia="en-US"/>
              </w:rPr>
            </w:pPr>
            <w:r>
              <w:rPr>
                <w:sz w:val="20"/>
                <w:szCs w:val="20"/>
                <w:lang w:eastAsia="en-US"/>
              </w:rPr>
              <w:t>0</w:t>
            </w:r>
            <w:r w:rsidR="00DA455A" w:rsidRPr="007A5C16">
              <w:rPr>
                <w:sz w:val="20"/>
                <w:szCs w:val="20"/>
                <w:lang w:eastAsia="en-US"/>
              </w:rPr>
              <w:t>9/30/2017</w:t>
            </w:r>
          </w:p>
        </w:tc>
        <w:tc>
          <w:tcPr>
            <w:tcW w:w="2253" w:type="dxa"/>
          </w:tcPr>
          <w:p w14:paraId="2D91676F" w14:textId="77777777" w:rsidR="00DA455A" w:rsidRPr="007A5C16" w:rsidRDefault="00DA455A" w:rsidP="000C1A27">
            <w:pPr>
              <w:tabs>
                <w:tab w:val="left" w:pos="1440"/>
              </w:tabs>
              <w:spacing w:before="100" w:beforeAutospacing="1" w:after="100" w:afterAutospacing="1"/>
              <w:rPr>
                <w:sz w:val="20"/>
                <w:szCs w:val="20"/>
                <w:lang w:eastAsia="en-US"/>
              </w:rPr>
            </w:pPr>
            <w:r w:rsidRPr="007A5C16">
              <w:rPr>
                <w:sz w:val="20"/>
                <w:szCs w:val="20"/>
                <w:lang w:eastAsia="en-US"/>
              </w:rPr>
              <w:t>Version 06.30</w:t>
            </w:r>
          </w:p>
        </w:tc>
        <w:tc>
          <w:tcPr>
            <w:tcW w:w="5649" w:type="dxa"/>
          </w:tcPr>
          <w:p w14:paraId="3E39E344" w14:textId="77777777" w:rsidR="00DA455A" w:rsidRPr="007A5C16" w:rsidRDefault="00DA455A" w:rsidP="00FC3FCC">
            <w:pPr>
              <w:tabs>
                <w:tab w:val="left" w:pos="1440"/>
              </w:tabs>
              <w:spacing w:before="100" w:beforeAutospacing="1" w:after="100" w:afterAutospacing="1"/>
              <w:rPr>
                <w:sz w:val="20"/>
                <w:szCs w:val="20"/>
                <w:lang w:eastAsia="en-US"/>
              </w:rPr>
            </w:pPr>
            <w:r w:rsidRPr="007A5C16">
              <w:rPr>
                <w:sz w:val="20"/>
                <w:szCs w:val="20"/>
                <w:lang w:eastAsia="en-US"/>
              </w:rPr>
              <w:t>Working Group Draft (WGD) to address</w:t>
            </w:r>
            <w:r w:rsidR="0068335A" w:rsidRPr="007A5C16">
              <w:rPr>
                <w:sz w:val="20"/>
                <w:szCs w:val="20"/>
                <w:lang w:eastAsia="en-US"/>
              </w:rPr>
              <w:t>ing</w:t>
            </w:r>
            <w:r w:rsidRPr="007A5C16">
              <w:rPr>
                <w:sz w:val="20"/>
                <w:szCs w:val="20"/>
                <w:lang w:eastAsia="en-US"/>
              </w:rPr>
              <w:t xml:space="preserve"> comments received regarding Recommended Standard v06.24</w:t>
            </w:r>
            <w:r w:rsidR="00FC3FCC" w:rsidRPr="007A5C16">
              <w:rPr>
                <w:sz w:val="20"/>
                <w:szCs w:val="20"/>
                <w:lang w:eastAsia="en-US"/>
              </w:rPr>
              <w:t xml:space="preserve">. Note that the date of this WGD </w:t>
            </w:r>
            <w:r w:rsidR="00E10A58" w:rsidRPr="007A5C16">
              <w:rPr>
                <w:sz w:val="20"/>
                <w:szCs w:val="20"/>
                <w:lang w:eastAsia="en-US"/>
              </w:rPr>
              <w:t>precedes</w:t>
            </w:r>
            <w:r w:rsidR="00FC3FCC" w:rsidRPr="007A5C16">
              <w:rPr>
                <w:sz w:val="20"/>
                <w:szCs w:val="20"/>
                <w:lang w:eastAsia="en-US"/>
              </w:rPr>
              <w:t xml:space="preserve"> that of Version 06.25 due to a delay in the approval process.</w:t>
            </w:r>
          </w:p>
        </w:tc>
      </w:tr>
      <w:tr w:rsidR="000C2725" w:rsidRPr="007A5C16" w14:paraId="128037C1" w14:textId="77777777" w:rsidTr="002519D0">
        <w:trPr>
          <w:jc w:val="center"/>
        </w:trPr>
        <w:tc>
          <w:tcPr>
            <w:tcW w:w="1422" w:type="dxa"/>
          </w:tcPr>
          <w:p w14:paraId="54FD8C89" w14:textId="2EE5C948" w:rsidR="000C2725" w:rsidRPr="007A5C16" w:rsidRDefault="00933999" w:rsidP="000C1A27">
            <w:pPr>
              <w:tabs>
                <w:tab w:val="left" w:pos="1440"/>
              </w:tabs>
              <w:spacing w:before="100" w:beforeAutospacing="1" w:after="100" w:afterAutospacing="1"/>
              <w:rPr>
                <w:sz w:val="20"/>
                <w:szCs w:val="20"/>
                <w:lang w:eastAsia="en-US"/>
              </w:rPr>
            </w:pPr>
            <w:r>
              <w:rPr>
                <w:sz w:val="20"/>
                <w:szCs w:val="20"/>
                <w:lang w:eastAsia="en-US"/>
              </w:rPr>
              <w:t>0</w:t>
            </w:r>
            <w:r w:rsidR="000C2725" w:rsidRPr="007A5C16">
              <w:rPr>
                <w:sz w:val="20"/>
                <w:szCs w:val="20"/>
                <w:lang w:eastAsia="en-US"/>
              </w:rPr>
              <w:t>5/</w:t>
            </w:r>
            <w:r>
              <w:rPr>
                <w:sz w:val="20"/>
                <w:szCs w:val="20"/>
                <w:lang w:eastAsia="en-US"/>
              </w:rPr>
              <w:t>0</w:t>
            </w:r>
            <w:r w:rsidR="000C2725" w:rsidRPr="007A5C16">
              <w:rPr>
                <w:sz w:val="20"/>
                <w:szCs w:val="20"/>
                <w:lang w:eastAsia="en-US"/>
              </w:rPr>
              <w:t>9/2018</w:t>
            </w:r>
          </w:p>
        </w:tc>
        <w:tc>
          <w:tcPr>
            <w:tcW w:w="2253" w:type="dxa"/>
          </w:tcPr>
          <w:p w14:paraId="1E0544E1" w14:textId="77777777" w:rsidR="000C2725" w:rsidRPr="007A5C16" w:rsidRDefault="000C2725" w:rsidP="00061022">
            <w:pPr>
              <w:tabs>
                <w:tab w:val="left" w:pos="1440"/>
              </w:tabs>
              <w:spacing w:before="100" w:beforeAutospacing="1" w:after="100" w:afterAutospacing="1"/>
              <w:rPr>
                <w:sz w:val="20"/>
                <w:szCs w:val="20"/>
                <w:lang w:eastAsia="en-US"/>
              </w:rPr>
            </w:pPr>
            <w:r w:rsidRPr="007A5C16">
              <w:rPr>
                <w:sz w:val="20"/>
                <w:szCs w:val="20"/>
                <w:lang w:eastAsia="en-US"/>
              </w:rPr>
              <w:t>Version 06.31</w:t>
            </w:r>
          </w:p>
        </w:tc>
        <w:tc>
          <w:tcPr>
            <w:tcW w:w="5649" w:type="dxa"/>
          </w:tcPr>
          <w:p w14:paraId="4B302ECC" w14:textId="77777777" w:rsidR="000C2725" w:rsidRPr="007A5C16" w:rsidRDefault="0068335A" w:rsidP="0068335A">
            <w:pPr>
              <w:tabs>
                <w:tab w:val="left" w:pos="1440"/>
              </w:tabs>
              <w:spacing w:before="100" w:beforeAutospacing="1" w:after="100" w:afterAutospacing="1"/>
              <w:rPr>
                <w:sz w:val="20"/>
                <w:szCs w:val="20"/>
                <w:lang w:eastAsia="en-US"/>
              </w:rPr>
            </w:pPr>
            <w:r w:rsidRPr="007A5C16">
              <w:rPr>
                <w:sz w:val="20"/>
                <w:szCs w:val="20"/>
                <w:lang w:eastAsia="en-US"/>
              </w:rPr>
              <w:t>Proposed User Comment Draft (pUCD) sent to the ATC Joint Committee</w:t>
            </w:r>
            <w:r w:rsidR="000C2725" w:rsidRPr="007A5C16">
              <w:rPr>
                <w:sz w:val="20"/>
                <w:szCs w:val="20"/>
                <w:lang w:eastAsia="en-US"/>
              </w:rPr>
              <w:t>.</w:t>
            </w:r>
          </w:p>
        </w:tc>
      </w:tr>
      <w:tr w:rsidR="0068335A" w:rsidRPr="007A5C16" w14:paraId="514D9B76" w14:textId="77777777" w:rsidTr="002519D0">
        <w:trPr>
          <w:jc w:val="center"/>
        </w:trPr>
        <w:tc>
          <w:tcPr>
            <w:tcW w:w="1422" w:type="dxa"/>
          </w:tcPr>
          <w:p w14:paraId="5BE7B350" w14:textId="164152C2" w:rsidR="0068335A" w:rsidRPr="007A5C16" w:rsidRDefault="00933999" w:rsidP="000501C0">
            <w:pPr>
              <w:tabs>
                <w:tab w:val="left" w:pos="1440"/>
              </w:tabs>
              <w:spacing w:before="100" w:beforeAutospacing="1" w:after="100" w:afterAutospacing="1"/>
              <w:rPr>
                <w:sz w:val="20"/>
                <w:szCs w:val="20"/>
                <w:lang w:eastAsia="en-US"/>
              </w:rPr>
            </w:pPr>
            <w:r>
              <w:rPr>
                <w:sz w:val="20"/>
                <w:szCs w:val="20"/>
                <w:lang w:eastAsia="en-US"/>
              </w:rPr>
              <w:t>0</w:t>
            </w:r>
            <w:r w:rsidR="0068335A" w:rsidRPr="007A5C16">
              <w:rPr>
                <w:sz w:val="20"/>
                <w:szCs w:val="20"/>
                <w:lang w:eastAsia="en-US"/>
              </w:rPr>
              <w:t>6/30/</w:t>
            </w:r>
            <w:r>
              <w:rPr>
                <w:sz w:val="20"/>
                <w:szCs w:val="20"/>
                <w:lang w:eastAsia="en-US"/>
              </w:rPr>
              <w:t>20</w:t>
            </w:r>
            <w:r w:rsidR="0068335A" w:rsidRPr="007A5C16">
              <w:rPr>
                <w:sz w:val="20"/>
                <w:szCs w:val="20"/>
                <w:lang w:eastAsia="en-US"/>
              </w:rPr>
              <w:t>18</w:t>
            </w:r>
          </w:p>
        </w:tc>
        <w:tc>
          <w:tcPr>
            <w:tcW w:w="2253" w:type="dxa"/>
          </w:tcPr>
          <w:p w14:paraId="62D6F9D9" w14:textId="77777777" w:rsidR="0068335A" w:rsidRPr="007A5C16" w:rsidRDefault="0068335A" w:rsidP="00933999">
            <w:pPr>
              <w:tabs>
                <w:tab w:val="left" w:pos="1440"/>
              </w:tabs>
              <w:spacing w:before="100" w:beforeAutospacing="1" w:after="100" w:afterAutospacing="1"/>
              <w:rPr>
                <w:sz w:val="20"/>
                <w:szCs w:val="20"/>
                <w:lang w:eastAsia="en-US"/>
              </w:rPr>
            </w:pPr>
            <w:r w:rsidRPr="007A5C16">
              <w:rPr>
                <w:sz w:val="20"/>
                <w:szCs w:val="20"/>
                <w:lang w:eastAsia="en-US"/>
              </w:rPr>
              <w:t>Version 06.32</w:t>
            </w:r>
          </w:p>
        </w:tc>
        <w:tc>
          <w:tcPr>
            <w:tcW w:w="5649" w:type="dxa"/>
          </w:tcPr>
          <w:p w14:paraId="6C3BE859" w14:textId="559A68A8" w:rsidR="0068335A" w:rsidRPr="007A5C16" w:rsidRDefault="002E5C3B" w:rsidP="0068335A">
            <w:pPr>
              <w:tabs>
                <w:tab w:val="left" w:pos="1440"/>
              </w:tabs>
              <w:spacing w:before="100" w:beforeAutospacing="1" w:after="100" w:afterAutospacing="1"/>
              <w:rPr>
                <w:sz w:val="20"/>
                <w:szCs w:val="20"/>
                <w:lang w:eastAsia="en-US"/>
              </w:rPr>
            </w:pPr>
            <w:r w:rsidRPr="007A5C16">
              <w:rPr>
                <w:sz w:val="20"/>
                <w:szCs w:val="20"/>
                <w:lang w:eastAsia="en-US"/>
              </w:rPr>
              <w:t>User Comment Draft (UCD)</w:t>
            </w:r>
            <w:r w:rsidR="00644E86" w:rsidRPr="007A5C16">
              <w:rPr>
                <w:sz w:val="20"/>
                <w:szCs w:val="20"/>
                <w:lang w:eastAsia="en-US"/>
              </w:rPr>
              <w:t xml:space="preserve">. </w:t>
            </w:r>
            <w:r w:rsidRPr="007A5C16">
              <w:rPr>
                <w:sz w:val="20"/>
                <w:szCs w:val="20"/>
                <w:lang w:eastAsia="en-US"/>
              </w:rPr>
              <w:t>Administrative advancement of the minor version number.</w:t>
            </w:r>
          </w:p>
        </w:tc>
      </w:tr>
      <w:tr w:rsidR="00063F4D" w:rsidRPr="007A5C16" w14:paraId="1FF1FDD3" w14:textId="77777777" w:rsidTr="002519D0">
        <w:trPr>
          <w:jc w:val="center"/>
        </w:trPr>
        <w:tc>
          <w:tcPr>
            <w:tcW w:w="1422" w:type="dxa"/>
          </w:tcPr>
          <w:p w14:paraId="2951E4E5" w14:textId="0C94DF25" w:rsidR="00063F4D" w:rsidRPr="007A5C16" w:rsidRDefault="00CA4782" w:rsidP="000C6838">
            <w:pPr>
              <w:tabs>
                <w:tab w:val="left" w:pos="1440"/>
              </w:tabs>
              <w:spacing w:before="100" w:beforeAutospacing="1" w:after="100" w:afterAutospacing="1"/>
              <w:rPr>
                <w:sz w:val="20"/>
                <w:szCs w:val="20"/>
                <w:lang w:eastAsia="en-US"/>
              </w:rPr>
            </w:pPr>
            <w:r w:rsidRPr="007A5C16">
              <w:rPr>
                <w:sz w:val="20"/>
                <w:szCs w:val="20"/>
                <w:lang w:eastAsia="en-US"/>
              </w:rPr>
              <w:t>04/</w:t>
            </w:r>
            <w:r w:rsidR="009F2FB6" w:rsidRPr="007A5C16">
              <w:rPr>
                <w:sz w:val="20"/>
                <w:szCs w:val="20"/>
                <w:lang w:eastAsia="en-US"/>
              </w:rPr>
              <w:t>30</w:t>
            </w:r>
            <w:r w:rsidR="00063F4D" w:rsidRPr="007A5C16">
              <w:rPr>
                <w:sz w:val="20"/>
                <w:szCs w:val="20"/>
                <w:lang w:eastAsia="en-US"/>
              </w:rPr>
              <w:t>/</w:t>
            </w:r>
            <w:r w:rsidR="00933999">
              <w:rPr>
                <w:sz w:val="20"/>
                <w:szCs w:val="20"/>
                <w:lang w:eastAsia="en-US"/>
              </w:rPr>
              <w:t>20</w:t>
            </w:r>
            <w:r w:rsidR="00063F4D" w:rsidRPr="007A5C16">
              <w:rPr>
                <w:sz w:val="20"/>
                <w:szCs w:val="20"/>
                <w:lang w:eastAsia="en-US"/>
              </w:rPr>
              <w:t>19</w:t>
            </w:r>
          </w:p>
        </w:tc>
        <w:tc>
          <w:tcPr>
            <w:tcW w:w="2253" w:type="dxa"/>
          </w:tcPr>
          <w:p w14:paraId="45C6F5AA" w14:textId="77777777" w:rsidR="00063F4D" w:rsidRPr="007A5C16" w:rsidRDefault="00063F4D" w:rsidP="00063F4D">
            <w:pPr>
              <w:tabs>
                <w:tab w:val="left" w:pos="1440"/>
              </w:tabs>
              <w:spacing w:before="100" w:beforeAutospacing="1" w:after="100" w:afterAutospacing="1"/>
              <w:rPr>
                <w:sz w:val="20"/>
                <w:szCs w:val="20"/>
                <w:lang w:eastAsia="en-US"/>
              </w:rPr>
            </w:pPr>
            <w:r w:rsidRPr="007A5C16">
              <w:rPr>
                <w:sz w:val="20"/>
                <w:szCs w:val="20"/>
                <w:lang w:eastAsia="en-US"/>
              </w:rPr>
              <w:t>Version 06.33</w:t>
            </w:r>
          </w:p>
        </w:tc>
        <w:tc>
          <w:tcPr>
            <w:tcW w:w="5649" w:type="dxa"/>
          </w:tcPr>
          <w:p w14:paraId="7CCB57BE" w14:textId="77777777" w:rsidR="00063F4D" w:rsidRPr="007A5C16" w:rsidRDefault="00063F4D" w:rsidP="00D90016">
            <w:pPr>
              <w:tabs>
                <w:tab w:val="left" w:pos="1440"/>
              </w:tabs>
              <w:spacing w:before="100" w:beforeAutospacing="1" w:after="100" w:afterAutospacing="1"/>
              <w:rPr>
                <w:sz w:val="20"/>
                <w:szCs w:val="20"/>
                <w:lang w:eastAsia="en-US"/>
              </w:rPr>
            </w:pPr>
            <w:r w:rsidRPr="007A5C16">
              <w:rPr>
                <w:sz w:val="20"/>
                <w:szCs w:val="20"/>
                <w:lang w:eastAsia="en-US"/>
              </w:rPr>
              <w:t>Working Group Draft with comments on the UCD version adjudicated and addressed.</w:t>
            </w:r>
            <w:r w:rsidR="00594E15" w:rsidRPr="007A5C16">
              <w:rPr>
                <w:sz w:val="20"/>
                <w:szCs w:val="20"/>
                <w:lang w:eastAsia="en-US"/>
              </w:rPr>
              <w:t xml:space="preserve"> </w:t>
            </w:r>
            <w:r w:rsidR="004818AD" w:rsidRPr="007A5C16">
              <w:rPr>
                <w:sz w:val="20"/>
                <w:szCs w:val="20"/>
                <w:lang w:eastAsia="en-US"/>
              </w:rPr>
              <w:t xml:space="preserve">Subsequently </w:t>
            </w:r>
            <w:r w:rsidR="00D90016" w:rsidRPr="007A5C16">
              <w:rPr>
                <w:sz w:val="20"/>
                <w:szCs w:val="20"/>
                <w:lang w:eastAsia="en-US"/>
              </w:rPr>
              <w:t xml:space="preserve">voted by the </w:t>
            </w:r>
            <w:r w:rsidR="00594E15" w:rsidRPr="007A5C16">
              <w:rPr>
                <w:sz w:val="20"/>
                <w:szCs w:val="20"/>
                <w:lang w:eastAsia="en-US"/>
              </w:rPr>
              <w:t>Controller WG</w:t>
            </w:r>
            <w:r w:rsidR="004818AD" w:rsidRPr="007A5C16">
              <w:rPr>
                <w:sz w:val="20"/>
                <w:szCs w:val="20"/>
                <w:lang w:eastAsia="en-US"/>
              </w:rPr>
              <w:t xml:space="preserve"> to send to the ATC Joint Committee as a Proposed Recommended Standard</w:t>
            </w:r>
            <w:r w:rsidR="00D90016" w:rsidRPr="007A5C16">
              <w:rPr>
                <w:sz w:val="20"/>
                <w:szCs w:val="20"/>
                <w:lang w:eastAsia="en-US"/>
              </w:rPr>
              <w:t xml:space="preserve"> on 5/14/19.</w:t>
            </w:r>
          </w:p>
        </w:tc>
      </w:tr>
      <w:tr w:rsidR="000236BA" w:rsidRPr="007A5C16" w14:paraId="717E9CB8" w14:textId="77777777" w:rsidTr="002519D0">
        <w:trPr>
          <w:jc w:val="center"/>
        </w:trPr>
        <w:tc>
          <w:tcPr>
            <w:tcW w:w="1422" w:type="dxa"/>
          </w:tcPr>
          <w:p w14:paraId="21A34D6A" w14:textId="516ADBF4" w:rsidR="000236BA" w:rsidRPr="007A5C16" w:rsidRDefault="000236BA" w:rsidP="000C6838">
            <w:pPr>
              <w:tabs>
                <w:tab w:val="left" w:pos="1440"/>
              </w:tabs>
              <w:spacing w:before="100" w:beforeAutospacing="1" w:after="100" w:afterAutospacing="1"/>
              <w:rPr>
                <w:sz w:val="20"/>
                <w:szCs w:val="20"/>
                <w:lang w:eastAsia="en-US"/>
              </w:rPr>
            </w:pPr>
            <w:r w:rsidRPr="007A5C16">
              <w:rPr>
                <w:sz w:val="20"/>
                <w:szCs w:val="20"/>
                <w:lang w:eastAsia="en-US"/>
              </w:rPr>
              <w:t>05/24/</w:t>
            </w:r>
            <w:r w:rsidR="00933999">
              <w:rPr>
                <w:sz w:val="20"/>
                <w:szCs w:val="20"/>
                <w:lang w:eastAsia="en-US"/>
              </w:rPr>
              <w:t>20</w:t>
            </w:r>
            <w:r w:rsidRPr="007A5C16">
              <w:rPr>
                <w:sz w:val="20"/>
                <w:szCs w:val="20"/>
                <w:lang w:eastAsia="en-US"/>
              </w:rPr>
              <w:t>19</w:t>
            </w:r>
          </w:p>
        </w:tc>
        <w:tc>
          <w:tcPr>
            <w:tcW w:w="2253" w:type="dxa"/>
          </w:tcPr>
          <w:p w14:paraId="10DD931C" w14:textId="77777777" w:rsidR="000236BA" w:rsidRPr="007A5C16" w:rsidRDefault="000236BA" w:rsidP="000236BA">
            <w:pPr>
              <w:tabs>
                <w:tab w:val="left" w:pos="1440"/>
              </w:tabs>
              <w:spacing w:before="100" w:beforeAutospacing="1" w:after="100" w:afterAutospacing="1"/>
              <w:rPr>
                <w:sz w:val="20"/>
                <w:szCs w:val="20"/>
                <w:lang w:eastAsia="en-US"/>
              </w:rPr>
            </w:pPr>
            <w:r w:rsidRPr="007A5C16">
              <w:rPr>
                <w:sz w:val="20"/>
                <w:szCs w:val="20"/>
                <w:lang w:eastAsia="en-US"/>
              </w:rPr>
              <w:t>Version 06A.34</w:t>
            </w:r>
          </w:p>
        </w:tc>
        <w:tc>
          <w:tcPr>
            <w:tcW w:w="5649" w:type="dxa"/>
          </w:tcPr>
          <w:p w14:paraId="1F61441C" w14:textId="6B39436C" w:rsidR="000236BA" w:rsidRPr="007A5C16" w:rsidRDefault="000236BA" w:rsidP="00A43027">
            <w:pPr>
              <w:tabs>
                <w:tab w:val="left" w:pos="1440"/>
              </w:tabs>
              <w:spacing w:before="100" w:beforeAutospacing="1" w:after="100" w:afterAutospacing="1"/>
              <w:rPr>
                <w:sz w:val="20"/>
                <w:szCs w:val="20"/>
                <w:lang w:eastAsia="en-US"/>
              </w:rPr>
            </w:pPr>
            <w:r w:rsidRPr="007A5C16">
              <w:rPr>
                <w:sz w:val="20"/>
                <w:szCs w:val="20"/>
                <w:lang w:eastAsia="en-US"/>
              </w:rPr>
              <w:t>Proposed Recommended Standard</w:t>
            </w:r>
            <w:r w:rsidR="00571152" w:rsidRPr="007A5C16">
              <w:rPr>
                <w:sz w:val="20"/>
                <w:szCs w:val="20"/>
                <w:lang w:eastAsia="en-US"/>
              </w:rPr>
              <w:t xml:space="preserve"> (pRS)</w:t>
            </w:r>
            <w:r w:rsidRPr="007A5C16">
              <w:rPr>
                <w:sz w:val="20"/>
                <w:szCs w:val="20"/>
                <w:lang w:eastAsia="en-US"/>
              </w:rPr>
              <w:t xml:space="preserve"> sent to the ATC Joint Committee for review.</w:t>
            </w:r>
            <w:r w:rsidR="004818AD" w:rsidRPr="007A5C16">
              <w:rPr>
                <w:sz w:val="20"/>
                <w:szCs w:val="20"/>
                <w:lang w:eastAsia="en-US"/>
              </w:rPr>
              <w:t xml:space="preserve"> </w:t>
            </w:r>
            <w:r w:rsidRPr="007A5C16">
              <w:rPr>
                <w:sz w:val="20"/>
                <w:szCs w:val="20"/>
                <w:lang w:eastAsia="en-US"/>
              </w:rPr>
              <w:t xml:space="preserve">Editorial updates </w:t>
            </w:r>
            <w:r w:rsidR="00A43027" w:rsidRPr="007A5C16">
              <w:rPr>
                <w:sz w:val="20"/>
                <w:szCs w:val="20"/>
                <w:lang w:eastAsia="en-US"/>
              </w:rPr>
              <w:t xml:space="preserve">made after </w:t>
            </w:r>
            <w:r w:rsidRPr="007A5C16">
              <w:rPr>
                <w:sz w:val="20"/>
                <w:szCs w:val="20"/>
                <w:lang w:eastAsia="en-US"/>
              </w:rPr>
              <w:t>Controller WG acceptance of v06.33</w:t>
            </w:r>
            <w:r w:rsidR="00A43027" w:rsidRPr="007A5C16">
              <w:rPr>
                <w:sz w:val="20"/>
                <w:szCs w:val="20"/>
                <w:lang w:eastAsia="en-US"/>
              </w:rPr>
              <w:t xml:space="preserve"> are included</w:t>
            </w:r>
            <w:r w:rsidRPr="007A5C16">
              <w:rPr>
                <w:sz w:val="20"/>
                <w:szCs w:val="20"/>
                <w:lang w:eastAsia="en-US"/>
              </w:rPr>
              <w:t>.</w:t>
            </w:r>
            <w:r w:rsidR="00D90016" w:rsidRPr="007A5C16">
              <w:rPr>
                <w:sz w:val="20"/>
                <w:szCs w:val="20"/>
                <w:lang w:eastAsia="en-US"/>
              </w:rPr>
              <w:t xml:space="preserve"> Subsequently </w:t>
            </w:r>
            <w:r w:rsidR="00A43027" w:rsidRPr="007A5C16">
              <w:rPr>
                <w:sz w:val="20"/>
                <w:szCs w:val="20"/>
                <w:lang w:eastAsia="en-US"/>
              </w:rPr>
              <w:t xml:space="preserve">accepted by vote of the ATC JC as </w:t>
            </w:r>
            <w:r w:rsidR="000B5A2C" w:rsidRPr="007A5C16">
              <w:rPr>
                <w:sz w:val="20"/>
                <w:szCs w:val="20"/>
                <w:lang w:eastAsia="en-US"/>
              </w:rPr>
              <w:t xml:space="preserve">a </w:t>
            </w:r>
            <w:r w:rsidR="00A43027" w:rsidRPr="007A5C16">
              <w:rPr>
                <w:sz w:val="20"/>
                <w:szCs w:val="20"/>
                <w:lang w:eastAsia="en-US"/>
              </w:rPr>
              <w:t>Recommend</w:t>
            </w:r>
            <w:r w:rsidR="00FD784A" w:rsidRPr="007A5C16">
              <w:rPr>
                <w:sz w:val="20"/>
                <w:szCs w:val="20"/>
                <w:lang w:eastAsia="en-US"/>
              </w:rPr>
              <w:t>ed</w:t>
            </w:r>
            <w:r w:rsidR="00A43027" w:rsidRPr="007A5C16">
              <w:rPr>
                <w:sz w:val="20"/>
                <w:szCs w:val="20"/>
                <w:lang w:eastAsia="en-US"/>
              </w:rPr>
              <w:t xml:space="preserve"> Standard </w:t>
            </w:r>
            <w:r w:rsidR="000B5A2C" w:rsidRPr="007A5C16">
              <w:rPr>
                <w:sz w:val="20"/>
                <w:szCs w:val="20"/>
                <w:lang w:eastAsia="en-US"/>
              </w:rPr>
              <w:t xml:space="preserve">on </w:t>
            </w:r>
            <w:r w:rsidR="00A43027" w:rsidRPr="007A5C16">
              <w:rPr>
                <w:sz w:val="20"/>
                <w:szCs w:val="20"/>
                <w:lang w:eastAsia="en-US"/>
              </w:rPr>
              <w:t>06/20/19.</w:t>
            </w:r>
          </w:p>
        </w:tc>
      </w:tr>
      <w:tr w:rsidR="00063F4D" w:rsidRPr="007A5C16" w14:paraId="4E4A7164" w14:textId="77777777" w:rsidTr="002519D0">
        <w:trPr>
          <w:jc w:val="center"/>
        </w:trPr>
        <w:tc>
          <w:tcPr>
            <w:tcW w:w="1422" w:type="dxa"/>
          </w:tcPr>
          <w:p w14:paraId="214F21AD" w14:textId="0AE48D02" w:rsidR="00063F4D" w:rsidRPr="007A5C16" w:rsidRDefault="00EE465D" w:rsidP="00571152">
            <w:pPr>
              <w:tabs>
                <w:tab w:val="left" w:pos="1440"/>
              </w:tabs>
              <w:spacing w:before="100" w:beforeAutospacing="1" w:after="100" w:afterAutospacing="1"/>
              <w:rPr>
                <w:sz w:val="20"/>
                <w:szCs w:val="20"/>
                <w:lang w:eastAsia="en-US"/>
              </w:rPr>
            </w:pPr>
            <w:r w:rsidRPr="007A5C16">
              <w:rPr>
                <w:sz w:val="20"/>
                <w:szCs w:val="20"/>
                <w:lang w:eastAsia="en-US"/>
              </w:rPr>
              <w:t>09/03/</w:t>
            </w:r>
            <w:r w:rsidR="00933999">
              <w:rPr>
                <w:sz w:val="20"/>
                <w:szCs w:val="20"/>
                <w:lang w:eastAsia="en-US"/>
              </w:rPr>
              <w:t>20</w:t>
            </w:r>
            <w:r w:rsidRPr="007A5C16">
              <w:rPr>
                <w:sz w:val="20"/>
                <w:szCs w:val="20"/>
                <w:lang w:eastAsia="en-US"/>
              </w:rPr>
              <w:t>19</w:t>
            </w:r>
          </w:p>
        </w:tc>
        <w:tc>
          <w:tcPr>
            <w:tcW w:w="2253" w:type="dxa"/>
          </w:tcPr>
          <w:p w14:paraId="73CBB3CD" w14:textId="77777777" w:rsidR="00063F4D" w:rsidRPr="007A5C16" w:rsidRDefault="00EE465D" w:rsidP="00AE5106">
            <w:pPr>
              <w:tabs>
                <w:tab w:val="left" w:pos="1440"/>
              </w:tabs>
              <w:spacing w:before="100" w:beforeAutospacing="1" w:after="100" w:afterAutospacing="1"/>
              <w:rPr>
                <w:sz w:val="20"/>
                <w:szCs w:val="20"/>
                <w:lang w:eastAsia="en-US"/>
              </w:rPr>
            </w:pPr>
            <w:r w:rsidRPr="007A5C16">
              <w:rPr>
                <w:sz w:val="20"/>
                <w:szCs w:val="20"/>
                <w:lang w:eastAsia="en-US"/>
              </w:rPr>
              <w:t>Version 06A.35</w:t>
            </w:r>
          </w:p>
        </w:tc>
        <w:tc>
          <w:tcPr>
            <w:tcW w:w="5649" w:type="dxa"/>
          </w:tcPr>
          <w:p w14:paraId="68BDA406" w14:textId="0EDC6C11" w:rsidR="00063F4D" w:rsidRPr="007A5C16" w:rsidRDefault="00EE465D" w:rsidP="002519D0">
            <w:pPr>
              <w:tabs>
                <w:tab w:val="left" w:pos="1440"/>
              </w:tabs>
              <w:spacing w:before="100" w:beforeAutospacing="1" w:after="100" w:afterAutospacing="1"/>
              <w:rPr>
                <w:sz w:val="20"/>
                <w:szCs w:val="20"/>
                <w:lang w:eastAsia="en-US"/>
              </w:rPr>
            </w:pPr>
            <w:r w:rsidRPr="007A5C16">
              <w:rPr>
                <w:sz w:val="20"/>
                <w:szCs w:val="20"/>
                <w:lang w:eastAsia="en-US"/>
              </w:rPr>
              <w:t>Editorial updates post ATC Joint Committee acceptance of v06A.34.</w:t>
            </w:r>
          </w:p>
        </w:tc>
      </w:tr>
      <w:tr w:rsidR="00A43027" w:rsidRPr="007A5C16" w14:paraId="143AB26E" w14:textId="77777777" w:rsidTr="002519D0">
        <w:trPr>
          <w:jc w:val="center"/>
        </w:trPr>
        <w:tc>
          <w:tcPr>
            <w:tcW w:w="1422" w:type="dxa"/>
          </w:tcPr>
          <w:p w14:paraId="18ECE2CC" w14:textId="5C10F244" w:rsidR="00A43027" w:rsidRPr="007A5C16" w:rsidDel="00571152" w:rsidRDefault="00C453F8" w:rsidP="00571152">
            <w:pPr>
              <w:tabs>
                <w:tab w:val="left" w:pos="1440"/>
              </w:tabs>
              <w:spacing w:before="100" w:beforeAutospacing="1" w:after="100" w:afterAutospacing="1"/>
              <w:rPr>
                <w:sz w:val="20"/>
                <w:szCs w:val="20"/>
                <w:lang w:eastAsia="en-US"/>
              </w:rPr>
            </w:pPr>
            <w:r>
              <w:rPr>
                <w:sz w:val="20"/>
                <w:szCs w:val="20"/>
                <w:lang w:eastAsia="en-US"/>
              </w:rPr>
              <w:t>01/10/20</w:t>
            </w:r>
            <w:r w:rsidR="00933999">
              <w:rPr>
                <w:sz w:val="20"/>
                <w:szCs w:val="20"/>
                <w:lang w:eastAsia="en-US"/>
              </w:rPr>
              <w:t>20</w:t>
            </w:r>
          </w:p>
        </w:tc>
        <w:tc>
          <w:tcPr>
            <w:tcW w:w="2253" w:type="dxa"/>
          </w:tcPr>
          <w:p w14:paraId="52C55AF0" w14:textId="77777777" w:rsidR="00A43027" w:rsidRPr="007A5C16" w:rsidRDefault="00A43027" w:rsidP="000C1A27">
            <w:pPr>
              <w:tabs>
                <w:tab w:val="left" w:pos="1440"/>
              </w:tabs>
              <w:spacing w:before="100" w:beforeAutospacing="1" w:after="100" w:afterAutospacing="1"/>
              <w:rPr>
                <w:sz w:val="20"/>
                <w:szCs w:val="20"/>
                <w:lang w:eastAsia="en-US"/>
              </w:rPr>
            </w:pPr>
            <w:r w:rsidRPr="007A5C16">
              <w:rPr>
                <w:sz w:val="20"/>
                <w:szCs w:val="20"/>
                <w:lang w:eastAsia="en-US"/>
              </w:rPr>
              <w:t>Version 06A.36</w:t>
            </w:r>
          </w:p>
        </w:tc>
        <w:tc>
          <w:tcPr>
            <w:tcW w:w="5649" w:type="dxa"/>
          </w:tcPr>
          <w:p w14:paraId="783E972E" w14:textId="392A75F5" w:rsidR="00A43027" w:rsidRPr="007A5C16" w:rsidRDefault="00A43027" w:rsidP="000501C0">
            <w:pPr>
              <w:tabs>
                <w:tab w:val="left" w:pos="1440"/>
              </w:tabs>
              <w:spacing w:before="100" w:beforeAutospacing="1" w:after="100" w:afterAutospacing="1"/>
              <w:rPr>
                <w:sz w:val="20"/>
                <w:szCs w:val="20"/>
                <w:lang w:eastAsia="en-US"/>
              </w:rPr>
            </w:pPr>
            <w:r w:rsidRPr="007A5C16">
              <w:rPr>
                <w:sz w:val="20"/>
                <w:szCs w:val="20"/>
                <w:lang w:eastAsia="en-US"/>
              </w:rPr>
              <w:t>Recommended Standard sent to AASHTO, ITE and NEMA for final ballot</w:t>
            </w:r>
            <w:r w:rsidR="00644E86" w:rsidRPr="007A5C16">
              <w:rPr>
                <w:sz w:val="20"/>
                <w:szCs w:val="20"/>
                <w:lang w:eastAsia="en-US"/>
              </w:rPr>
              <w:t xml:space="preserve">. </w:t>
            </w:r>
            <w:r w:rsidRPr="007A5C16">
              <w:rPr>
                <w:sz w:val="20"/>
                <w:szCs w:val="20"/>
                <w:lang w:eastAsia="en-US"/>
              </w:rPr>
              <w:t>Includes additional editorial updates.</w:t>
            </w:r>
          </w:p>
        </w:tc>
      </w:tr>
      <w:tr w:rsidR="00772D41" w:rsidRPr="007A5C16" w14:paraId="1EC4A6E0" w14:textId="77777777" w:rsidTr="002519D0">
        <w:trPr>
          <w:jc w:val="center"/>
        </w:trPr>
        <w:tc>
          <w:tcPr>
            <w:tcW w:w="1422" w:type="dxa"/>
            <w:tcBorders>
              <w:bottom w:val="single" w:sz="12" w:space="0" w:color="auto"/>
            </w:tcBorders>
          </w:tcPr>
          <w:p w14:paraId="100CEF11" w14:textId="37E8CAB0" w:rsidR="00772D41" w:rsidRDefault="00772D41" w:rsidP="00772D41">
            <w:pPr>
              <w:tabs>
                <w:tab w:val="left" w:pos="1440"/>
              </w:tabs>
              <w:spacing w:before="100" w:beforeAutospacing="1" w:after="100" w:afterAutospacing="1"/>
              <w:rPr>
                <w:sz w:val="20"/>
                <w:szCs w:val="20"/>
                <w:lang w:eastAsia="en-US"/>
              </w:rPr>
            </w:pPr>
            <w:r>
              <w:rPr>
                <w:sz w:val="20"/>
                <w:szCs w:val="20"/>
                <w:lang w:eastAsia="en-US"/>
              </w:rPr>
              <w:t>07/29/20</w:t>
            </w:r>
            <w:r w:rsidR="00933999">
              <w:rPr>
                <w:sz w:val="20"/>
                <w:szCs w:val="20"/>
                <w:lang w:eastAsia="en-US"/>
              </w:rPr>
              <w:t>20</w:t>
            </w:r>
          </w:p>
        </w:tc>
        <w:tc>
          <w:tcPr>
            <w:tcW w:w="2253" w:type="dxa"/>
            <w:tcBorders>
              <w:bottom w:val="single" w:sz="12" w:space="0" w:color="auto"/>
            </w:tcBorders>
          </w:tcPr>
          <w:p w14:paraId="5B3C16D9" w14:textId="06B230EA" w:rsidR="00772D41" w:rsidRPr="007A5C16" w:rsidRDefault="00772D41" w:rsidP="00754649">
            <w:pPr>
              <w:tabs>
                <w:tab w:val="left" w:pos="1440"/>
              </w:tabs>
              <w:spacing w:before="100" w:beforeAutospacing="1" w:after="100" w:afterAutospacing="1"/>
              <w:rPr>
                <w:sz w:val="20"/>
                <w:szCs w:val="20"/>
                <w:lang w:eastAsia="en-US"/>
              </w:rPr>
            </w:pPr>
            <w:r>
              <w:rPr>
                <w:sz w:val="20"/>
                <w:szCs w:val="20"/>
                <w:lang w:eastAsia="en-US"/>
              </w:rPr>
              <w:t>Version 06A.37</w:t>
            </w:r>
          </w:p>
        </w:tc>
        <w:tc>
          <w:tcPr>
            <w:tcW w:w="5649" w:type="dxa"/>
            <w:tcBorders>
              <w:bottom w:val="single" w:sz="12" w:space="0" w:color="auto"/>
            </w:tcBorders>
          </w:tcPr>
          <w:p w14:paraId="2B455B19" w14:textId="66CD0C3A" w:rsidR="00772D41" w:rsidRPr="007A5C16" w:rsidRDefault="00772D41" w:rsidP="00933999">
            <w:pPr>
              <w:tabs>
                <w:tab w:val="left" w:pos="1440"/>
              </w:tabs>
              <w:spacing w:before="100" w:beforeAutospacing="1" w:after="100" w:afterAutospacing="1"/>
              <w:rPr>
                <w:sz w:val="20"/>
                <w:szCs w:val="20"/>
                <w:lang w:eastAsia="en-US"/>
              </w:rPr>
            </w:pPr>
            <w:r>
              <w:rPr>
                <w:sz w:val="20"/>
                <w:szCs w:val="20"/>
                <w:lang w:eastAsia="en-US"/>
              </w:rPr>
              <w:t>ATC 5401 v06</w:t>
            </w:r>
            <w:r w:rsidRPr="00772D41">
              <w:rPr>
                <w:sz w:val="20"/>
                <w:szCs w:val="20"/>
                <w:lang w:eastAsia="en-US"/>
              </w:rPr>
              <w:t>A</w:t>
            </w:r>
            <w:r>
              <w:rPr>
                <w:sz w:val="20"/>
                <w:szCs w:val="20"/>
                <w:lang w:eastAsia="en-US"/>
              </w:rPr>
              <w:t xml:space="preserve"> (v06</w:t>
            </w:r>
            <w:r w:rsidRPr="00772D41">
              <w:rPr>
                <w:sz w:val="20"/>
                <w:szCs w:val="20"/>
                <w:lang w:eastAsia="en-US"/>
              </w:rPr>
              <w:t>A</w:t>
            </w:r>
            <w:r>
              <w:rPr>
                <w:sz w:val="20"/>
                <w:szCs w:val="20"/>
                <w:lang w:eastAsia="en-US"/>
              </w:rPr>
              <w:t>.37</w:t>
            </w:r>
            <w:r w:rsidRPr="00772D41">
              <w:rPr>
                <w:sz w:val="20"/>
                <w:szCs w:val="20"/>
                <w:lang w:eastAsia="en-US"/>
              </w:rPr>
              <w:t>). Joint Standard of AASHTO, ITE and NEMA. Minor editorial corrections and changes made for publication.</w:t>
            </w:r>
          </w:p>
        </w:tc>
      </w:tr>
      <w:tr w:rsidR="00CF764F" w:rsidRPr="007A5C16" w14:paraId="18CFD587" w14:textId="77777777" w:rsidTr="00CF764F">
        <w:trPr>
          <w:jc w:val="center"/>
          <w:ins w:id="65" w:author="James A. Kinnard" w:date="2022-11-04T19:13:00Z"/>
        </w:trPr>
        <w:tc>
          <w:tcPr>
            <w:tcW w:w="1422" w:type="dxa"/>
            <w:tcBorders>
              <w:top w:val="single" w:sz="4" w:space="0" w:color="auto"/>
              <w:left w:val="single" w:sz="12" w:space="0" w:color="auto"/>
              <w:bottom w:val="single" w:sz="12" w:space="0" w:color="auto"/>
              <w:right w:val="single" w:sz="4" w:space="0" w:color="auto"/>
            </w:tcBorders>
          </w:tcPr>
          <w:p w14:paraId="5E1FACD2" w14:textId="0507C290" w:rsidR="00CF764F" w:rsidRPr="007A5C16" w:rsidRDefault="00CF764F" w:rsidP="00DF12F3">
            <w:pPr>
              <w:tabs>
                <w:tab w:val="left" w:pos="1440"/>
              </w:tabs>
              <w:spacing w:before="100" w:beforeAutospacing="1" w:after="100" w:afterAutospacing="1"/>
              <w:rPr>
                <w:ins w:id="66" w:author="James A. Kinnard" w:date="2022-11-04T19:13:00Z"/>
                <w:sz w:val="20"/>
                <w:szCs w:val="20"/>
                <w:lang w:eastAsia="en-US"/>
              </w:rPr>
            </w:pPr>
            <w:ins w:id="67" w:author="James A. Kinnard" w:date="2022-11-04T19:14:00Z">
              <w:r>
                <w:rPr>
                  <w:sz w:val="20"/>
                  <w:szCs w:val="20"/>
                  <w:lang w:eastAsia="en-US"/>
                </w:rPr>
                <w:t>11/10/2022</w:t>
              </w:r>
            </w:ins>
          </w:p>
        </w:tc>
        <w:tc>
          <w:tcPr>
            <w:tcW w:w="2253" w:type="dxa"/>
            <w:tcBorders>
              <w:top w:val="single" w:sz="4" w:space="0" w:color="auto"/>
              <w:left w:val="single" w:sz="4" w:space="0" w:color="auto"/>
              <w:bottom w:val="single" w:sz="12" w:space="0" w:color="auto"/>
              <w:right w:val="single" w:sz="4" w:space="0" w:color="auto"/>
            </w:tcBorders>
          </w:tcPr>
          <w:p w14:paraId="0035DAA5" w14:textId="198B43A8" w:rsidR="00CF764F" w:rsidRPr="007A5C16" w:rsidRDefault="00CF764F" w:rsidP="00DF12F3">
            <w:pPr>
              <w:tabs>
                <w:tab w:val="left" w:pos="1440"/>
              </w:tabs>
              <w:spacing w:before="100" w:beforeAutospacing="1" w:after="100" w:afterAutospacing="1"/>
              <w:rPr>
                <w:ins w:id="68" w:author="James A. Kinnard" w:date="2022-11-04T19:13:00Z"/>
                <w:sz w:val="20"/>
                <w:szCs w:val="20"/>
                <w:lang w:eastAsia="en-US"/>
              </w:rPr>
            </w:pPr>
            <w:ins w:id="69" w:author="James A. Kinnard" w:date="2022-11-04T19:13:00Z">
              <w:r w:rsidRPr="007A5C16">
                <w:rPr>
                  <w:sz w:val="20"/>
                  <w:szCs w:val="20"/>
                  <w:lang w:eastAsia="en-US"/>
                </w:rPr>
                <w:t>Version 06</w:t>
              </w:r>
            </w:ins>
            <w:ins w:id="70" w:author="James A. Kinnard" w:date="2022-11-04T19:14:00Z">
              <w:r>
                <w:rPr>
                  <w:sz w:val="20"/>
                  <w:szCs w:val="20"/>
                  <w:lang w:eastAsia="en-US"/>
                </w:rPr>
                <w:t>B.01</w:t>
              </w:r>
            </w:ins>
          </w:p>
        </w:tc>
        <w:tc>
          <w:tcPr>
            <w:tcW w:w="5649" w:type="dxa"/>
            <w:tcBorders>
              <w:top w:val="single" w:sz="4" w:space="0" w:color="auto"/>
              <w:left w:val="single" w:sz="4" w:space="0" w:color="auto"/>
              <w:bottom w:val="single" w:sz="12" w:space="0" w:color="auto"/>
              <w:right w:val="single" w:sz="12" w:space="0" w:color="auto"/>
            </w:tcBorders>
          </w:tcPr>
          <w:p w14:paraId="2D11A410" w14:textId="6E134350" w:rsidR="00CF764F" w:rsidRPr="007A5C16" w:rsidRDefault="00CF764F" w:rsidP="00DF12F3">
            <w:pPr>
              <w:tabs>
                <w:tab w:val="left" w:pos="1440"/>
              </w:tabs>
              <w:spacing w:before="100" w:beforeAutospacing="1" w:after="100" w:afterAutospacing="1"/>
              <w:rPr>
                <w:ins w:id="71" w:author="James A. Kinnard" w:date="2022-11-04T19:13:00Z"/>
                <w:sz w:val="20"/>
                <w:szCs w:val="20"/>
                <w:lang w:eastAsia="en-US"/>
              </w:rPr>
            </w:pPr>
            <w:ins w:id="72" w:author="James A. Kinnard" w:date="2022-11-04T19:13:00Z">
              <w:r w:rsidRPr="007A5C16">
                <w:rPr>
                  <w:sz w:val="20"/>
                  <w:szCs w:val="20"/>
                  <w:lang w:eastAsia="en-US"/>
                </w:rPr>
                <w:t xml:space="preserve">Working Group Draft following the incorporation of changes based on the adjudication </w:t>
              </w:r>
            </w:ins>
            <w:ins w:id="73" w:author="James A. Kinnard" w:date="2022-11-04T19:26:00Z">
              <w:r w:rsidR="00C91D1C">
                <w:rPr>
                  <w:sz w:val="20"/>
                  <w:szCs w:val="20"/>
                  <w:lang w:eastAsia="en-US"/>
                </w:rPr>
                <w:t xml:space="preserve">of </w:t>
              </w:r>
            </w:ins>
            <w:ins w:id="74" w:author="James A. Kinnard" w:date="2022-11-04T19:13:00Z">
              <w:r w:rsidRPr="007A5C16">
                <w:rPr>
                  <w:sz w:val="20"/>
                  <w:szCs w:val="20"/>
                  <w:lang w:eastAsia="en-US"/>
                </w:rPr>
                <w:t>comments by the ATC WG on ATC 5201 Standard v06</w:t>
              </w:r>
            </w:ins>
            <w:ins w:id="75" w:author="James A. Kinnard" w:date="2022-11-04T19:14:00Z">
              <w:r>
                <w:rPr>
                  <w:sz w:val="20"/>
                  <w:szCs w:val="20"/>
                  <w:lang w:eastAsia="en-US"/>
                </w:rPr>
                <w:t>A.37.</w:t>
              </w:r>
            </w:ins>
          </w:p>
        </w:tc>
      </w:tr>
    </w:tbl>
    <w:p w14:paraId="2ADBDD09" w14:textId="77777777" w:rsidR="00130A9E" w:rsidRPr="007A5C16" w:rsidRDefault="00130A9E" w:rsidP="009A6A0B">
      <w:pPr>
        <w:rPr>
          <w:sz w:val="20"/>
          <w:szCs w:val="20"/>
        </w:rPr>
      </w:pPr>
    </w:p>
    <w:p w14:paraId="4FBB6927" w14:textId="77777777" w:rsidR="00130A9E" w:rsidRPr="007A5C16" w:rsidRDefault="00130A9E" w:rsidP="009A6A0B">
      <w:pPr>
        <w:rPr>
          <w:sz w:val="20"/>
          <w:szCs w:val="20"/>
        </w:rPr>
      </w:pPr>
    </w:p>
    <w:p w14:paraId="63BDD090" w14:textId="77777777" w:rsidR="00130A9E" w:rsidRPr="007A5C16" w:rsidRDefault="00130A9E" w:rsidP="00CB581D">
      <w:pPr>
        <w:spacing w:after="200" w:line="276" w:lineRule="auto"/>
        <w:jc w:val="left"/>
        <w:sectPr w:rsidR="00130A9E" w:rsidRPr="007A5C16" w:rsidSect="000501C0">
          <w:headerReference w:type="default" r:id="rId30"/>
          <w:pgSz w:w="12240" w:h="15840" w:code="1"/>
          <w:pgMar w:top="1440" w:right="1440" w:bottom="1440" w:left="1440" w:header="720" w:footer="720" w:gutter="0"/>
          <w:pgNumType w:fmt="lowerRoman"/>
          <w:cols w:space="720"/>
          <w:docGrid w:linePitch="360"/>
        </w:sectPr>
      </w:pPr>
    </w:p>
    <w:p w14:paraId="03F70486" w14:textId="77777777" w:rsidR="00130A9E" w:rsidRPr="00D93644" w:rsidRDefault="00130A9E" w:rsidP="00CB581D">
      <w:pPr>
        <w:tabs>
          <w:tab w:val="left" w:pos="1440"/>
        </w:tabs>
        <w:jc w:val="center"/>
        <w:rPr>
          <w:b/>
          <w:bCs/>
          <w:sz w:val="24"/>
          <w:szCs w:val="24"/>
        </w:rPr>
      </w:pPr>
      <w:r w:rsidRPr="00D93644">
        <w:rPr>
          <w:b/>
          <w:bCs/>
          <w:sz w:val="24"/>
          <w:szCs w:val="24"/>
        </w:rPr>
        <w:lastRenderedPageBreak/>
        <w:t>TABLE OF CONTENTS</w:t>
      </w:r>
    </w:p>
    <w:p w14:paraId="7CF43C0B" w14:textId="41E567BA" w:rsidR="00C338CF" w:rsidRDefault="00130A9E">
      <w:pPr>
        <w:pStyle w:val="TOC1"/>
        <w:rPr>
          <w:ins w:id="79" w:author="James A. Kinnard" w:date="2022-11-07T18:20:00Z"/>
          <w:rFonts w:asciiTheme="minorHAnsi" w:eastAsiaTheme="minorEastAsia" w:hAnsiTheme="minorHAnsi" w:cstheme="minorBidi"/>
          <w:b w:val="0"/>
          <w:bCs w:val="0"/>
          <w:caps w:val="0"/>
          <w:noProof/>
          <w:sz w:val="22"/>
          <w:szCs w:val="22"/>
          <w:lang w:eastAsia="en-US"/>
        </w:rPr>
      </w:pPr>
      <w:r w:rsidRPr="00C453F8">
        <w:fldChar w:fldCharType="begin"/>
      </w:r>
      <w:r w:rsidRPr="007A5C16">
        <w:instrText xml:space="preserve"> TOC \o "1-3" \h \z \u </w:instrText>
      </w:r>
      <w:r w:rsidRPr="00C453F8">
        <w:fldChar w:fldCharType="separate"/>
      </w:r>
      <w:ins w:id="80" w:author="James A. Kinnard" w:date="2022-11-07T18:20:00Z">
        <w:r w:rsidR="00C338CF" w:rsidRPr="00125BF5">
          <w:rPr>
            <w:rStyle w:val="Hyperlink"/>
            <w:noProof/>
          </w:rPr>
          <w:fldChar w:fldCharType="begin"/>
        </w:r>
        <w:r w:rsidR="00C338CF" w:rsidRPr="00125BF5">
          <w:rPr>
            <w:rStyle w:val="Hyperlink"/>
            <w:noProof/>
          </w:rPr>
          <w:instrText xml:space="preserve"> </w:instrText>
        </w:r>
        <w:r w:rsidR="00C338CF">
          <w:rPr>
            <w:noProof/>
          </w:rPr>
          <w:instrText>HYPERLINK \l "_Toc118737628"</w:instrText>
        </w:r>
        <w:r w:rsidR="00C338CF" w:rsidRPr="00125BF5">
          <w:rPr>
            <w:rStyle w:val="Hyperlink"/>
            <w:noProof/>
          </w:rPr>
          <w:instrText xml:space="preserve"> </w:instrText>
        </w:r>
        <w:r w:rsidR="00C338CF" w:rsidRPr="00125BF5">
          <w:rPr>
            <w:rStyle w:val="Hyperlink"/>
            <w:noProof/>
          </w:rPr>
        </w:r>
        <w:r w:rsidR="00C338CF" w:rsidRPr="00125BF5">
          <w:rPr>
            <w:rStyle w:val="Hyperlink"/>
            <w:noProof/>
          </w:rPr>
          <w:fldChar w:fldCharType="separate"/>
        </w:r>
        <w:r w:rsidR="00C338CF" w:rsidRPr="00125BF5">
          <w:rPr>
            <w:rStyle w:val="Hyperlink"/>
            <w:noProof/>
          </w:rPr>
          <w:t>1</w:t>
        </w:r>
        <w:r w:rsidR="00C338CF">
          <w:rPr>
            <w:rFonts w:asciiTheme="minorHAnsi" w:eastAsiaTheme="minorEastAsia" w:hAnsiTheme="minorHAnsi" w:cstheme="minorBidi"/>
            <w:b w:val="0"/>
            <w:bCs w:val="0"/>
            <w:caps w:val="0"/>
            <w:noProof/>
            <w:sz w:val="22"/>
            <w:szCs w:val="22"/>
            <w:lang w:eastAsia="en-US"/>
          </w:rPr>
          <w:tab/>
        </w:r>
        <w:r w:rsidR="00C338CF" w:rsidRPr="00125BF5">
          <w:rPr>
            <w:rStyle w:val="Hyperlink"/>
            <w:noProof/>
          </w:rPr>
          <w:t>INTRODUCTION</w:t>
        </w:r>
        <w:r w:rsidR="00C338CF">
          <w:rPr>
            <w:noProof/>
            <w:webHidden/>
          </w:rPr>
          <w:tab/>
        </w:r>
        <w:r w:rsidR="00C338CF">
          <w:rPr>
            <w:noProof/>
            <w:webHidden/>
          </w:rPr>
          <w:fldChar w:fldCharType="begin"/>
        </w:r>
        <w:r w:rsidR="00C338CF">
          <w:rPr>
            <w:noProof/>
            <w:webHidden/>
          </w:rPr>
          <w:instrText xml:space="preserve"> PAGEREF _Toc118737628 \h </w:instrText>
        </w:r>
      </w:ins>
      <w:r w:rsidR="00C338CF">
        <w:rPr>
          <w:noProof/>
          <w:webHidden/>
        </w:rPr>
      </w:r>
      <w:r w:rsidR="00C338CF">
        <w:rPr>
          <w:noProof/>
          <w:webHidden/>
        </w:rPr>
        <w:fldChar w:fldCharType="separate"/>
      </w:r>
      <w:ins w:id="81" w:author="James A. Kinnard" w:date="2022-11-07T18:20:00Z">
        <w:r w:rsidR="00C338CF">
          <w:rPr>
            <w:noProof/>
            <w:webHidden/>
          </w:rPr>
          <w:t>1</w:t>
        </w:r>
        <w:r w:rsidR="00C338CF">
          <w:rPr>
            <w:noProof/>
            <w:webHidden/>
          </w:rPr>
          <w:fldChar w:fldCharType="end"/>
        </w:r>
        <w:r w:rsidR="00C338CF" w:rsidRPr="00125BF5">
          <w:rPr>
            <w:rStyle w:val="Hyperlink"/>
            <w:noProof/>
          </w:rPr>
          <w:fldChar w:fldCharType="end"/>
        </w:r>
      </w:ins>
    </w:p>
    <w:p w14:paraId="40B06696" w14:textId="1ED24448" w:rsidR="00C338CF" w:rsidRDefault="00C338CF">
      <w:pPr>
        <w:pStyle w:val="TOC2"/>
        <w:rPr>
          <w:ins w:id="82" w:author="James A. Kinnard" w:date="2022-11-07T18:20:00Z"/>
          <w:rFonts w:asciiTheme="minorHAnsi" w:eastAsiaTheme="minorEastAsia" w:hAnsiTheme="minorHAnsi" w:cstheme="minorBidi"/>
          <w:bCs w:val="0"/>
          <w:noProof/>
          <w:sz w:val="22"/>
          <w:szCs w:val="22"/>
          <w:lang w:eastAsia="en-US"/>
        </w:rPr>
      </w:pPr>
      <w:ins w:id="83"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"_Toc118737629"</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1.1</w:t>
        </w:r>
        <w:r>
          <w:rPr>
            <w:rFonts w:asciiTheme="minorHAnsi" w:eastAsiaTheme="minorEastAsia" w:hAnsiTheme="minorHAnsi" w:cstheme="minorBidi"/>
            <w:bCs w:val="0"/>
            <w:noProof/>
            <w:sz w:val="22"/>
            <w:szCs w:val="22"/>
            <w:lang w:eastAsia="en-US"/>
          </w:rPr>
          <w:tab/>
        </w:r>
        <w:r w:rsidRPr="00125BF5">
          <w:rPr>
            <w:rStyle w:val="Hyperlink"/>
            <w:noProof/>
          </w:rPr>
          <w:t>Purpose</w:t>
        </w:r>
        <w:r>
          <w:rPr>
            <w:noProof/>
            <w:webHidden/>
          </w:rPr>
          <w:tab/>
        </w:r>
        <w:r>
          <w:rPr>
            <w:noProof/>
            <w:webHidden/>
          </w:rPr>
          <w:fldChar w:fldCharType="begin"/>
        </w:r>
        <w:r>
          <w:rPr>
            <w:noProof/>
            <w:webHidden/>
          </w:rPr>
          <w:instrText xml:space="preserve"> PAGEREF _Toc118737629 \h </w:instrText>
        </w:r>
      </w:ins>
      <w:r>
        <w:rPr>
          <w:noProof/>
          <w:webHidden/>
        </w:rPr>
      </w:r>
      <w:r>
        <w:rPr>
          <w:noProof/>
          <w:webHidden/>
        </w:rPr>
        <w:fldChar w:fldCharType="separate"/>
      </w:r>
      <w:ins w:id="84" w:author="James A. Kinnard" w:date="2022-11-07T18:20:00Z">
        <w:r>
          <w:rPr>
            <w:noProof/>
            <w:webHidden/>
          </w:rPr>
          <w:t>1</w:t>
        </w:r>
        <w:r>
          <w:rPr>
            <w:noProof/>
            <w:webHidden/>
          </w:rPr>
          <w:fldChar w:fldCharType="end"/>
        </w:r>
        <w:r w:rsidRPr="00125BF5">
          <w:rPr>
            <w:rStyle w:val="Hyperlink"/>
            <w:noProof/>
          </w:rPr>
          <w:fldChar w:fldCharType="end"/>
        </w:r>
      </w:ins>
    </w:p>
    <w:p w14:paraId="4A5C543F" w14:textId="12A207C4" w:rsidR="00C338CF" w:rsidRDefault="00C338CF">
      <w:pPr>
        <w:pStyle w:val="TOC2"/>
        <w:rPr>
          <w:ins w:id="85" w:author="James A. Kinnard" w:date="2022-11-07T18:20:00Z"/>
          <w:rFonts w:asciiTheme="minorHAnsi" w:eastAsiaTheme="minorEastAsia" w:hAnsiTheme="minorHAnsi" w:cstheme="minorBidi"/>
          <w:bCs w:val="0"/>
          <w:noProof/>
          <w:sz w:val="22"/>
          <w:szCs w:val="22"/>
          <w:lang w:eastAsia="en-US"/>
        </w:rPr>
      </w:pPr>
      <w:ins w:id="86"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"_Toc118737630"</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1.2</w:t>
        </w:r>
        <w:r>
          <w:rPr>
            <w:rFonts w:asciiTheme="minorHAnsi" w:eastAsiaTheme="minorEastAsia" w:hAnsiTheme="minorHAnsi" w:cstheme="minorBidi"/>
            <w:bCs w:val="0"/>
            <w:noProof/>
            <w:sz w:val="22"/>
            <w:szCs w:val="22"/>
            <w:lang w:eastAsia="en-US"/>
          </w:rPr>
          <w:tab/>
        </w:r>
        <w:r w:rsidRPr="00125BF5">
          <w:rPr>
            <w:rStyle w:val="Hyperlink"/>
            <w:noProof/>
          </w:rPr>
          <w:t>Scope</w:t>
        </w:r>
        <w:r>
          <w:rPr>
            <w:noProof/>
            <w:webHidden/>
          </w:rPr>
          <w:tab/>
        </w:r>
        <w:r>
          <w:rPr>
            <w:noProof/>
            <w:webHidden/>
          </w:rPr>
          <w:fldChar w:fldCharType="begin"/>
        </w:r>
        <w:r>
          <w:rPr>
            <w:noProof/>
            <w:webHidden/>
          </w:rPr>
          <w:instrText xml:space="preserve"> PAGEREF _Toc118737630 \h </w:instrText>
        </w:r>
      </w:ins>
      <w:r>
        <w:rPr>
          <w:noProof/>
          <w:webHidden/>
        </w:rPr>
      </w:r>
      <w:r>
        <w:rPr>
          <w:noProof/>
          <w:webHidden/>
        </w:rPr>
        <w:fldChar w:fldCharType="separate"/>
      </w:r>
      <w:ins w:id="87" w:author="James A. Kinnard" w:date="2022-11-07T18:20:00Z">
        <w:r>
          <w:rPr>
            <w:noProof/>
            <w:webHidden/>
          </w:rPr>
          <w:t>1</w:t>
        </w:r>
        <w:r>
          <w:rPr>
            <w:noProof/>
            <w:webHidden/>
          </w:rPr>
          <w:fldChar w:fldCharType="end"/>
        </w:r>
        <w:r w:rsidRPr="00125BF5">
          <w:rPr>
            <w:rStyle w:val="Hyperlink"/>
            <w:noProof/>
          </w:rPr>
          <w:fldChar w:fldCharType="end"/>
        </w:r>
      </w:ins>
    </w:p>
    <w:p w14:paraId="5318C0DD" w14:textId="7E2F76F4" w:rsidR="00C338CF" w:rsidRDefault="00C338CF">
      <w:pPr>
        <w:pStyle w:val="TOC3"/>
        <w:rPr>
          <w:ins w:id="88" w:author="James A. Kinnard" w:date="2022-11-07T18:20:00Z"/>
          <w:rFonts w:asciiTheme="minorHAnsi" w:eastAsiaTheme="minorEastAsia" w:hAnsiTheme="minorHAnsi" w:cstheme="minorBidi"/>
          <w:noProof/>
          <w:sz w:val="22"/>
          <w:szCs w:val="22"/>
          <w:lang w:eastAsia="en-US"/>
        </w:rPr>
      </w:pPr>
      <w:ins w:id="89"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"_Toc118737631"</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1.2.1</w:t>
        </w:r>
        <w:r>
          <w:rPr>
            <w:rFonts w:asciiTheme="minorHAnsi" w:eastAsiaTheme="minorEastAsia" w:hAnsiTheme="minorHAnsi" w:cstheme="minorBidi"/>
            <w:noProof/>
            <w:sz w:val="22"/>
            <w:szCs w:val="22"/>
            <w:lang w:eastAsia="en-US"/>
          </w:rPr>
          <w:tab/>
        </w:r>
        <w:r w:rsidRPr="00125BF5">
          <w:rPr>
            <w:rStyle w:val="Hyperlink"/>
            <w:noProof/>
          </w:rPr>
          <w:t>Procurement Guidance</w:t>
        </w:r>
        <w:r>
          <w:rPr>
            <w:noProof/>
            <w:webHidden/>
          </w:rPr>
          <w:tab/>
        </w:r>
        <w:r>
          <w:rPr>
            <w:noProof/>
            <w:webHidden/>
          </w:rPr>
          <w:fldChar w:fldCharType="begin"/>
        </w:r>
        <w:r>
          <w:rPr>
            <w:noProof/>
            <w:webHidden/>
          </w:rPr>
          <w:instrText xml:space="preserve"> PAGEREF _Toc118737631 \h </w:instrText>
        </w:r>
      </w:ins>
      <w:r>
        <w:rPr>
          <w:noProof/>
          <w:webHidden/>
        </w:rPr>
      </w:r>
      <w:r>
        <w:rPr>
          <w:noProof/>
          <w:webHidden/>
        </w:rPr>
        <w:fldChar w:fldCharType="separate"/>
      </w:r>
      <w:ins w:id="90" w:author="James A. Kinnard" w:date="2022-11-07T18:20:00Z">
        <w:r>
          <w:rPr>
            <w:noProof/>
            <w:webHidden/>
          </w:rPr>
          <w:t>1</w:t>
        </w:r>
        <w:r>
          <w:rPr>
            <w:noProof/>
            <w:webHidden/>
          </w:rPr>
          <w:fldChar w:fldCharType="end"/>
        </w:r>
        <w:r w:rsidRPr="00125BF5">
          <w:rPr>
            <w:rStyle w:val="Hyperlink"/>
            <w:noProof/>
          </w:rPr>
          <w:fldChar w:fldCharType="end"/>
        </w:r>
      </w:ins>
    </w:p>
    <w:p w14:paraId="77ABBF2A" w14:textId="3C4E6706" w:rsidR="00C338CF" w:rsidRDefault="00C338CF">
      <w:pPr>
        <w:pStyle w:val="TOC2"/>
        <w:rPr>
          <w:ins w:id="91" w:author="James A. Kinnard" w:date="2022-11-07T18:20:00Z"/>
          <w:rFonts w:asciiTheme="minorHAnsi" w:eastAsiaTheme="minorEastAsia" w:hAnsiTheme="minorHAnsi" w:cstheme="minorBidi"/>
          <w:bCs w:val="0"/>
          <w:noProof/>
          <w:sz w:val="22"/>
          <w:szCs w:val="22"/>
          <w:lang w:eastAsia="en-US"/>
        </w:rPr>
      </w:pPr>
      <w:ins w:id="92"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"_Toc118737632"</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1.3</w:t>
        </w:r>
        <w:r>
          <w:rPr>
            <w:rFonts w:asciiTheme="minorHAnsi" w:eastAsiaTheme="minorEastAsia" w:hAnsiTheme="minorHAnsi" w:cstheme="minorBidi"/>
            <w:bCs w:val="0"/>
            <w:noProof/>
            <w:sz w:val="22"/>
            <w:szCs w:val="22"/>
            <w:lang w:eastAsia="en-US"/>
          </w:rPr>
          <w:tab/>
        </w:r>
        <w:r w:rsidRPr="00125BF5">
          <w:rPr>
            <w:rStyle w:val="Hyperlink"/>
            <w:noProof/>
          </w:rPr>
          <w:t>Definitions, Acronyms, and Abbreviations</w:t>
        </w:r>
        <w:r>
          <w:rPr>
            <w:noProof/>
            <w:webHidden/>
          </w:rPr>
          <w:tab/>
        </w:r>
        <w:r>
          <w:rPr>
            <w:noProof/>
            <w:webHidden/>
          </w:rPr>
          <w:fldChar w:fldCharType="begin"/>
        </w:r>
        <w:r>
          <w:rPr>
            <w:noProof/>
            <w:webHidden/>
          </w:rPr>
          <w:instrText xml:space="preserve"> PAGEREF _Toc118737632 \h </w:instrText>
        </w:r>
      </w:ins>
      <w:r>
        <w:rPr>
          <w:noProof/>
          <w:webHidden/>
        </w:rPr>
      </w:r>
      <w:r>
        <w:rPr>
          <w:noProof/>
          <w:webHidden/>
        </w:rPr>
        <w:fldChar w:fldCharType="separate"/>
      </w:r>
      <w:ins w:id="93" w:author="James A. Kinnard" w:date="2022-11-07T18:20:00Z">
        <w:r>
          <w:rPr>
            <w:noProof/>
            <w:webHidden/>
          </w:rPr>
          <w:t>2</w:t>
        </w:r>
        <w:r>
          <w:rPr>
            <w:noProof/>
            <w:webHidden/>
          </w:rPr>
          <w:fldChar w:fldCharType="end"/>
        </w:r>
        <w:r w:rsidRPr="00125BF5">
          <w:rPr>
            <w:rStyle w:val="Hyperlink"/>
            <w:noProof/>
          </w:rPr>
          <w:fldChar w:fldCharType="end"/>
        </w:r>
      </w:ins>
    </w:p>
    <w:p w14:paraId="12D1A925" w14:textId="1FAE45BE" w:rsidR="00C338CF" w:rsidRDefault="00C338CF">
      <w:pPr>
        <w:pStyle w:val="TOC3"/>
        <w:rPr>
          <w:ins w:id="94" w:author="James A. Kinnard" w:date="2022-11-07T18:20:00Z"/>
          <w:rFonts w:asciiTheme="minorHAnsi" w:eastAsiaTheme="minorEastAsia" w:hAnsiTheme="minorHAnsi" w:cstheme="minorBidi"/>
          <w:noProof/>
          <w:sz w:val="22"/>
          <w:szCs w:val="22"/>
          <w:lang w:eastAsia="en-US"/>
        </w:rPr>
      </w:pPr>
      <w:ins w:id="95"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"_Toc118737633"</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1.3.1</w:t>
        </w:r>
        <w:r>
          <w:rPr>
            <w:rFonts w:asciiTheme="minorHAnsi" w:eastAsiaTheme="minorEastAsia" w:hAnsiTheme="minorHAnsi" w:cstheme="minorBidi"/>
            <w:noProof/>
            <w:sz w:val="22"/>
            <w:szCs w:val="22"/>
            <w:lang w:eastAsia="en-US"/>
          </w:rPr>
          <w:tab/>
        </w:r>
        <w:r w:rsidRPr="00125BF5">
          <w:rPr>
            <w:rStyle w:val="Hyperlink"/>
            <w:noProof/>
          </w:rPr>
          <w:t>Physical Units</w:t>
        </w:r>
        <w:r>
          <w:rPr>
            <w:noProof/>
            <w:webHidden/>
          </w:rPr>
          <w:tab/>
        </w:r>
        <w:r>
          <w:rPr>
            <w:noProof/>
            <w:webHidden/>
          </w:rPr>
          <w:fldChar w:fldCharType="begin"/>
        </w:r>
        <w:r>
          <w:rPr>
            <w:noProof/>
            <w:webHidden/>
          </w:rPr>
          <w:instrText xml:space="preserve"> PAGEREF _Toc118737633 \h </w:instrText>
        </w:r>
      </w:ins>
      <w:r>
        <w:rPr>
          <w:noProof/>
          <w:webHidden/>
        </w:rPr>
      </w:r>
      <w:r>
        <w:rPr>
          <w:noProof/>
          <w:webHidden/>
        </w:rPr>
        <w:fldChar w:fldCharType="separate"/>
      </w:r>
      <w:ins w:id="96" w:author="James A. Kinnard" w:date="2022-11-07T18:20:00Z">
        <w:r>
          <w:rPr>
            <w:noProof/>
            <w:webHidden/>
          </w:rPr>
          <w:t>2</w:t>
        </w:r>
        <w:r>
          <w:rPr>
            <w:noProof/>
            <w:webHidden/>
          </w:rPr>
          <w:fldChar w:fldCharType="end"/>
        </w:r>
        <w:r w:rsidRPr="00125BF5">
          <w:rPr>
            <w:rStyle w:val="Hyperlink"/>
            <w:noProof/>
          </w:rPr>
          <w:fldChar w:fldCharType="end"/>
        </w:r>
      </w:ins>
    </w:p>
    <w:p w14:paraId="10529FB9" w14:textId="4FAF669A" w:rsidR="00C338CF" w:rsidRDefault="00C338CF">
      <w:pPr>
        <w:pStyle w:val="TOC3"/>
        <w:rPr>
          <w:ins w:id="97" w:author="James A. Kinnard" w:date="2022-11-07T18:20:00Z"/>
          <w:rFonts w:asciiTheme="minorHAnsi" w:eastAsiaTheme="minorEastAsia" w:hAnsiTheme="minorHAnsi" w:cstheme="minorBidi"/>
          <w:noProof/>
          <w:sz w:val="22"/>
          <w:szCs w:val="22"/>
          <w:lang w:eastAsia="en-US"/>
        </w:rPr>
      </w:pPr>
      <w:ins w:id="98"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"_Toc118737634"</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1.3.2</w:t>
        </w:r>
        <w:r>
          <w:rPr>
            <w:rFonts w:asciiTheme="minorHAnsi" w:eastAsiaTheme="minorEastAsia" w:hAnsiTheme="minorHAnsi" w:cstheme="minorBidi"/>
            <w:noProof/>
            <w:sz w:val="22"/>
            <w:szCs w:val="22"/>
            <w:lang w:eastAsia="en-US"/>
          </w:rPr>
          <w:tab/>
        </w:r>
        <w:r w:rsidRPr="00125BF5">
          <w:rPr>
            <w:rStyle w:val="Hyperlink"/>
            <w:noProof/>
          </w:rPr>
          <w:t>Modifiers</w:t>
        </w:r>
        <w:r>
          <w:rPr>
            <w:noProof/>
            <w:webHidden/>
          </w:rPr>
          <w:tab/>
        </w:r>
        <w:r>
          <w:rPr>
            <w:noProof/>
            <w:webHidden/>
          </w:rPr>
          <w:fldChar w:fldCharType="begin"/>
        </w:r>
        <w:r>
          <w:rPr>
            <w:noProof/>
            <w:webHidden/>
          </w:rPr>
          <w:instrText xml:space="preserve"> PAGEREF _Toc118737634 \h </w:instrText>
        </w:r>
      </w:ins>
      <w:r>
        <w:rPr>
          <w:noProof/>
          <w:webHidden/>
        </w:rPr>
      </w:r>
      <w:r>
        <w:rPr>
          <w:noProof/>
          <w:webHidden/>
        </w:rPr>
        <w:fldChar w:fldCharType="separate"/>
      </w:r>
      <w:ins w:id="99" w:author="James A. Kinnard" w:date="2022-11-07T18:20:00Z">
        <w:r>
          <w:rPr>
            <w:noProof/>
            <w:webHidden/>
          </w:rPr>
          <w:t>3</w:t>
        </w:r>
        <w:r>
          <w:rPr>
            <w:noProof/>
            <w:webHidden/>
          </w:rPr>
          <w:fldChar w:fldCharType="end"/>
        </w:r>
        <w:r w:rsidRPr="00125BF5">
          <w:rPr>
            <w:rStyle w:val="Hyperlink"/>
            <w:noProof/>
          </w:rPr>
          <w:fldChar w:fldCharType="end"/>
        </w:r>
      </w:ins>
    </w:p>
    <w:p w14:paraId="4CC64749" w14:textId="5CB346BD" w:rsidR="00C338CF" w:rsidRDefault="00C338CF">
      <w:pPr>
        <w:pStyle w:val="TOC3"/>
        <w:rPr>
          <w:ins w:id="100" w:author="James A. Kinnard" w:date="2022-11-07T18:20:00Z"/>
          <w:rFonts w:asciiTheme="minorHAnsi" w:eastAsiaTheme="minorEastAsia" w:hAnsiTheme="minorHAnsi" w:cstheme="minorBidi"/>
          <w:noProof/>
          <w:sz w:val="22"/>
          <w:szCs w:val="22"/>
          <w:lang w:eastAsia="en-US"/>
        </w:rPr>
      </w:pPr>
      <w:ins w:id="101"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"_Toc118737635"</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1.3.3</w:t>
        </w:r>
        <w:r>
          <w:rPr>
            <w:rFonts w:asciiTheme="minorHAnsi" w:eastAsiaTheme="minorEastAsia" w:hAnsiTheme="minorHAnsi" w:cstheme="minorBidi"/>
            <w:noProof/>
            <w:sz w:val="22"/>
            <w:szCs w:val="22"/>
            <w:lang w:eastAsia="en-US"/>
          </w:rPr>
          <w:tab/>
        </w:r>
        <w:r w:rsidRPr="00125BF5">
          <w:rPr>
            <w:rStyle w:val="Hyperlink"/>
            <w:noProof/>
          </w:rPr>
          <w:t>Acronyms and Definitions</w:t>
        </w:r>
        <w:r>
          <w:rPr>
            <w:noProof/>
            <w:webHidden/>
          </w:rPr>
          <w:tab/>
        </w:r>
        <w:r>
          <w:rPr>
            <w:noProof/>
            <w:webHidden/>
          </w:rPr>
          <w:fldChar w:fldCharType="begin"/>
        </w:r>
        <w:r>
          <w:rPr>
            <w:noProof/>
            <w:webHidden/>
          </w:rPr>
          <w:instrText xml:space="preserve"> PAGEREF _Toc118737635 \h </w:instrText>
        </w:r>
      </w:ins>
      <w:r>
        <w:rPr>
          <w:noProof/>
          <w:webHidden/>
        </w:rPr>
      </w:r>
      <w:r>
        <w:rPr>
          <w:noProof/>
          <w:webHidden/>
        </w:rPr>
        <w:fldChar w:fldCharType="separate"/>
      </w:r>
      <w:ins w:id="102" w:author="James A. Kinnard" w:date="2022-11-07T18:20:00Z">
        <w:r>
          <w:rPr>
            <w:noProof/>
            <w:webHidden/>
          </w:rPr>
          <w:t>3</w:t>
        </w:r>
        <w:r>
          <w:rPr>
            <w:noProof/>
            <w:webHidden/>
          </w:rPr>
          <w:fldChar w:fldCharType="end"/>
        </w:r>
        <w:r w:rsidRPr="00125BF5">
          <w:rPr>
            <w:rStyle w:val="Hyperlink"/>
            <w:noProof/>
          </w:rPr>
          <w:fldChar w:fldCharType="end"/>
        </w:r>
      </w:ins>
    </w:p>
    <w:p w14:paraId="6DA99582" w14:textId="0D377294" w:rsidR="00C338CF" w:rsidRDefault="00C338CF">
      <w:pPr>
        <w:pStyle w:val="TOC2"/>
        <w:rPr>
          <w:ins w:id="103" w:author="James A. Kinnard" w:date="2022-11-07T18:20:00Z"/>
          <w:rFonts w:asciiTheme="minorHAnsi" w:eastAsiaTheme="minorEastAsia" w:hAnsiTheme="minorHAnsi" w:cstheme="minorBidi"/>
          <w:bCs w:val="0"/>
          <w:noProof/>
          <w:sz w:val="22"/>
          <w:szCs w:val="22"/>
          <w:lang w:eastAsia="en-US"/>
        </w:rPr>
      </w:pPr>
      <w:ins w:id="104"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"_Toc118737636"</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1.4</w:t>
        </w:r>
        <w:r>
          <w:rPr>
            <w:rFonts w:asciiTheme="minorHAnsi" w:eastAsiaTheme="minorEastAsia" w:hAnsiTheme="minorHAnsi" w:cstheme="minorBidi"/>
            <w:bCs w:val="0"/>
            <w:noProof/>
            <w:sz w:val="22"/>
            <w:szCs w:val="22"/>
            <w:lang w:eastAsia="en-US"/>
          </w:rPr>
          <w:tab/>
        </w:r>
        <w:r w:rsidRPr="00125BF5">
          <w:rPr>
            <w:rStyle w:val="Hyperlink"/>
            <w:noProof/>
          </w:rPr>
          <w:t>References</w:t>
        </w:r>
        <w:r>
          <w:rPr>
            <w:noProof/>
            <w:webHidden/>
          </w:rPr>
          <w:tab/>
        </w:r>
        <w:r>
          <w:rPr>
            <w:noProof/>
            <w:webHidden/>
          </w:rPr>
          <w:fldChar w:fldCharType="begin"/>
        </w:r>
        <w:r>
          <w:rPr>
            <w:noProof/>
            <w:webHidden/>
          </w:rPr>
          <w:instrText xml:space="preserve"> PAGEREF _Toc118737636 \h </w:instrText>
        </w:r>
      </w:ins>
      <w:r>
        <w:rPr>
          <w:noProof/>
          <w:webHidden/>
        </w:rPr>
      </w:r>
      <w:r>
        <w:rPr>
          <w:noProof/>
          <w:webHidden/>
        </w:rPr>
        <w:fldChar w:fldCharType="separate"/>
      </w:r>
      <w:ins w:id="105" w:author="James A. Kinnard" w:date="2022-11-07T18:20:00Z">
        <w:r>
          <w:rPr>
            <w:noProof/>
            <w:webHidden/>
          </w:rPr>
          <w:t>6</w:t>
        </w:r>
        <w:r>
          <w:rPr>
            <w:noProof/>
            <w:webHidden/>
          </w:rPr>
          <w:fldChar w:fldCharType="end"/>
        </w:r>
        <w:r w:rsidRPr="00125BF5">
          <w:rPr>
            <w:rStyle w:val="Hyperlink"/>
            <w:noProof/>
          </w:rPr>
          <w:fldChar w:fldCharType="end"/>
        </w:r>
      </w:ins>
    </w:p>
    <w:p w14:paraId="1DD97BD6" w14:textId="58A6CF54" w:rsidR="00C338CF" w:rsidRDefault="00C338CF">
      <w:pPr>
        <w:pStyle w:val="TOC3"/>
        <w:rPr>
          <w:ins w:id="106" w:author="James A. Kinnard" w:date="2022-11-07T18:20:00Z"/>
          <w:rFonts w:asciiTheme="minorHAnsi" w:eastAsiaTheme="minorEastAsia" w:hAnsiTheme="minorHAnsi" w:cstheme="minorBidi"/>
          <w:noProof/>
          <w:sz w:val="22"/>
          <w:szCs w:val="22"/>
          <w:lang w:eastAsia="en-US"/>
        </w:rPr>
      </w:pPr>
      <w:ins w:id="107"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"_Toc118737637"</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1.4.1</w:t>
        </w:r>
        <w:r>
          <w:rPr>
            <w:rFonts w:asciiTheme="minorHAnsi" w:eastAsiaTheme="minorEastAsia" w:hAnsiTheme="minorHAnsi" w:cstheme="minorBidi"/>
            <w:noProof/>
            <w:sz w:val="22"/>
            <w:szCs w:val="22"/>
            <w:lang w:eastAsia="en-US"/>
          </w:rPr>
          <w:tab/>
        </w:r>
        <w:r w:rsidRPr="00125BF5">
          <w:rPr>
            <w:rStyle w:val="Hyperlink"/>
            <w:noProof/>
          </w:rPr>
          <w:t>Contact Information</w:t>
        </w:r>
        <w:r>
          <w:rPr>
            <w:noProof/>
            <w:webHidden/>
          </w:rPr>
          <w:tab/>
        </w:r>
        <w:r>
          <w:rPr>
            <w:noProof/>
            <w:webHidden/>
          </w:rPr>
          <w:fldChar w:fldCharType="begin"/>
        </w:r>
        <w:r>
          <w:rPr>
            <w:noProof/>
            <w:webHidden/>
          </w:rPr>
          <w:instrText xml:space="preserve"> PAGEREF _Toc118737637 \h </w:instrText>
        </w:r>
      </w:ins>
      <w:r>
        <w:rPr>
          <w:noProof/>
          <w:webHidden/>
        </w:rPr>
      </w:r>
      <w:r>
        <w:rPr>
          <w:noProof/>
          <w:webHidden/>
        </w:rPr>
        <w:fldChar w:fldCharType="separate"/>
      </w:r>
      <w:ins w:id="108" w:author="James A. Kinnard" w:date="2022-11-07T18:20:00Z">
        <w:r>
          <w:rPr>
            <w:noProof/>
            <w:webHidden/>
          </w:rPr>
          <w:t>7</w:t>
        </w:r>
        <w:r>
          <w:rPr>
            <w:noProof/>
            <w:webHidden/>
          </w:rPr>
          <w:fldChar w:fldCharType="end"/>
        </w:r>
        <w:r w:rsidRPr="00125BF5">
          <w:rPr>
            <w:rStyle w:val="Hyperlink"/>
            <w:noProof/>
          </w:rPr>
          <w:fldChar w:fldCharType="end"/>
        </w:r>
      </w:ins>
    </w:p>
    <w:p w14:paraId="3B7091E4" w14:textId="339EE712" w:rsidR="00C338CF" w:rsidRDefault="00C338CF">
      <w:pPr>
        <w:pStyle w:val="TOC2"/>
        <w:rPr>
          <w:ins w:id="109" w:author="James A. Kinnard" w:date="2022-11-07T18:20:00Z"/>
          <w:rFonts w:asciiTheme="minorHAnsi" w:eastAsiaTheme="minorEastAsia" w:hAnsiTheme="minorHAnsi" w:cstheme="minorBidi"/>
          <w:bCs w:val="0"/>
          <w:noProof/>
          <w:sz w:val="22"/>
          <w:szCs w:val="22"/>
          <w:lang w:eastAsia="en-US"/>
        </w:rPr>
      </w:pPr>
      <w:ins w:id="110"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"_Toc118737638"</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1.5</w:t>
        </w:r>
        <w:r>
          <w:rPr>
            <w:rFonts w:asciiTheme="minorHAnsi" w:eastAsiaTheme="minorEastAsia" w:hAnsiTheme="minorHAnsi" w:cstheme="minorBidi"/>
            <w:bCs w:val="0"/>
            <w:noProof/>
            <w:sz w:val="22"/>
            <w:szCs w:val="22"/>
            <w:lang w:eastAsia="en-US"/>
          </w:rPr>
          <w:tab/>
        </w:r>
        <w:r w:rsidRPr="00125BF5">
          <w:rPr>
            <w:rStyle w:val="Hyperlink"/>
            <w:noProof/>
          </w:rPr>
          <w:t>Overview</w:t>
        </w:r>
        <w:r>
          <w:rPr>
            <w:noProof/>
            <w:webHidden/>
          </w:rPr>
          <w:tab/>
        </w:r>
        <w:r>
          <w:rPr>
            <w:noProof/>
            <w:webHidden/>
          </w:rPr>
          <w:fldChar w:fldCharType="begin"/>
        </w:r>
        <w:r>
          <w:rPr>
            <w:noProof/>
            <w:webHidden/>
          </w:rPr>
          <w:instrText xml:space="preserve"> PAGEREF _Toc118737638 \h </w:instrText>
        </w:r>
      </w:ins>
      <w:r>
        <w:rPr>
          <w:noProof/>
          <w:webHidden/>
        </w:rPr>
      </w:r>
      <w:r>
        <w:rPr>
          <w:noProof/>
          <w:webHidden/>
        </w:rPr>
        <w:fldChar w:fldCharType="separate"/>
      </w:r>
      <w:ins w:id="111" w:author="James A. Kinnard" w:date="2022-11-07T18:20:00Z">
        <w:r>
          <w:rPr>
            <w:noProof/>
            <w:webHidden/>
          </w:rPr>
          <w:t>7</w:t>
        </w:r>
        <w:r>
          <w:rPr>
            <w:noProof/>
            <w:webHidden/>
          </w:rPr>
          <w:fldChar w:fldCharType="end"/>
        </w:r>
        <w:r w:rsidRPr="00125BF5">
          <w:rPr>
            <w:rStyle w:val="Hyperlink"/>
            <w:noProof/>
          </w:rPr>
          <w:fldChar w:fldCharType="end"/>
        </w:r>
      </w:ins>
    </w:p>
    <w:p w14:paraId="6899A6CD" w14:textId="251185A1" w:rsidR="00C338CF" w:rsidRDefault="00C338CF">
      <w:pPr>
        <w:pStyle w:val="TOC1"/>
        <w:rPr>
          <w:ins w:id="112" w:author="James A. Kinnard" w:date="2022-11-07T18:20:00Z"/>
          <w:rFonts w:asciiTheme="minorHAnsi" w:eastAsiaTheme="minorEastAsia" w:hAnsiTheme="minorHAnsi" w:cstheme="minorBidi"/>
          <w:b w:val="0"/>
          <w:bCs w:val="0"/>
          <w:caps w:val="0"/>
          <w:noProof/>
          <w:sz w:val="22"/>
          <w:szCs w:val="22"/>
          <w:lang w:eastAsia="en-US"/>
        </w:rPr>
      </w:pPr>
      <w:ins w:id="113"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"_Toc118737639"</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2</w:t>
        </w:r>
        <w:r>
          <w:rPr>
            <w:rFonts w:asciiTheme="minorHAnsi" w:eastAsiaTheme="minorEastAsia" w:hAnsiTheme="minorHAnsi" w:cstheme="minorBidi"/>
            <w:b w:val="0"/>
            <w:bCs w:val="0"/>
            <w:caps w:val="0"/>
            <w:noProof/>
            <w:sz w:val="22"/>
            <w:szCs w:val="22"/>
            <w:lang w:eastAsia="en-US"/>
          </w:rPr>
          <w:tab/>
        </w:r>
        <w:r w:rsidRPr="00125BF5">
          <w:rPr>
            <w:rStyle w:val="Hyperlink"/>
            <w:noProof/>
          </w:rPr>
          <w:t>OVERALL DESCRIPTION</w:t>
        </w:r>
        <w:r>
          <w:rPr>
            <w:noProof/>
            <w:webHidden/>
          </w:rPr>
          <w:tab/>
        </w:r>
        <w:r>
          <w:rPr>
            <w:noProof/>
            <w:webHidden/>
          </w:rPr>
          <w:fldChar w:fldCharType="begin"/>
        </w:r>
        <w:r>
          <w:rPr>
            <w:noProof/>
            <w:webHidden/>
          </w:rPr>
          <w:instrText xml:space="preserve"> PAGEREF _Toc118737639 \h </w:instrText>
        </w:r>
      </w:ins>
      <w:r>
        <w:rPr>
          <w:noProof/>
          <w:webHidden/>
        </w:rPr>
      </w:r>
      <w:r>
        <w:rPr>
          <w:noProof/>
          <w:webHidden/>
        </w:rPr>
        <w:fldChar w:fldCharType="separate"/>
      </w:r>
      <w:ins w:id="114" w:author="James A. Kinnard" w:date="2022-11-07T18:20:00Z">
        <w:r>
          <w:rPr>
            <w:noProof/>
            <w:webHidden/>
          </w:rPr>
          <w:t>8</w:t>
        </w:r>
        <w:r>
          <w:rPr>
            <w:noProof/>
            <w:webHidden/>
          </w:rPr>
          <w:fldChar w:fldCharType="end"/>
        </w:r>
        <w:r w:rsidRPr="00125BF5">
          <w:rPr>
            <w:rStyle w:val="Hyperlink"/>
            <w:noProof/>
          </w:rPr>
          <w:fldChar w:fldCharType="end"/>
        </w:r>
      </w:ins>
    </w:p>
    <w:p w14:paraId="69A0F18B" w14:textId="177A25A1" w:rsidR="00C338CF" w:rsidRDefault="00C338CF">
      <w:pPr>
        <w:pStyle w:val="TOC2"/>
        <w:rPr>
          <w:ins w:id="115" w:author="James A. Kinnard" w:date="2022-11-07T18:20:00Z"/>
          <w:rFonts w:asciiTheme="minorHAnsi" w:eastAsiaTheme="minorEastAsia" w:hAnsiTheme="minorHAnsi" w:cstheme="minorBidi"/>
          <w:bCs w:val="0"/>
          <w:noProof/>
          <w:sz w:val="22"/>
          <w:szCs w:val="22"/>
          <w:lang w:eastAsia="en-US"/>
        </w:rPr>
      </w:pPr>
      <w:ins w:id="116"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"_Toc118737640"</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2.1</w:t>
        </w:r>
        <w:r>
          <w:rPr>
            <w:rFonts w:asciiTheme="minorHAnsi" w:eastAsiaTheme="minorEastAsia" w:hAnsiTheme="minorHAnsi" w:cstheme="minorBidi"/>
            <w:bCs w:val="0"/>
            <w:noProof/>
            <w:sz w:val="22"/>
            <w:szCs w:val="22"/>
            <w:lang w:eastAsia="en-US"/>
          </w:rPr>
          <w:tab/>
        </w:r>
        <w:r w:rsidRPr="00125BF5">
          <w:rPr>
            <w:rStyle w:val="Hyperlink"/>
            <w:noProof/>
          </w:rPr>
          <w:t>Product Perspective</w:t>
        </w:r>
        <w:r>
          <w:rPr>
            <w:noProof/>
            <w:webHidden/>
          </w:rPr>
          <w:tab/>
        </w:r>
        <w:r>
          <w:rPr>
            <w:noProof/>
            <w:webHidden/>
          </w:rPr>
          <w:fldChar w:fldCharType="begin"/>
        </w:r>
        <w:r>
          <w:rPr>
            <w:noProof/>
            <w:webHidden/>
          </w:rPr>
          <w:instrText xml:space="preserve"> PAGEREF _Toc118737640 \h </w:instrText>
        </w:r>
      </w:ins>
      <w:r>
        <w:rPr>
          <w:noProof/>
          <w:webHidden/>
        </w:rPr>
      </w:r>
      <w:r>
        <w:rPr>
          <w:noProof/>
          <w:webHidden/>
        </w:rPr>
        <w:fldChar w:fldCharType="separate"/>
      </w:r>
      <w:ins w:id="117" w:author="James A. Kinnard" w:date="2022-11-07T18:20:00Z">
        <w:r>
          <w:rPr>
            <w:noProof/>
            <w:webHidden/>
          </w:rPr>
          <w:t>8</w:t>
        </w:r>
        <w:r>
          <w:rPr>
            <w:noProof/>
            <w:webHidden/>
          </w:rPr>
          <w:fldChar w:fldCharType="end"/>
        </w:r>
        <w:r w:rsidRPr="00125BF5">
          <w:rPr>
            <w:rStyle w:val="Hyperlink"/>
            <w:noProof/>
          </w:rPr>
          <w:fldChar w:fldCharType="end"/>
        </w:r>
      </w:ins>
    </w:p>
    <w:p w14:paraId="5E5F50FD" w14:textId="21E43FD4" w:rsidR="00C338CF" w:rsidRDefault="00C338CF">
      <w:pPr>
        <w:pStyle w:val="TOC2"/>
        <w:rPr>
          <w:ins w:id="118" w:author="James A. Kinnard" w:date="2022-11-07T18:20:00Z"/>
          <w:rFonts w:asciiTheme="minorHAnsi" w:eastAsiaTheme="minorEastAsia" w:hAnsiTheme="minorHAnsi" w:cstheme="minorBidi"/>
          <w:bCs w:val="0"/>
          <w:noProof/>
          <w:sz w:val="22"/>
          <w:szCs w:val="22"/>
          <w:lang w:eastAsia="en-US"/>
        </w:rPr>
      </w:pPr>
      <w:ins w:id="119"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"_Toc118737641"</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2.2</w:t>
        </w:r>
        <w:r>
          <w:rPr>
            <w:rFonts w:asciiTheme="minorHAnsi" w:eastAsiaTheme="minorEastAsia" w:hAnsiTheme="minorHAnsi" w:cstheme="minorBidi"/>
            <w:bCs w:val="0"/>
            <w:noProof/>
            <w:sz w:val="22"/>
            <w:szCs w:val="22"/>
            <w:lang w:eastAsia="en-US"/>
          </w:rPr>
          <w:tab/>
        </w:r>
        <w:r w:rsidRPr="00125BF5">
          <w:rPr>
            <w:rStyle w:val="Hyperlink"/>
            <w:noProof/>
          </w:rPr>
          <w:t>Operational Environment</w:t>
        </w:r>
        <w:r>
          <w:rPr>
            <w:noProof/>
            <w:webHidden/>
          </w:rPr>
          <w:tab/>
        </w:r>
        <w:r>
          <w:rPr>
            <w:noProof/>
            <w:webHidden/>
          </w:rPr>
          <w:fldChar w:fldCharType="begin"/>
        </w:r>
        <w:r>
          <w:rPr>
            <w:noProof/>
            <w:webHidden/>
          </w:rPr>
          <w:instrText xml:space="preserve"> PAGEREF _Toc118737641 \h </w:instrText>
        </w:r>
      </w:ins>
      <w:r>
        <w:rPr>
          <w:noProof/>
          <w:webHidden/>
        </w:rPr>
      </w:r>
      <w:r>
        <w:rPr>
          <w:noProof/>
          <w:webHidden/>
        </w:rPr>
        <w:fldChar w:fldCharType="separate"/>
      </w:r>
      <w:ins w:id="120" w:author="James A. Kinnard" w:date="2022-11-07T18:20:00Z">
        <w:r>
          <w:rPr>
            <w:noProof/>
            <w:webHidden/>
          </w:rPr>
          <w:t>11</w:t>
        </w:r>
        <w:r>
          <w:rPr>
            <w:noProof/>
            <w:webHidden/>
          </w:rPr>
          <w:fldChar w:fldCharType="end"/>
        </w:r>
        <w:r w:rsidRPr="00125BF5">
          <w:rPr>
            <w:rStyle w:val="Hyperlink"/>
            <w:noProof/>
          </w:rPr>
          <w:fldChar w:fldCharType="end"/>
        </w:r>
      </w:ins>
    </w:p>
    <w:p w14:paraId="09B2DE8B" w14:textId="3A2645D8" w:rsidR="00C338CF" w:rsidRDefault="00C338CF">
      <w:pPr>
        <w:pStyle w:val="TOC2"/>
        <w:rPr>
          <w:ins w:id="121" w:author="James A. Kinnard" w:date="2022-11-07T18:20:00Z"/>
          <w:rFonts w:asciiTheme="minorHAnsi" w:eastAsiaTheme="minorEastAsia" w:hAnsiTheme="minorHAnsi" w:cstheme="minorBidi"/>
          <w:bCs w:val="0"/>
          <w:noProof/>
          <w:sz w:val="22"/>
          <w:szCs w:val="22"/>
          <w:lang w:eastAsia="en-US"/>
        </w:rPr>
      </w:pPr>
      <w:ins w:id="122"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"_Toc118737642"</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2.3</w:t>
        </w:r>
        <w:r>
          <w:rPr>
            <w:rFonts w:asciiTheme="minorHAnsi" w:eastAsiaTheme="minorEastAsia" w:hAnsiTheme="minorHAnsi" w:cstheme="minorBidi"/>
            <w:bCs w:val="0"/>
            <w:noProof/>
            <w:sz w:val="22"/>
            <w:szCs w:val="22"/>
            <w:lang w:eastAsia="en-US"/>
          </w:rPr>
          <w:tab/>
        </w:r>
        <w:r w:rsidRPr="00125BF5">
          <w:rPr>
            <w:rStyle w:val="Hyperlink"/>
            <w:noProof/>
          </w:rPr>
          <w:t>Representative Usage</w:t>
        </w:r>
        <w:r>
          <w:rPr>
            <w:noProof/>
            <w:webHidden/>
          </w:rPr>
          <w:tab/>
        </w:r>
        <w:r>
          <w:rPr>
            <w:noProof/>
            <w:webHidden/>
          </w:rPr>
          <w:fldChar w:fldCharType="begin"/>
        </w:r>
        <w:r>
          <w:rPr>
            <w:noProof/>
            <w:webHidden/>
          </w:rPr>
          <w:instrText xml:space="preserve"> PAGEREF _Toc118737642 \h </w:instrText>
        </w:r>
      </w:ins>
      <w:r>
        <w:rPr>
          <w:noProof/>
          <w:webHidden/>
        </w:rPr>
      </w:r>
      <w:r>
        <w:rPr>
          <w:noProof/>
          <w:webHidden/>
        </w:rPr>
        <w:fldChar w:fldCharType="separate"/>
      </w:r>
      <w:ins w:id="123" w:author="James A. Kinnard" w:date="2022-11-07T18:20:00Z">
        <w:r>
          <w:rPr>
            <w:noProof/>
            <w:webHidden/>
          </w:rPr>
          <w:t>12</w:t>
        </w:r>
        <w:r>
          <w:rPr>
            <w:noProof/>
            <w:webHidden/>
          </w:rPr>
          <w:fldChar w:fldCharType="end"/>
        </w:r>
        <w:r w:rsidRPr="00125BF5">
          <w:rPr>
            <w:rStyle w:val="Hyperlink"/>
            <w:noProof/>
          </w:rPr>
          <w:fldChar w:fldCharType="end"/>
        </w:r>
      </w:ins>
    </w:p>
    <w:p w14:paraId="2E102BCD" w14:textId="73051301" w:rsidR="00C338CF" w:rsidRDefault="00C338CF">
      <w:pPr>
        <w:pStyle w:val="TOC3"/>
        <w:rPr>
          <w:ins w:id="124" w:author="James A. Kinnard" w:date="2022-11-07T18:20:00Z"/>
          <w:rFonts w:asciiTheme="minorHAnsi" w:eastAsiaTheme="minorEastAsia" w:hAnsiTheme="minorHAnsi" w:cstheme="minorBidi"/>
          <w:noProof/>
          <w:sz w:val="22"/>
          <w:szCs w:val="22"/>
          <w:lang w:eastAsia="en-US"/>
        </w:rPr>
      </w:pPr>
      <w:ins w:id="125"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"_Toc118737643"</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2.3.1</w:t>
        </w:r>
        <w:r>
          <w:rPr>
            <w:rFonts w:asciiTheme="minorHAnsi" w:eastAsiaTheme="minorEastAsia" w:hAnsiTheme="minorHAnsi" w:cstheme="minorBidi"/>
            <w:noProof/>
            <w:sz w:val="22"/>
            <w:szCs w:val="22"/>
            <w:lang w:eastAsia="en-US"/>
          </w:rPr>
          <w:tab/>
        </w:r>
        <w:r w:rsidRPr="00125BF5">
          <w:rPr>
            <w:rStyle w:val="Hyperlink"/>
            <w:noProof/>
          </w:rPr>
          <w:t>Manage/Configure Controller Applications</w:t>
        </w:r>
        <w:r>
          <w:rPr>
            <w:noProof/>
            <w:webHidden/>
          </w:rPr>
          <w:tab/>
        </w:r>
        <w:r>
          <w:rPr>
            <w:noProof/>
            <w:webHidden/>
          </w:rPr>
          <w:fldChar w:fldCharType="begin"/>
        </w:r>
        <w:r>
          <w:rPr>
            <w:noProof/>
            <w:webHidden/>
          </w:rPr>
          <w:instrText xml:space="preserve"> PAGEREF _Toc118737643 \h </w:instrText>
        </w:r>
      </w:ins>
      <w:r>
        <w:rPr>
          <w:noProof/>
          <w:webHidden/>
        </w:rPr>
      </w:r>
      <w:r>
        <w:rPr>
          <w:noProof/>
          <w:webHidden/>
        </w:rPr>
        <w:fldChar w:fldCharType="separate"/>
      </w:r>
      <w:ins w:id="126" w:author="James A. Kinnard" w:date="2022-11-07T18:20:00Z">
        <w:r>
          <w:rPr>
            <w:noProof/>
            <w:webHidden/>
          </w:rPr>
          <w:t>14</w:t>
        </w:r>
        <w:r>
          <w:rPr>
            <w:noProof/>
            <w:webHidden/>
          </w:rPr>
          <w:fldChar w:fldCharType="end"/>
        </w:r>
        <w:r w:rsidRPr="00125BF5">
          <w:rPr>
            <w:rStyle w:val="Hyperlink"/>
            <w:noProof/>
          </w:rPr>
          <w:fldChar w:fldCharType="end"/>
        </w:r>
      </w:ins>
    </w:p>
    <w:p w14:paraId="3D6D1EE1" w14:textId="338D0015" w:rsidR="00C338CF" w:rsidRDefault="00C338CF">
      <w:pPr>
        <w:pStyle w:val="TOC3"/>
        <w:rPr>
          <w:ins w:id="127" w:author="James A. Kinnard" w:date="2022-11-07T18:20:00Z"/>
          <w:rFonts w:asciiTheme="minorHAnsi" w:eastAsiaTheme="minorEastAsia" w:hAnsiTheme="minorHAnsi" w:cstheme="minorBidi"/>
          <w:noProof/>
          <w:sz w:val="22"/>
          <w:szCs w:val="22"/>
          <w:lang w:eastAsia="en-US"/>
        </w:rPr>
      </w:pPr>
      <w:ins w:id="128"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"_Toc118737644"</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2.3.2</w:t>
        </w:r>
        <w:r>
          <w:rPr>
            <w:rFonts w:asciiTheme="minorHAnsi" w:eastAsiaTheme="minorEastAsia" w:hAnsiTheme="minorHAnsi" w:cstheme="minorBidi"/>
            <w:noProof/>
            <w:sz w:val="22"/>
            <w:szCs w:val="22"/>
            <w:lang w:eastAsia="en-US"/>
          </w:rPr>
          <w:tab/>
        </w:r>
        <w:r w:rsidRPr="00125BF5">
          <w:rPr>
            <w:rStyle w:val="Hyperlink"/>
            <w:noProof/>
          </w:rPr>
          <w:t>Manage External Devices</w:t>
        </w:r>
        <w:r>
          <w:rPr>
            <w:noProof/>
            <w:webHidden/>
          </w:rPr>
          <w:tab/>
        </w:r>
        <w:r>
          <w:rPr>
            <w:noProof/>
            <w:webHidden/>
          </w:rPr>
          <w:fldChar w:fldCharType="begin"/>
        </w:r>
        <w:r>
          <w:rPr>
            <w:noProof/>
            <w:webHidden/>
          </w:rPr>
          <w:instrText xml:space="preserve"> PAGEREF _Toc118737644 \h </w:instrText>
        </w:r>
      </w:ins>
      <w:r>
        <w:rPr>
          <w:noProof/>
          <w:webHidden/>
        </w:rPr>
      </w:r>
      <w:r>
        <w:rPr>
          <w:noProof/>
          <w:webHidden/>
        </w:rPr>
        <w:fldChar w:fldCharType="separate"/>
      </w:r>
      <w:ins w:id="129" w:author="James A. Kinnard" w:date="2022-11-07T18:20:00Z">
        <w:r>
          <w:rPr>
            <w:noProof/>
            <w:webHidden/>
          </w:rPr>
          <w:t>15</w:t>
        </w:r>
        <w:r>
          <w:rPr>
            <w:noProof/>
            <w:webHidden/>
          </w:rPr>
          <w:fldChar w:fldCharType="end"/>
        </w:r>
        <w:r w:rsidRPr="00125BF5">
          <w:rPr>
            <w:rStyle w:val="Hyperlink"/>
            <w:noProof/>
          </w:rPr>
          <w:fldChar w:fldCharType="end"/>
        </w:r>
      </w:ins>
    </w:p>
    <w:p w14:paraId="1E467B8D" w14:textId="65ED928E" w:rsidR="00C338CF" w:rsidRDefault="00C338CF">
      <w:pPr>
        <w:pStyle w:val="TOC3"/>
        <w:rPr>
          <w:ins w:id="130" w:author="James A. Kinnard" w:date="2022-11-07T18:20:00Z"/>
          <w:rFonts w:asciiTheme="minorHAnsi" w:eastAsiaTheme="minorEastAsia" w:hAnsiTheme="minorHAnsi" w:cstheme="minorBidi"/>
          <w:noProof/>
          <w:sz w:val="22"/>
          <w:szCs w:val="22"/>
          <w:lang w:eastAsia="en-US"/>
        </w:rPr>
      </w:pPr>
      <w:ins w:id="131"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"_Toc118737645"</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2.3.3</w:t>
        </w:r>
        <w:r>
          <w:rPr>
            <w:rFonts w:asciiTheme="minorHAnsi" w:eastAsiaTheme="minorEastAsia" w:hAnsiTheme="minorHAnsi" w:cstheme="minorBidi"/>
            <w:noProof/>
            <w:sz w:val="22"/>
            <w:szCs w:val="22"/>
            <w:lang w:eastAsia="en-US"/>
          </w:rPr>
          <w:tab/>
        </w:r>
        <w:r w:rsidRPr="00125BF5">
          <w:rPr>
            <w:rStyle w:val="Hyperlink"/>
            <w:noProof/>
          </w:rPr>
          <w:t>Facilitate Ease of Maintenance and Future Hardware/Software Updates</w:t>
        </w:r>
        <w:r>
          <w:rPr>
            <w:noProof/>
            <w:webHidden/>
          </w:rPr>
          <w:tab/>
        </w:r>
        <w:r>
          <w:rPr>
            <w:noProof/>
            <w:webHidden/>
          </w:rPr>
          <w:fldChar w:fldCharType="begin"/>
        </w:r>
        <w:r>
          <w:rPr>
            <w:noProof/>
            <w:webHidden/>
          </w:rPr>
          <w:instrText xml:space="preserve"> PAGEREF _Toc118737645 \h </w:instrText>
        </w:r>
      </w:ins>
      <w:r>
        <w:rPr>
          <w:noProof/>
          <w:webHidden/>
        </w:rPr>
      </w:r>
      <w:r>
        <w:rPr>
          <w:noProof/>
          <w:webHidden/>
        </w:rPr>
        <w:fldChar w:fldCharType="separate"/>
      </w:r>
      <w:ins w:id="132" w:author="James A. Kinnard" w:date="2022-11-07T18:20:00Z">
        <w:r>
          <w:rPr>
            <w:noProof/>
            <w:webHidden/>
          </w:rPr>
          <w:t>16</w:t>
        </w:r>
        <w:r>
          <w:rPr>
            <w:noProof/>
            <w:webHidden/>
          </w:rPr>
          <w:fldChar w:fldCharType="end"/>
        </w:r>
        <w:r w:rsidRPr="00125BF5">
          <w:rPr>
            <w:rStyle w:val="Hyperlink"/>
            <w:noProof/>
          </w:rPr>
          <w:fldChar w:fldCharType="end"/>
        </w:r>
      </w:ins>
    </w:p>
    <w:p w14:paraId="10FE9396" w14:textId="2192CBC4" w:rsidR="00C338CF" w:rsidRDefault="00C338CF">
      <w:pPr>
        <w:pStyle w:val="TOC2"/>
        <w:rPr>
          <w:ins w:id="133" w:author="James A. Kinnard" w:date="2022-11-07T18:20:00Z"/>
          <w:rFonts w:asciiTheme="minorHAnsi" w:eastAsiaTheme="minorEastAsia" w:hAnsiTheme="minorHAnsi" w:cstheme="minorBidi"/>
          <w:bCs w:val="0"/>
          <w:noProof/>
          <w:sz w:val="22"/>
          <w:szCs w:val="22"/>
          <w:lang w:eastAsia="en-US"/>
        </w:rPr>
      </w:pPr>
      <w:ins w:id="134"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"_Toc118737646"</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2.4</w:t>
        </w:r>
        <w:r>
          <w:rPr>
            <w:rFonts w:asciiTheme="minorHAnsi" w:eastAsiaTheme="minorEastAsia" w:hAnsiTheme="minorHAnsi" w:cstheme="minorBidi"/>
            <w:bCs w:val="0"/>
            <w:noProof/>
            <w:sz w:val="22"/>
            <w:szCs w:val="22"/>
            <w:lang w:eastAsia="en-US"/>
          </w:rPr>
          <w:tab/>
        </w:r>
        <w:r w:rsidRPr="00125BF5">
          <w:rPr>
            <w:rStyle w:val="Hyperlink"/>
            <w:noProof/>
          </w:rPr>
          <w:t>Modes of Operation</w:t>
        </w:r>
        <w:r>
          <w:rPr>
            <w:noProof/>
            <w:webHidden/>
          </w:rPr>
          <w:tab/>
        </w:r>
        <w:r>
          <w:rPr>
            <w:noProof/>
            <w:webHidden/>
          </w:rPr>
          <w:fldChar w:fldCharType="begin"/>
        </w:r>
        <w:r>
          <w:rPr>
            <w:noProof/>
            <w:webHidden/>
          </w:rPr>
          <w:instrText xml:space="preserve"> PAGEREF _Toc118737646 \h </w:instrText>
        </w:r>
      </w:ins>
      <w:r>
        <w:rPr>
          <w:noProof/>
          <w:webHidden/>
        </w:rPr>
      </w:r>
      <w:r>
        <w:rPr>
          <w:noProof/>
          <w:webHidden/>
        </w:rPr>
        <w:fldChar w:fldCharType="separate"/>
      </w:r>
      <w:ins w:id="135" w:author="James A. Kinnard" w:date="2022-11-07T18:20:00Z">
        <w:r>
          <w:rPr>
            <w:noProof/>
            <w:webHidden/>
          </w:rPr>
          <w:t>17</w:t>
        </w:r>
        <w:r>
          <w:rPr>
            <w:noProof/>
            <w:webHidden/>
          </w:rPr>
          <w:fldChar w:fldCharType="end"/>
        </w:r>
        <w:r w:rsidRPr="00125BF5">
          <w:rPr>
            <w:rStyle w:val="Hyperlink"/>
            <w:noProof/>
          </w:rPr>
          <w:fldChar w:fldCharType="end"/>
        </w:r>
      </w:ins>
    </w:p>
    <w:p w14:paraId="1170A049" w14:textId="55DA59F1" w:rsidR="00C338CF" w:rsidRDefault="00C338CF">
      <w:pPr>
        <w:pStyle w:val="TOC2"/>
        <w:rPr>
          <w:ins w:id="136" w:author="James A. Kinnard" w:date="2022-11-07T18:20:00Z"/>
          <w:rFonts w:asciiTheme="minorHAnsi" w:eastAsiaTheme="minorEastAsia" w:hAnsiTheme="minorHAnsi" w:cstheme="minorBidi"/>
          <w:bCs w:val="0"/>
          <w:noProof/>
          <w:sz w:val="22"/>
          <w:szCs w:val="22"/>
          <w:lang w:eastAsia="en-US"/>
        </w:rPr>
      </w:pPr>
      <w:ins w:id="137"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"_Toc118737647"</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2.5</w:t>
        </w:r>
        <w:r>
          <w:rPr>
            <w:rFonts w:asciiTheme="minorHAnsi" w:eastAsiaTheme="minorEastAsia" w:hAnsiTheme="minorHAnsi" w:cstheme="minorBidi"/>
            <w:bCs w:val="0"/>
            <w:noProof/>
            <w:sz w:val="22"/>
            <w:szCs w:val="22"/>
            <w:lang w:eastAsia="en-US"/>
          </w:rPr>
          <w:tab/>
        </w:r>
        <w:r w:rsidRPr="00125BF5">
          <w:rPr>
            <w:rStyle w:val="Hyperlink"/>
            <w:noProof/>
          </w:rPr>
          <w:t>Security</w:t>
        </w:r>
        <w:r>
          <w:rPr>
            <w:noProof/>
            <w:webHidden/>
          </w:rPr>
          <w:tab/>
        </w:r>
        <w:r>
          <w:rPr>
            <w:noProof/>
            <w:webHidden/>
          </w:rPr>
          <w:fldChar w:fldCharType="begin"/>
        </w:r>
        <w:r>
          <w:rPr>
            <w:noProof/>
            <w:webHidden/>
          </w:rPr>
          <w:instrText xml:space="preserve"> PAGEREF _Toc118737647 \h </w:instrText>
        </w:r>
      </w:ins>
      <w:r>
        <w:rPr>
          <w:noProof/>
          <w:webHidden/>
        </w:rPr>
      </w:r>
      <w:r>
        <w:rPr>
          <w:noProof/>
          <w:webHidden/>
        </w:rPr>
        <w:fldChar w:fldCharType="separate"/>
      </w:r>
      <w:ins w:id="138" w:author="James A. Kinnard" w:date="2022-11-07T18:20:00Z">
        <w:r>
          <w:rPr>
            <w:noProof/>
            <w:webHidden/>
          </w:rPr>
          <w:t>17</w:t>
        </w:r>
        <w:r>
          <w:rPr>
            <w:noProof/>
            <w:webHidden/>
          </w:rPr>
          <w:fldChar w:fldCharType="end"/>
        </w:r>
        <w:r w:rsidRPr="00125BF5">
          <w:rPr>
            <w:rStyle w:val="Hyperlink"/>
            <w:noProof/>
          </w:rPr>
          <w:fldChar w:fldCharType="end"/>
        </w:r>
      </w:ins>
    </w:p>
    <w:p w14:paraId="28C1CC3D" w14:textId="1911DB6B" w:rsidR="00C338CF" w:rsidRDefault="00C338CF">
      <w:pPr>
        <w:pStyle w:val="TOC1"/>
        <w:rPr>
          <w:ins w:id="139" w:author="James A. Kinnard" w:date="2022-11-07T18:20:00Z"/>
          <w:rFonts w:asciiTheme="minorHAnsi" w:eastAsiaTheme="minorEastAsia" w:hAnsiTheme="minorHAnsi" w:cstheme="minorBidi"/>
          <w:b w:val="0"/>
          <w:bCs w:val="0"/>
          <w:caps w:val="0"/>
          <w:noProof/>
          <w:sz w:val="22"/>
          <w:szCs w:val="22"/>
          <w:lang w:eastAsia="en-US"/>
        </w:rPr>
      </w:pPr>
      <w:ins w:id="140"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"_Toc118737648"</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3</w:t>
        </w:r>
        <w:r>
          <w:rPr>
            <w:rFonts w:asciiTheme="minorHAnsi" w:eastAsiaTheme="minorEastAsia" w:hAnsiTheme="minorHAnsi" w:cstheme="minorBidi"/>
            <w:b w:val="0"/>
            <w:bCs w:val="0"/>
            <w:caps w:val="0"/>
            <w:noProof/>
            <w:sz w:val="22"/>
            <w:szCs w:val="22"/>
            <w:lang w:eastAsia="en-US"/>
          </w:rPr>
          <w:tab/>
        </w:r>
        <w:r w:rsidRPr="00125BF5">
          <w:rPr>
            <w:rStyle w:val="Hyperlink"/>
            <w:noProof/>
          </w:rPr>
          <w:t>FUNCTIONAL REQUIREMENTS</w:t>
        </w:r>
        <w:r>
          <w:rPr>
            <w:noProof/>
            <w:webHidden/>
          </w:rPr>
          <w:tab/>
        </w:r>
        <w:r>
          <w:rPr>
            <w:noProof/>
            <w:webHidden/>
          </w:rPr>
          <w:fldChar w:fldCharType="begin"/>
        </w:r>
        <w:r>
          <w:rPr>
            <w:noProof/>
            <w:webHidden/>
          </w:rPr>
          <w:instrText xml:space="preserve"> PAGEREF _Toc118737648 \h </w:instrText>
        </w:r>
      </w:ins>
      <w:r>
        <w:rPr>
          <w:noProof/>
          <w:webHidden/>
        </w:rPr>
      </w:r>
      <w:r>
        <w:rPr>
          <w:noProof/>
          <w:webHidden/>
        </w:rPr>
        <w:fldChar w:fldCharType="separate"/>
      </w:r>
      <w:ins w:id="141" w:author="James A. Kinnard" w:date="2022-11-07T18:20:00Z">
        <w:r>
          <w:rPr>
            <w:noProof/>
            <w:webHidden/>
          </w:rPr>
          <w:t>18</w:t>
        </w:r>
        <w:r>
          <w:rPr>
            <w:noProof/>
            <w:webHidden/>
          </w:rPr>
          <w:fldChar w:fldCharType="end"/>
        </w:r>
        <w:r w:rsidRPr="00125BF5">
          <w:rPr>
            <w:rStyle w:val="Hyperlink"/>
            <w:noProof/>
          </w:rPr>
          <w:fldChar w:fldCharType="end"/>
        </w:r>
      </w:ins>
    </w:p>
    <w:p w14:paraId="2DC51116" w14:textId="75085DDF" w:rsidR="00C338CF" w:rsidRDefault="00C338CF">
      <w:pPr>
        <w:pStyle w:val="TOC2"/>
        <w:rPr>
          <w:ins w:id="142" w:author="James A. Kinnard" w:date="2022-11-07T18:20:00Z"/>
          <w:rFonts w:asciiTheme="minorHAnsi" w:eastAsiaTheme="minorEastAsia" w:hAnsiTheme="minorHAnsi" w:cstheme="minorBidi"/>
          <w:bCs w:val="0"/>
          <w:noProof/>
          <w:sz w:val="22"/>
          <w:szCs w:val="22"/>
          <w:lang w:eastAsia="en-US"/>
        </w:rPr>
      </w:pPr>
      <w:ins w:id="143"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"_Toc118737649"</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3.1</w:t>
        </w:r>
        <w:r>
          <w:rPr>
            <w:rFonts w:asciiTheme="minorHAnsi" w:eastAsiaTheme="minorEastAsia" w:hAnsiTheme="minorHAnsi" w:cstheme="minorBidi"/>
            <w:bCs w:val="0"/>
            <w:noProof/>
            <w:sz w:val="22"/>
            <w:szCs w:val="22"/>
            <w:lang w:eastAsia="en-US"/>
          </w:rPr>
          <w:tab/>
        </w:r>
        <w:r w:rsidRPr="00125BF5">
          <w:rPr>
            <w:rStyle w:val="Hyperlink"/>
            <w:noProof/>
          </w:rPr>
          <w:t>Manage/Configure Controller Applications</w:t>
        </w:r>
        <w:r>
          <w:rPr>
            <w:noProof/>
            <w:webHidden/>
          </w:rPr>
          <w:tab/>
        </w:r>
        <w:r>
          <w:rPr>
            <w:noProof/>
            <w:webHidden/>
          </w:rPr>
          <w:fldChar w:fldCharType="begin"/>
        </w:r>
        <w:r>
          <w:rPr>
            <w:noProof/>
            <w:webHidden/>
          </w:rPr>
          <w:instrText xml:space="preserve"> PAGEREF _Toc118737649 \h </w:instrText>
        </w:r>
      </w:ins>
      <w:r>
        <w:rPr>
          <w:noProof/>
          <w:webHidden/>
        </w:rPr>
      </w:r>
      <w:r>
        <w:rPr>
          <w:noProof/>
          <w:webHidden/>
        </w:rPr>
        <w:fldChar w:fldCharType="separate"/>
      </w:r>
      <w:ins w:id="144" w:author="James A. Kinnard" w:date="2022-11-07T18:20:00Z">
        <w:r>
          <w:rPr>
            <w:noProof/>
            <w:webHidden/>
          </w:rPr>
          <w:t>18</w:t>
        </w:r>
        <w:r>
          <w:rPr>
            <w:noProof/>
            <w:webHidden/>
          </w:rPr>
          <w:fldChar w:fldCharType="end"/>
        </w:r>
        <w:r w:rsidRPr="00125BF5">
          <w:rPr>
            <w:rStyle w:val="Hyperlink"/>
            <w:noProof/>
          </w:rPr>
          <w:fldChar w:fldCharType="end"/>
        </w:r>
      </w:ins>
    </w:p>
    <w:p w14:paraId="7C2D330F" w14:textId="21E4516D" w:rsidR="00C338CF" w:rsidRDefault="00C338CF">
      <w:pPr>
        <w:pStyle w:val="TOC3"/>
        <w:rPr>
          <w:ins w:id="145" w:author="James A. Kinnard" w:date="2022-11-07T18:20:00Z"/>
          <w:rFonts w:asciiTheme="minorHAnsi" w:eastAsiaTheme="minorEastAsia" w:hAnsiTheme="minorHAnsi" w:cstheme="minorBidi"/>
          <w:noProof/>
          <w:sz w:val="22"/>
          <w:szCs w:val="22"/>
          <w:lang w:eastAsia="en-US"/>
        </w:rPr>
      </w:pPr>
      <w:ins w:id="146"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"_Toc118737650"</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3.1.1</w:t>
        </w:r>
        <w:r>
          <w:rPr>
            <w:rFonts w:asciiTheme="minorHAnsi" w:eastAsiaTheme="minorEastAsia" w:hAnsiTheme="minorHAnsi" w:cstheme="minorBidi"/>
            <w:noProof/>
            <w:sz w:val="22"/>
            <w:szCs w:val="22"/>
            <w:lang w:eastAsia="en-US"/>
          </w:rPr>
          <w:tab/>
        </w:r>
        <w:r w:rsidRPr="00125BF5">
          <w:rPr>
            <w:rStyle w:val="Hyperlink"/>
            <w:noProof/>
          </w:rPr>
          <w:t>Install and Update Applications Software</w:t>
        </w:r>
        <w:r>
          <w:rPr>
            <w:noProof/>
            <w:webHidden/>
          </w:rPr>
          <w:tab/>
        </w:r>
        <w:r>
          <w:rPr>
            <w:noProof/>
            <w:webHidden/>
          </w:rPr>
          <w:fldChar w:fldCharType="begin"/>
        </w:r>
        <w:r>
          <w:rPr>
            <w:noProof/>
            <w:webHidden/>
          </w:rPr>
          <w:instrText xml:space="preserve"> PAGEREF _Toc118737650 \h </w:instrText>
        </w:r>
      </w:ins>
      <w:r>
        <w:rPr>
          <w:noProof/>
          <w:webHidden/>
        </w:rPr>
      </w:r>
      <w:r>
        <w:rPr>
          <w:noProof/>
          <w:webHidden/>
        </w:rPr>
        <w:fldChar w:fldCharType="separate"/>
      </w:r>
      <w:ins w:id="147" w:author="James A. Kinnard" w:date="2022-11-07T18:20:00Z">
        <w:r>
          <w:rPr>
            <w:noProof/>
            <w:webHidden/>
          </w:rPr>
          <w:t>18</w:t>
        </w:r>
        <w:r>
          <w:rPr>
            <w:noProof/>
            <w:webHidden/>
          </w:rPr>
          <w:fldChar w:fldCharType="end"/>
        </w:r>
        <w:r w:rsidRPr="00125BF5">
          <w:rPr>
            <w:rStyle w:val="Hyperlink"/>
            <w:noProof/>
          </w:rPr>
          <w:fldChar w:fldCharType="end"/>
        </w:r>
      </w:ins>
    </w:p>
    <w:p w14:paraId="6D0CBDE2" w14:textId="5F1C7046" w:rsidR="00C338CF" w:rsidRDefault="00C338CF">
      <w:pPr>
        <w:pStyle w:val="TOC3"/>
        <w:rPr>
          <w:ins w:id="148" w:author="James A. Kinnard" w:date="2022-11-07T18:20:00Z"/>
          <w:rFonts w:asciiTheme="minorHAnsi" w:eastAsiaTheme="minorEastAsia" w:hAnsiTheme="minorHAnsi" w:cstheme="minorBidi"/>
          <w:noProof/>
          <w:sz w:val="22"/>
          <w:szCs w:val="22"/>
          <w:lang w:eastAsia="en-US"/>
        </w:rPr>
      </w:pPr>
      <w:ins w:id="149"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"_Toc118737651"</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3.1.2</w:t>
        </w:r>
        <w:r>
          <w:rPr>
            <w:rFonts w:asciiTheme="minorHAnsi" w:eastAsiaTheme="minorEastAsia" w:hAnsiTheme="minorHAnsi" w:cstheme="minorBidi"/>
            <w:noProof/>
            <w:sz w:val="22"/>
            <w:szCs w:val="22"/>
            <w:lang w:eastAsia="en-US"/>
          </w:rPr>
          <w:tab/>
        </w:r>
        <w:r w:rsidRPr="00125BF5">
          <w:rPr>
            <w:rStyle w:val="Hyperlink"/>
            <w:noProof/>
          </w:rPr>
          <w:t>Installing and Upgrading the Operating System Software</w:t>
        </w:r>
        <w:r>
          <w:rPr>
            <w:noProof/>
            <w:webHidden/>
          </w:rPr>
          <w:tab/>
        </w:r>
        <w:r>
          <w:rPr>
            <w:noProof/>
            <w:webHidden/>
          </w:rPr>
          <w:fldChar w:fldCharType="begin"/>
        </w:r>
        <w:r>
          <w:rPr>
            <w:noProof/>
            <w:webHidden/>
          </w:rPr>
          <w:instrText xml:space="preserve"> PAGEREF _Toc118737651 \h </w:instrText>
        </w:r>
      </w:ins>
      <w:r>
        <w:rPr>
          <w:noProof/>
          <w:webHidden/>
        </w:rPr>
      </w:r>
      <w:r>
        <w:rPr>
          <w:noProof/>
          <w:webHidden/>
        </w:rPr>
        <w:fldChar w:fldCharType="separate"/>
      </w:r>
      <w:ins w:id="150" w:author="James A. Kinnard" w:date="2022-11-07T18:20:00Z">
        <w:r>
          <w:rPr>
            <w:noProof/>
            <w:webHidden/>
          </w:rPr>
          <w:t>18</w:t>
        </w:r>
        <w:r>
          <w:rPr>
            <w:noProof/>
            <w:webHidden/>
          </w:rPr>
          <w:fldChar w:fldCharType="end"/>
        </w:r>
        <w:r w:rsidRPr="00125BF5">
          <w:rPr>
            <w:rStyle w:val="Hyperlink"/>
            <w:noProof/>
          </w:rPr>
          <w:fldChar w:fldCharType="end"/>
        </w:r>
      </w:ins>
    </w:p>
    <w:p w14:paraId="1CDD75A0" w14:textId="23588359" w:rsidR="00C338CF" w:rsidRDefault="00C338CF">
      <w:pPr>
        <w:pStyle w:val="TOC3"/>
        <w:rPr>
          <w:ins w:id="151" w:author="James A. Kinnard" w:date="2022-11-07T18:20:00Z"/>
          <w:rFonts w:asciiTheme="minorHAnsi" w:eastAsiaTheme="minorEastAsia" w:hAnsiTheme="minorHAnsi" w:cstheme="minorBidi"/>
          <w:noProof/>
          <w:sz w:val="22"/>
          <w:szCs w:val="22"/>
          <w:lang w:eastAsia="en-US"/>
        </w:rPr>
      </w:pPr>
      <w:ins w:id="152"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"_Toc118737652"</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3.1.3</w:t>
        </w:r>
        <w:r>
          <w:rPr>
            <w:rFonts w:asciiTheme="minorHAnsi" w:eastAsiaTheme="minorEastAsia" w:hAnsiTheme="minorHAnsi" w:cstheme="minorBidi"/>
            <w:noProof/>
            <w:sz w:val="22"/>
            <w:szCs w:val="22"/>
            <w:lang w:eastAsia="en-US"/>
          </w:rPr>
          <w:tab/>
        </w:r>
        <w:r w:rsidRPr="00125BF5">
          <w:rPr>
            <w:rStyle w:val="Hyperlink"/>
            <w:noProof/>
          </w:rPr>
          <w:t>Maintain Clock/Calendar Function and Synchronize with External Sources</w:t>
        </w:r>
        <w:r>
          <w:rPr>
            <w:noProof/>
            <w:webHidden/>
          </w:rPr>
          <w:tab/>
        </w:r>
        <w:r>
          <w:rPr>
            <w:noProof/>
            <w:webHidden/>
          </w:rPr>
          <w:fldChar w:fldCharType="begin"/>
        </w:r>
        <w:r>
          <w:rPr>
            <w:noProof/>
            <w:webHidden/>
          </w:rPr>
          <w:instrText xml:space="preserve"> PAGEREF _Toc118737652 \h </w:instrText>
        </w:r>
      </w:ins>
      <w:r>
        <w:rPr>
          <w:noProof/>
          <w:webHidden/>
        </w:rPr>
      </w:r>
      <w:r>
        <w:rPr>
          <w:noProof/>
          <w:webHidden/>
        </w:rPr>
        <w:fldChar w:fldCharType="separate"/>
      </w:r>
      <w:ins w:id="153" w:author="James A. Kinnard" w:date="2022-11-07T18:20:00Z">
        <w:r>
          <w:rPr>
            <w:noProof/>
            <w:webHidden/>
          </w:rPr>
          <w:t>18</w:t>
        </w:r>
        <w:r>
          <w:rPr>
            <w:noProof/>
            <w:webHidden/>
          </w:rPr>
          <w:fldChar w:fldCharType="end"/>
        </w:r>
        <w:r w:rsidRPr="00125BF5">
          <w:rPr>
            <w:rStyle w:val="Hyperlink"/>
            <w:noProof/>
          </w:rPr>
          <w:fldChar w:fldCharType="end"/>
        </w:r>
      </w:ins>
    </w:p>
    <w:p w14:paraId="76F62B9A" w14:textId="1057DEDA" w:rsidR="00C338CF" w:rsidRDefault="00C338CF">
      <w:pPr>
        <w:pStyle w:val="TOC3"/>
        <w:rPr>
          <w:ins w:id="154" w:author="James A. Kinnard" w:date="2022-11-07T18:20:00Z"/>
          <w:rFonts w:asciiTheme="minorHAnsi" w:eastAsiaTheme="minorEastAsia" w:hAnsiTheme="minorHAnsi" w:cstheme="minorBidi"/>
          <w:noProof/>
          <w:sz w:val="22"/>
          <w:szCs w:val="22"/>
          <w:lang w:eastAsia="en-US"/>
        </w:rPr>
      </w:pPr>
      <w:ins w:id="155"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"_Toc118737653"</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3.1.4</w:t>
        </w:r>
        <w:r>
          <w:rPr>
            <w:rFonts w:asciiTheme="minorHAnsi" w:eastAsiaTheme="minorEastAsia" w:hAnsiTheme="minorHAnsi" w:cstheme="minorBidi"/>
            <w:noProof/>
            <w:sz w:val="22"/>
            <w:szCs w:val="22"/>
            <w:lang w:eastAsia="en-US"/>
          </w:rPr>
          <w:tab/>
        </w:r>
        <w:r w:rsidRPr="00125BF5">
          <w:rPr>
            <w:rStyle w:val="Hyperlink"/>
            <w:noProof/>
          </w:rPr>
          <w:t>Configure and Verify Parameters</w:t>
        </w:r>
        <w:r>
          <w:rPr>
            <w:noProof/>
            <w:webHidden/>
          </w:rPr>
          <w:tab/>
        </w:r>
        <w:r>
          <w:rPr>
            <w:noProof/>
            <w:webHidden/>
          </w:rPr>
          <w:fldChar w:fldCharType="begin"/>
        </w:r>
        <w:r>
          <w:rPr>
            <w:noProof/>
            <w:webHidden/>
          </w:rPr>
          <w:instrText xml:space="preserve"> PAGEREF _Toc118737653 \h </w:instrText>
        </w:r>
      </w:ins>
      <w:r>
        <w:rPr>
          <w:noProof/>
          <w:webHidden/>
        </w:rPr>
      </w:r>
      <w:r>
        <w:rPr>
          <w:noProof/>
          <w:webHidden/>
        </w:rPr>
        <w:fldChar w:fldCharType="separate"/>
      </w:r>
      <w:ins w:id="156" w:author="James A. Kinnard" w:date="2022-11-07T18:20:00Z">
        <w:r>
          <w:rPr>
            <w:noProof/>
            <w:webHidden/>
          </w:rPr>
          <w:t>18</w:t>
        </w:r>
        <w:r>
          <w:rPr>
            <w:noProof/>
            <w:webHidden/>
          </w:rPr>
          <w:fldChar w:fldCharType="end"/>
        </w:r>
        <w:r w:rsidRPr="00125BF5">
          <w:rPr>
            <w:rStyle w:val="Hyperlink"/>
            <w:noProof/>
          </w:rPr>
          <w:fldChar w:fldCharType="end"/>
        </w:r>
      </w:ins>
    </w:p>
    <w:p w14:paraId="5CF3A0CA" w14:textId="7F1BB510" w:rsidR="00C338CF" w:rsidRDefault="00C338CF">
      <w:pPr>
        <w:pStyle w:val="TOC3"/>
        <w:rPr>
          <w:ins w:id="157" w:author="James A. Kinnard" w:date="2022-11-07T18:20:00Z"/>
          <w:rFonts w:asciiTheme="minorHAnsi" w:eastAsiaTheme="minorEastAsia" w:hAnsiTheme="minorHAnsi" w:cstheme="minorBidi"/>
          <w:noProof/>
          <w:sz w:val="22"/>
          <w:szCs w:val="22"/>
          <w:lang w:eastAsia="en-US"/>
        </w:rPr>
      </w:pPr>
      <w:ins w:id="158"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"_Toc118737654"</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3.1.5</w:t>
        </w:r>
        <w:r>
          <w:rPr>
            <w:rFonts w:asciiTheme="minorHAnsi" w:eastAsiaTheme="minorEastAsia" w:hAnsiTheme="minorHAnsi" w:cstheme="minorBidi"/>
            <w:noProof/>
            <w:sz w:val="22"/>
            <w:szCs w:val="22"/>
            <w:lang w:eastAsia="en-US"/>
          </w:rPr>
          <w:tab/>
        </w:r>
        <w:r w:rsidRPr="00125BF5">
          <w:rPr>
            <w:rStyle w:val="Hyperlink"/>
            <w:noProof/>
          </w:rPr>
          <w:t>Uploading/Downloading Data Block(s)</w:t>
        </w:r>
        <w:r>
          <w:rPr>
            <w:noProof/>
            <w:webHidden/>
          </w:rPr>
          <w:tab/>
        </w:r>
        <w:r>
          <w:rPr>
            <w:noProof/>
            <w:webHidden/>
          </w:rPr>
          <w:fldChar w:fldCharType="begin"/>
        </w:r>
        <w:r>
          <w:rPr>
            <w:noProof/>
            <w:webHidden/>
          </w:rPr>
          <w:instrText xml:space="preserve"> PAGEREF _Toc118737654 \h </w:instrText>
        </w:r>
      </w:ins>
      <w:r>
        <w:rPr>
          <w:noProof/>
          <w:webHidden/>
        </w:rPr>
      </w:r>
      <w:r>
        <w:rPr>
          <w:noProof/>
          <w:webHidden/>
        </w:rPr>
        <w:fldChar w:fldCharType="separate"/>
      </w:r>
      <w:ins w:id="159" w:author="James A. Kinnard" w:date="2022-11-07T18:20:00Z">
        <w:r>
          <w:rPr>
            <w:noProof/>
            <w:webHidden/>
          </w:rPr>
          <w:t>19</w:t>
        </w:r>
        <w:r>
          <w:rPr>
            <w:noProof/>
            <w:webHidden/>
          </w:rPr>
          <w:fldChar w:fldCharType="end"/>
        </w:r>
        <w:r w:rsidRPr="00125BF5">
          <w:rPr>
            <w:rStyle w:val="Hyperlink"/>
            <w:noProof/>
          </w:rPr>
          <w:fldChar w:fldCharType="end"/>
        </w:r>
      </w:ins>
    </w:p>
    <w:p w14:paraId="096C4A51" w14:textId="181DA389" w:rsidR="00C338CF" w:rsidRDefault="00C338CF">
      <w:pPr>
        <w:pStyle w:val="TOC3"/>
        <w:rPr>
          <w:ins w:id="160" w:author="James A. Kinnard" w:date="2022-11-07T18:20:00Z"/>
          <w:rFonts w:asciiTheme="minorHAnsi" w:eastAsiaTheme="minorEastAsia" w:hAnsiTheme="minorHAnsi" w:cstheme="minorBidi"/>
          <w:noProof/>
          <w:sz w:val="22"/>
          <w:szCs w:val="22"/>
          <w:lang w:eastAsia="en-US"/>
        </w:rPr>
      </w:pPr>
      <w:ins w:id="161"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"_Toc118737655"</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3.1.6</w:t>
        </w:r>
        <w:r>
          <w:rPr>
            <w:rFonts w:asciiTheme="minorHAnsi" w:eastAsiaTheme="minorEastAsia" w:hAnsiTheme="minorHAnsi" w:cstheme="minorBidi"/>
            <w:noProof/>
            <w:sz w:val="22"/>
            <w:szCs w:val="22"/>
            <w:lang w:eastAsia="en-US"/>
          </w:rPr>
          <w:tab/>
        </w:r>
        <w:r w:rsidRPr="00125BF5">
          <w:rPr>
            <w:rStyle w:val="Hyperlink"/>
            <w:noProof/>
          </w:rPr>
          <w:t>Monitoring and Verifying Present Application Status</w:t>
        </w:r>
        <w:r>
          <w:rPr>
            <w:noProof/>
            <w:webHidden/>
          </w:rPr>
          <w:tab/>
        </w:r>
        <w:r>
          <w:rPr>
            <w:noProof/>
            <w:webHidden/>
          </w:rPr>
          <w:fldChar w:fldCharType="begin"/>
        </w:r>
        <w:r>
          <w:rPr>
            <w:noProof/>
            <w:webHidden/>
          </w:rPr>
          <w:instrText xml:space="preserve"> PAGEREF _Toc118737655 \h </w:instrText>
        </w:r>
      </w:ins>
      <w:r>
        <w:rPr>
          <w:noProof/>
          <w:webHidden/>
        </w:rPr>
      </w:r>
      <w:r>
        <w:rPr>
          <w:noProof/>
          <w:webHidden/>
        </w:rPr>
        <w:fldChar w:fldCharType="separate"/>
      </w:r>
      <w:ins w:id="162" w:author="James A. Kinnard" w:date="2022-11-07T18:20:00Z">
        <w:r>
          <w:rPr>
            <w:noProof/>
            <w:webHidden/>
          </w:rPr>
          <w:t>19</w:t>
        </w:r>
        <w:r>
          <w:rPr>
            <w:noProof/>
            <w:webHidden/>
          </w:rPr>
          <w:fldChar w:fldCharType="end"/>
        </w:r>
        <w:r w:rsidRPr="00125BF5">
          <w:rPr>
            <w:rStyle w:val="Hyperlink"/>
            <w:noProof/>
          </w:rPr>
          <w:fldChar w:fldCharType="end"/>
        </w:r>
      </w:ins>
    </w:p>
    <w:p w14:paraId="1A6BAC3E" w14:textId="7B6FD9E2" w:rsidR="00C338CF" w:rsidRDefault="00C338CF">
      <w:pPr>
        <w:pStyle w:val="TOC3"/>
        <w:rPr>
          <w:ins w:id="163" w:author="James A. Kinnard" w:date="2022-11-07T18:20:00Z"/>
          <w:rFonts w:asciiTheme="minorHAnsi" w:eastAsiaTheme="minorEastAsia" w:hAnsiTheme="minorHAnsi" w:cstheme="minorBidi"/>
          <w:noProof/>
          <w:sz w:val="22"/>
          <w:szCs w:val="22"/>
          <w:lang w:eastAsia="en-US"/>
        </w:rPr>
      </w:pPr>
      <w:ins w:id="164"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"_Toc118737656"</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3.1.7</w:t>
        </w:r>
        <w:r>
          <w:rPr>
            <w:rFonts w:asciiTheme="minorHAnsi" w:eastAsiaTheme="minorEastAsia" w:hAnsiTheme="minorHAnsi" w:cstheme="minorBidi"/>
            <w:noProof/>
            <w:sz w:val="22"/>
            <w:szCs w:val="22"/>
            <w:lang w:eastAsia="en-US"/>
          </w:rPr>
          <w:tab/>
        </w:r>
        <w:r w:rsidRPr="00125BF5">
          <w:rPr>
            <w:rStyle w:val="Hyperlink"/>
            <w:noProof/>
          </w:rPr>
          <w:t>Allowing Operator Control of Application(s)</w:t>
        </w:r>
        <w:r>
          <w:rPr>
            <w:noProof/>
            <w:webHidden/>
          </w:rPr>
          <w:tab/>
        </w:r>
        <w:r>
          <w:rPr>
            <w:noProof/>
            <w:webHidden/>
          </w:rPr>
          <w:fldChar w:fldCharType="begin"/>
        </w:r>
        <w:r>
          <w:rPr>
            <w:noProof/>
            <w:webHidden/>
          </w:rPr>
          <w:instrText xml:space="preserve"> PAGEREF _Toc118737656 \h </w:instrText>
        </w:r>
      </w:ins>
      <w:r>
        <w:rPr>
          <w:noProof/>
          <w:webHidden/>
        </w:rPr>
      </w:r>
      <w:r>
        <w:rPr>
          <w:noProof/>
          <w:webHidden/>
        </w:rPr>
        <w:fldChar w:fldCharType="separate"/>
      </w:r>
      <w:ins w:id="165" w:author="James A. Kinnard" w:date="2022-11-07T18:20:00Z">
        <w:r>
          <w:rPr>
            <w:noProof/>
            <w:webHidden/>
          </w:rPr>
          <w:t>19</w:t>
        </w:r>
        <w:r>
          <w:rPr>
            <w:noProof/>
            <w:webHidden/>
          </w:rPr>
          <w:fldChar w:fldCharType="end"/>
        </w:r>
        <w:r w:rsidRPr="00125BF5">
          <w:rPr>
            <w:rStyle w:val="Hyperlink"/>
            <w:noProof/>
          </w:rPr>
          <w:fldChar w:fldCharType="end"/>
        </w:r>
      </w:ins>
    </w:p>
    <w:p w14:paraId="2FBB7D72" w14:textId="3E1251FC" w:rsidR="00C338CF" w:rsidRDefault="00C338CF">
      <w:pPr>
        <w:pStyle w:val="TOC3"/>
        <w:rPr>
          <w:ins w:id="166" w:author="James A. Kinnard" w:date="2022-11-07T18:20:00Z"/>
          <w:rFonts w:asciiTheme="minorHAnsi" w:eastAsiaTheme="minorEastAsia" w:hAnsiTheme="minorHAnsi" w:cstheme="minorBidi"/>
          <w:noProof/>
          <w:sz w:val="22"/>
          <w:szCs w:val="22"/>
          <w:lang w:eastAsia="en-US"/>
        </w:rPr>
      </w:pPr>
      <w:ins w:id="167"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"_Toc118737657"</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3.1.8</w:t>
        </w:r>
        <w:r>
          <w:rPr>
            <w:rFonts w:asciiTheme="minorHAnsi" w:eastAsiaTheme="minorEastAsia" w:hAnsiTheme="minorHAnsi" w:cstheme="minorBidi"/>
            <w:noProof/>
            <w:sz w:val="22"/>
            <w:szCs w:val="22"/>
            <w:lang w:eastAsia="en-US"/>
          </w:rPr>
          <w:tab/>
        </w:r>
        <w:r w:rsidRPr="00125BF5">
          <w:rPr>
            <w:rStyle w:val="Hyperlink"/>
            <w:noProof/>
          </w:rPr>
          <w:t>Facilitate the Retention of Data</w:t>
        </w:r>
        <w:r>
          <w:rPr>
            <w:noProof/>
            <w:webHidden/>
          </w:rPr>
          <w:tab/>
        </w:r>
        <w:r>
          <w:rPr>
            <w:noProof/>
            <w:webHidden/>
          </w:rPr>
          <w:fldChar w:fldCharType="begin"/>
        </w:r>
        <w:r>
          <w:rPr>
            <w:noProof/>
            <w:webHidden/>
          </w:rPr>
          <w:instrText xml:space="preserve"> PAGEREF _Toc118737657 \h </w:instrText>
        </w:r>
      </w:ins>
      <w:r>
        <w:rPr>
          <w:noProof/>
          <w:webHidden/>
        </w:rPr>
      </w:r>
      <w:r>
        <w:rPr>
          <w:noProof/>
          <w:webHidden/>
        </w:rPr>
        <w:fldChar w:fldCharType="separate"/>
      </w:r>
      <w:ins w:id="168" w:author="James A. Kinnard" w:date="2022-11-07T18:20:00Z">
        <w:r>
          <w:rPr>
            <w:noProof/>
            <w:webHidden/>
          </w:rPr>
          <w:t>20</w:t>
        </w:r>
        <w:r>
          <w:rPr>
            <w:noProof/>
            <w:webHidden/>
          </w:rPr>
          <w:fldChar w:fldCharType="end"/>
        </w:r>
        <w:r w:rsidRPr="00125BF5">
          <w:rPr>
            <w:rStyle w:val="Hyperlink"/>
            <w:noProof/>
          </w:rPr>
          <w:fldChar w:fldCharType="end"/>
        </w:r>
      </w:ins>
    </w:p>
    <w:p w14:paraId="46C85DB9" w14:textId="72515992" w:rsidR="00C338CF" w:rsidRDefault="00C338CF">
      <w:pPr>
        <w:pStyle w:val="TOC3"/>
        <w:rPr>
          <w:ins w:id="169" w:author="James A. Kinnard" w:date="2022-11-07T18:20:00Z"/>
          <w:rFonts w:asciiTheme="minorHAnsi" w:eastAsiaTheme="minorEastAsia" w:hAnsiTheme="minorHAnsi" w:cstheme="minorBidi"/>
          <w:noProof/>
          <w:sz w:val="22"/>
          <w:szCs w:val="22"/>
          <w:lang w:eastAsia="en-US"/>
        </w:rPr>
      </w:pPr>
      <w:ins w:id="170"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"_Toc118737658"</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3.1.9</w:t>
        </w:r>
        <w:r>
          <w:rPr>
            <w:rFonts w:asciiTheme="minorHAnsi" w:eastAsiaTheme="minorEastAsia" w:hAnsiTheme="minorHAnsi" w:cstheme="minorBidi"/>
            <w:noProof/>
            <w:sz w:val="22"/>
            <w:szCs w:val="22"/>
            <w:lang w:eastAsia="en-US"/>
          </w:rPr>
          <w:tab/>
        </w:r>
        <w:r w:rsidRPr="00125BF5">
          <w:rPr>
            <w:rStyle w:val="Hyperlink"/>
            <w:noProof/>
          </w:rPr>
          <w:t>Holdup Power</w:t>
        </w:r>
        <w:r>
          <w:rPr>
            <w:noProof/>
            <w:webHidden/>
          </w:rPr>
          <w:tab/>
        </w:r>
        <w:r>
          <w:rPr>
            <w:noProof/>
            <w:webHidden/>
          </w:rPr>
          <w:fldChar w:fldCharType="begin"/>
        </w:r>
        <w:r>
          <w:rPr>
            <w:noProof/>
            <w:webHidden/>
          </w:rPr>
          <w:instrText xml:space="preserve"> PAGEREF _Toc118737658 \h </w:instrText>
        </w:r>
      </w:ins>
      <w:r>
        <w:rPr>
          <w:noProof/>
          <w:webHidden/>
        </w:rPr>
      </w:r>
      <w:r>
        <w:rPr>
          <w:noProof/>
          <w:webHidden/>
        </w:rPr>
        <w:fldChar w:fldCharType="separate"/>
      </w:r>
      <w:ins w:id="171" w:author="James A. Kinnard" w:date="2022-11-07T18:20:00Z">
        <w:r>
          <w:rPr>
            <w:noProof/>
            <w:webHidden/>
          </w:rPr>
          <w:t>20</w:t>
        </w:r>
        <w:r>
          <w:rPr>
            <w:noProof/>
            <w:webHidden/>
          </w:rPr>
          <w:fldChar w:fldCharType="end"/>
        </w:r>
        <w:r w:rsidRPr="00125BF5">
          <w:rPr>
            <w:rStyle w:val="Hyperlink"/>
            <w:noProof/>
          </w:rPr>
          <w:fldChar w:fldCharType="end"/>
        </w:r>
      </w:ins>
    </w:p>
    <w:p w14:paraId="0FC05DD9" w14:textId="42855215" w:rsidR="00C338CF" w:rsidRDefault="00C338CF">
      <w:pPr>
        <w:pStyle w:val="TOC2"/>
        <w:rPr>
          <w:ins w:id="172" w:author="James A. Kinnard" w:date="2022-11-07T18:20:00Z"/>
          <w:rFonts w:asciiTheme="minorHAnsi" w:eastAsiaTheme="minorEastAsia" w:hAnsiTheme="minorHAnsi" w:cstheme="minorBidi"/>
          <w:bCs w:val="0"/>
          <w:noProof/>
          <w:sz w:val="22"/>
          <w:szCs w:val="22"/>
          <w:lang w:eastAsia="en-US"/>
        </w:rPr>
      </w:pPr>
      <w:ins w:id="173"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"_Toc118737659"</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3.2</w:t>
        </w:r>
        <w:r>
          <w:rPr>
            <w:rFonts w:asciiTheme="minorHAnsi" w:eastAsiaTheme="minorEastAsia" w:hAnsiTheme="minorHAnsi" w:cstheme="minorBidi"/>
            <w:bCs w:val="0"/>
            <w:noProof/>
            <w:sz w:val="22"/>
            <w:szCs w:val="22"/>
            <w:lang w:eastAsia="en-US"/>
          </w:rPr>
          <w:tab/>
        </w:r>
        <w:r w:rsidRPr="00125BF5">
          <w:rPr>
            <w:rStyle w:val="Hyperlink"/>
            <w:noProof/>
          </w:rPr>
          <w:t>Manage External Devices</w:t>
        </w:r>
        <w:r>
          <w:rPr>
            <w:noProof/>
            <w:webHidden/>
          </w:rPr>
          <w:tab/>
        </w:r>
        <w:r>
          <w:rPr>
            <w:noProof/>
            <w:webHidden/>
          </w:rPr>
          <w:fldChar w:fldCharType="begin"/>
        </w:r>
        <w:r>
          <w:rPr>
            <w:noProof/>
            <w:webHidden/>
          </w:rPr>
          <w:instrText xml:space="preserve"> PAGEREF _Toc118737659 \h </w:instrText>
        </w:r>
      </w:ins>
      <w:r>
        <w:rPr>
          <w:noProof/>
          <w:webHidden/>
        </w:rPr>
      </w:r>
      <w:r>
        <w:rPr>
          <w:noProof/>
          <w:webHidden/>
        </w:rPr>
        <w:fldChar w:fldCharType="separate"/>
      </w:r>
      <w:ins w:id="174" w:author="James A. Kinnard" w:date="2022-11-07T18:20:00Z">
        <w:r>
          <w:rPr>
            <w:noProof/>
            <w:webHidden/>
          </w:rPr>
          <w:t>20</w:t>
        </w:r>
        <w:r>
          <w:rPr>
            <w:noProof/>
            <w:webHidden/>
          </w:rPr>
          <w:fldChar w:fldCharType="end"/>
        </w:r>
        <w:r w:rsidRPr="00125BF5">
          <w:rPr>
            <w:rStyle w:val="Hyperlink"/>
            <w:noProof/>
          </w:rPr>
          <w:fldChar w:fldCharType="end"/>
        </w:r>
      </w:ins>
    </w:p>
    <w:p w14:paraId="61DD06ED" w14:textId="32D95B10" w:rsidR="00C338CF" w:rsidRDefault="00C338CF">
      <w:pPr>
        <w:pStyle w:val="TOC2"/>
        <w:rPr>
          <w:ins w:id="175" w:author="James A. Kinnard" w:date="2022-11-07T18:20:00Z"/>
          <w:rFonts w:asciiTheme="minorHAnsi" w:eastAsiaTheme="minorEastAsia" w:hAnsiTheme="minorHAnsi" w:cstheme="minorBidi"/>
          <w:bCs w:val="0"/>
          <w:noProof/>
          <w:sz w:val="22"/>
          <w:szCs w:val="22"/>
          <w:lang w:eastAsia="en-US"/>
        </w:rPr>
      </w:pPr>
      <w:ins w:id="176"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"_Toc118737660"</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3.3</w:t>
        </w:r>
        <w:r>
          <w:rPr>
            <w:rFonts w:asciiTheme="minorHAnsi" w:eastAsiaTheme="minorEastAsia" w:hAnsiTheme="minorHAnsi" w:cstheme="minorBidi"/>
            <w:bCs w:val="0"/>
            <w:noProof/>
            <w:sz w:val="22"/>
            <w:szCs w:val="22"/>
            <w:lang w:eastAsia="en-US"/>
          </w:rPr>
          <w:tab/>
        </w:r>
        <w:r w:rsidRPr="00125BF5">
          <w:rPr>
            <w:rStyle w:val="Hyperlink"/>
            <w:noProof/>
          </w:rPr>
          <w:t>Facilitate Ease of Maintenance and Future Hardware/Software Updates</w:t>
        </w:r>
        <w:r>
          <w:rPr>
            <w:noProof/>
            <w:webHidden/>
          </w:rPr>
          <w:tab/>
        </w:r>
        <w:r>
          <w:rPr>
            <w:noProof/>
            <w:webHidden/>
          </w:rPr>
          <w:fldChar w:fldCharType="begin"/>
        </w:r>
        <w:r>
          <w:rPr>
            <w:noProof/>
            <w:webHidden/>
          </w:rPr>
          <w:instrText xml:space="preserve"> PAGEREF _Toc118737660 \h </w:instrText>
        </w:r>
      </w:ins>
      <w:r>
        <w:rPr>
          <w:noProof/>
          <w:webHidden/>
        </w:rPr>
      </w:r>
      <w:r>
        <w:rPr>
          <w:noProof/>
          <w:webHidden/>
        </w:rPr>
        <w:fldChar w:fldCharType="separate"/>
      </w:r>
      <w:ins w:id="177" w:author="James A. Kinnard" w:date="2022-11-07T18:20:00Z">
        <w:r>
          <w:rPr>
            <w:noProof/>
            <w:webHidden/>
          </w:rPr>
          <w:t>21</w:t>
        </w:r>
        <w:r>
          <w:rPr>
            <w:noProof/>
            <w:webHidden/>
          </w:rPr>
          <w:fldChar w:fldCharType="end"/>
        </w:r>
        <w:r w:rsidRPr="00125BF5">
          <w:rPr>
            <w:rStyle w:val="Hyperlink"/>
            <w:noProof/>
          </w:rPr>
          <w:fldChar w:fldCharType="end"/>
        </w:r>
      </w:ins>
    </w:p>
    <w:p w14:paraId="775F9BAB" w14:textId="345C9ECC" w:rsidR="00C338CF" w:rsidRDefault="00C338CF">
      <w:pPr>
        <w:pStyle w:val="TOC3"/>
        <w:rPr>
          <w:ins w:id="178" w:author="James A. Kinnard" w:date="2022-11-07T18:20:00Z"/>
          <w:rFonts w:asciiTheme="minorHAnsi" w:eastAsiaTheme="minorEastAsia" w:hAnsiTheme="minorHAnsi" w:cstheme="minorBidi"/>
          <w:noProof/>
          <w:sz w:val="22"/>
          <w:szCs w:val="22"/>
          <w:lang w:eastAsia="en-US"/>
        </w:rPr>
      </w:pPr>
      <w:ins w:id="179"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"_Toc118737661"</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3.3.1</w:t>
        </w:r>
        <w:r>
          <w:rPr>
            <w:rFonts w:asciiTheme="minorHAnsi" w:eastAsiaTheme="minorEastAsia" w:hAnsiTheme="minorHAnsi" w:cstheme="minorBidi"/>
            <w:noProof/>
            <w:sz w:val="22"/>
            <w:szCs w:val="22"/>
            <w:lang w:eastAsia="en-US"/>
          </w:rPr>
          <w:tab/>
        </w:r>
        <w:r w:rsidRPr="00125BF5">
          <w:rPr>
            <w:rStyle w:val="Hyperlink"/>
            <w:noProof/>
          </w:rPr>
          <w:t>Board Support Package (BSP)</w:t>
        </w:r>
        <w:r>
          <w:rPr>
            <w:noProof/>
            <w:webHidden/>
          </w:rPr>
          <w:tab/>
        </w:r>
        <w:r>
          <w:rPr>
            <w:noProof/>
            <w:webHidden/>
          </w:rPr>
          <w:fldChar w:fldCharType="begin"/>
        </w:r>
        <w:r>
          <w:rPr>
            <w:noProof/>
            <w:webHidden/>
          </w:rPr>
          <w:instrText xml:space="preserve"> PAGEREF _Toc118737661 \h </w:instrText>
        </w:r>
      </w:ins>
      <w:r>
        <w:rPr>
          <w:noProof/>
          <w:webHidden/>
        </w:rPr>
      </w:r>
      <w:r>
        <w:rPr>
          <w:noProof/>
          <w:webHidden/>
        </w:rPr>
        <w:fldChar w:fldCharType="separate"/>
      </w:r>
      <w:ins w:id="180" w:author="James A. Kinnard" w:date="2022-11-07T18:20:00Z">
        <w:r>
          <w:rPr>
            <w:noProof/>
            <w:webHidden/>
          </w:rPr>
          <w:t>21</w:t>
        </w:r>
        <w:r>
          <w:rPr>
            <w:noProof/>
            <w:webHidden/>
          </w:rPr>
          <w:fldChar w:fldCharType="end"/>
        </w:r>
        <w:r w:rsidRPr="00125BF5">
          <w:rPr>
            <w:rStyle w:val="Hyperlink"/>
            <w:noProof/>
          </w:rPr>
          <w:fldChar w:fldCharType="end"/>
        </w:r>
      </w:ins>
    </w:p>
    <w:p w14:paraId="29E3ECB4" w14:textId="55DA0398" w:rsidR="00C338CF" w:rsidRDefault="00C338CF">
      <w:pPr>
        <w:pStyle w:val="TOC3"/>
        <w:rPr>
          <w:ins w:id="181" w:author="James A. Kinnard" w:date="2022-11-07T18:20:00Z"/>
          <w:rFonts w:asciiTheme="minorHAnsi" w:eastAsiaTheme="minorEastAsia" w:hAnsiTheme="minorHAnsi" w:cstheme="minorBidi"/>
          <w:noProof/>
          <w:sz w:val="22"/>
          <w:szCs w:val="22"/>
          <w:lang w:eastAsia="en-US"/>
        </w:rPr>
      </w:pPr>
      <w:ins w:id="182"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"_Toc118737662"</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3.3.2</w:t>
        </w:r>
        <w:r>
          <w:rPr>
            <w:rFonts w:asciiTheme="minorHAnsi" w:eastAsiaTheme="minorEastAsia" w:hAnsiTheme="minorHAnsi" w:cstheme="minorBidi"/>
            <w:noProof/>
            <w:sz w:val="22"/>
            <w:szCs w:val="22"/>
            <w:lang w:eastAsia="en-US"/>
          </w:rPr>
          <w:tab/>
        </w:r>
        <w:r w:rsidRPr="00125BF5">
          <w:rPr>
            <w:rStyle w:val="Hyperlink"/>
            <w:noProof/>
          </w:rPr>
          <w:t>Provide a Platform that Allows for Hardware Upgrades</w:t>
        </w:r>
        <w:r>
          <w:rPr>
            <w:noProof/>
            <w:webHidden/>
          </w:rPr>
          <w:tab/>
        </w:r>
        <w:r>
          <w:rPr>
            <w:noProof/>
            <w:webHidden/>
          </w:rPr>
          <w:fldChar w:fldCharType="begin"/>
        </w:r>
        <w:r>
          <w:rPr>
            <w:noProof/>
            <w:webHidden/>
          </w:rPr>
          <w:instrText xml:space="preserve"> PAGEREF _Toc118737662 \h </w:instrText>
        </w:r>
      </w:ins>
      <w:r>
        <w:rPr>
          <w:noProof/>
          <w:webHidden/>
        </w:rPr>
      </w:r>
      <w:r>
        <w:rPr>
          <w:noProof/>
          <w:webHidden/>
        </w:rPr>
        <w:fldChar w:fldCharType="separate"/>
      </w:r>
      <w:ins w:id="183" w:author="James A. Kinnard" w:date="2022-11-07T18:20:00Z">
        <w:r>
          <w:rPr>
            <w:noProof/>
            <w:webHidden/>
          </w:rPr>
          <w:t>21</w:t>
        </w:r>
        <w:r>
          <w:rPr>
            <w:noProof/>
            <w:webHidden/>
          </w:rPr>
          <w:fldChar w:fldCharType="end"/>
        </w:r>
        <w:r w:rsidRPr="00125BF5">
          <w:rPr>
            <w:rStyle w:val="Hyperlink"/>
            <w:noProof/>
          </w:rPr>
          <w:fldChar w:fldCharType="end"/>
        </w:r>
      </w:ins>
    </w:p>
    <w:p w14:paraId="27FC795A" w14:textId="58C6764A" w:rsidR="00C338CF" w:rsidRDefault="00C338CF">
      <w:pPr>
        <w:pStyle w:val="TOC3"/>
        <w:rPr>
          <w:ins w:id="184" w:author="James A. Kinnard" w:date="2022-11-07T18:20:00Z"/>
          <w:rFonts w:asciiTheme="minorHAnsi" w:eastAsiaTheme="minorEastAsia" w:hAnsiTheme="minorHAnsi" w:cstheme="minorBidi"/>
          <w:noProof/>
          <w:sz w:val="22"/>
          <w:szCs w:val="22"/>
          <w:lang w:eastAsia="en-US"/>
        </w:rPr>
      </w:pPr>
      <w:ins w:id="185"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"_Toc118737663"</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3.3.3</w:t>
        </w:r>
        <w:r>
          <w:rPr>
            <w:rFonts w:asciiTheme="minorHAnsi" w:eastAsiaTheme="minorEastAsia" w:hAnsiTheme="minorHAnsi" w:cstheme="minorBidi"/>
            <w:noProof/>
            <w:sz w:val="22"/>
            <w:szCs w:val="22"/>
            <w:lang w:eastAsia="en-US"/>
          </w:rPr>
          <w:tab/>
        </w:r>
        <w:r w:rsidRPr="00125BF5">
          <w:rPr>
            <w:rStyle w:val="Hyperlink"/>
            <w:noProof/>
          </w:rPr>
          <w:t>Facilitate Software Application Portability</w:t>
        </w:r>
        <w:r>
          <w:rPr>
            <w:noProof/>
            <w:webHidden/>
          </w:rPr>
          <w:tab/>
        </w:r>
        <w:r>
          <w:rPr>
            <w:noProof/>
            <w:webHidden/>
          </w:rPr>
          <w:fldChar w:fldCharType="begin"/>
        </w:r>
        <w:r>
          <w:rPr>
            <w:noProof/>
            <w:webHidden/>
          </w:rPr>
          <w:instrText xml:space="preserve"> PAGEREF _Toc118737663 \h </w:instrText>
        </w:r>
      </w:ins>
      <w:r>
        <w:rPr>
          <w:noProof/>
          <w:webHidden/>
        </w:rPr>
      </w:r>
      <w:r>
        <w:rPr>
          <w:noProof/>
          <w:webHidden/>
        </w:rPr>
        <w:fldChar w:fldCharType="separate"/>
      </w:r>
      <w:ins w:id="186" w:author="James A. Kinnard" w:date="2022-11-07T18:20:00Z">
        <w:r>
          <w:rPr>
            <w:noProof/>
            <w:webHidden/>
          </w:rPr>
          <w:t>22</w:t>
        </w:r>
        <w:r>
          <w:rPr>
            <w:noProof/>
            <w:webHidden/>
          </w:rPr>
          <w:fldChar w:fldCharType="end"/>
        </w:r>
        <w:r w:rsidRPr="00125BF5">
          <w:rPr>
            <w:rStyle w:val="Hyperlink"/>
            <w:noProof/>
          </w:rPr>
          <w:fldChar w:fldCharType="end"/>
        </w:r>
      </w:ins>
    </w:p>
    <w:p w14:paraId="1BC841DF" w14:textId="2AFCB949" w:rsidR="00C338CF" w:rsidRDefault="00C338CF">
      <w:pPr>
        <w:pStyle w:val="TOC3"/>
        <w:rPr>
          <w:ins w:id="187" w:author="James A. Kinnard" w:date="2022-11-07T18:20:00Z"/>
          <w:rFonts w:asciiTheme="minorHAnsi" w:eastAsiaTheme="minorEastAsia" w:hAnsiTheme="minorHAnsi" w:cstheme="minorBidi"/>
          <w:noProof/>
          <w:sz w:val="22"/>
          <w:szCs w:val="22"/>
          <w:lang w:eastAsia="en-US"/>
        </w:rPr>
      </w:pPr>
      <w:ins w:id="188"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"_Toc118737664"</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3.3.4</w:t>
        </w:r>
        <w:r>
          <w:rPr>
            <w:rFonts w:asciiTheme="minorHAnsi" w:eastAsiaTheme="minorEastAsia" w:hAnsiTheme="minorHAnsi" w:cstheme="minorBidi"/>
            <w:noProof/>
            <w:sz w:val="22"/>
            <w:szCs w:val="22"/>
            <w:lang w:eastAsia="en-US"/>
          </w:rPr>
          <w:tab/>
        </w:r>
        <w:r w:rsidRPr="00125BF5">
          <w:rPr>
            <w:rStyle w:val="Hyperlink"/>
            <w:noProof/>
          </w:rPr>
          <w:t>Facilitate Diagnostic Capabilities</w:t>
        </w:r>
        <w:r>
          <w:rPr>
            <w:noProof/>
            <w:webHidden/>
          </w:rPr>
          <w:tab/>
        </w:r>
        <w:r>
          <w:rPr>
            <w:noProof/>
            <w:webHidden/>
          </w:rPr>
          <w:fldChar w:fldCharType="begin"/>
        </w:r>
        <w:r>
          <w:rPr>
            <w:noProof/>
            <w:webHidden/>
          </w:rPr>
          <w:instrText xml:space="preserve"> PAGEREF _Toc118737664 \h </w:instrText>
        </w:r>
      </w:ins>
      <w:r>
        <w:rPr>
          <w:noProof/>
          <w:webHidden/>
        </w:rPr>
      </w:r>
      <w:r>
        <w:rPr>
          <w:noProof/>
          <w:webHidden/>
        </w:rPr>
        <w:fldChar w:fldCharType="separate"/>
      </w:r>
      <w:ins w:id="189" w:author="James A. Kinnard" w:date="2022-11-07T18:20:00Z">
        <w:r>
          <w:rPr>
            <w:noProof/>
            <w:webHidden/>
          </w:rPr>
          <w:t>22</w:t>
        </w:r>
        <w:r>
          <w:rPr>
            <w:noProof/>
            <w:webHidden/>
          </w:rPr>
          <w:fldChar w:fldCharType="end"/>
        </w:r>
        <w:r w:rsidRPr="00125BF5">
          <w:rPr>
            <w:rStyle w:val="Hyperlink"/>
            <w:noProof/>
          </w:rPr>
          <w:fldChar w:fldCharType="end"/>
        </w:r>
      </w:ins>
    </w:p>
    <w:p w14:paraId="6C93C91F" w14:textId="181F43D5" w:rsidR="00C338CF" w:rsidRDefault="00C338CF">
      <w:pPr>
        <w:pStyle w:val="TOC1"/>
        <w:rPr>
          <w:ins w:id="190" w:author="James A. Kinnard" w:date="2022-11-07T18:20:00Z"/>
          <w:rFonts w:asciiTheme="minorHAnsi" w:eastAsiaTheme="minorEastAsia" w:hAnsiTheme="minorHAnsi" w:cstheme="minorBidi"/>
          <w:b w:val="0"/>
          <w:bCs w:val="0"/>
          <w:caps w:val="0"/>
          <w:noProof/>
          <w:sz w:val="22"/>
          <w:szCs w:val="22"/>
          <w:lang w:eastAsia="en-US"/>
        </w:rPr>
      </w:pPr>
      <w:ins w:id="191"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"_Toc118737665"</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4</w:t>
        </w:r>
        <w:r>
          <w:rPr>
            <w:rFonts w:asciiTheme="minorHAnsi" w:eastAsiaTheme="minorEastAsia" w:hAnsiTheme="minorHAnsi" w:cstheme="minorBidi"/>
            <w:b w:val="0"/>
            <w:bCs w:val="0"/>
            <w:caps w:val="0"/>
            <w:noProof/>
            <w:sz w:val="22"/>
            <w:szCs w:val="22"/>
            <w:lang w:eastAsia="en-US"/>
          </w:rPr>
          <w:tab/>
        </w:r>
        <w:r w:rsidRPr="00125BF5">
          <w:rPr>
            <w:rStyle w:val="Hyperlink"/>
            <w:noProof/>
          </w:rPr>
          <w:t>ENGINE BOARD DETAILS</w:t>
        </w:r>
        <w:r>
          <w:rPr>
            <w:noProof/>
            <w:webHidden/>
          </w:rPr>
          <w:tab/>
        </w:r>
        <w:r>
          <w:rPr>
            <w:noProof/>
            <w:webHidden/>
          </w:rPr>
          <w:fldChar w:fldCharType="begin"/>
        </w:r>
        <w:r>
          <w:rPr>
            <w:noProof/>
            <w:webHidden/>
          </w:rPr>
          <w:instrText xml:space="preserve"> PAGEREF _Toc118737665 \h </w:instrText>
        </w:r>
      </w:ins>
      <w:r>
        <w:rPr>
          <w:noProof/>
          <w:webHidden/>
        </w:rPr>
      </w:r>
      <w:r>
        <w:rPr>
          <w:noProof/>
          <w:webHidden/>
        </w:rPr>
        <w:fldChar w:fldCharType="separate"/>
      </w:r>
      <w:ins w:id="192" w:author="James A. Kinnard" w:date="2022-11-07T18:20:00Z">
        <w:r>
          <w:rPr>
            <w:noProof/>
            <w:webHidden/>
          </w:rPr>
          <w:t>23</w:t>
        </w:r>
        <w:r>
          <w:rPr>
            <w:noProof/>
            <w:webHidden/>
          </w:rPr>
          <w:fldChar w:fldCharType="end"/>
        </w:r>
        <w:r w:rsidRPr="00125BF5">
          <w:rPr>
            <w:rStyle w:val="Hyperlink"/>
            <w:noProof/>
          </w:rPr>
          <w:fldChar w:fldCharType="end"/>
        </w:r>
      </w:ins>
    </w:p>
    <w:p w14:paraId="7C97A48B" w14:textId="65B3C274" w:rsidR="00C338CF" w:rsidRDefault="00C338CF">
      <w:pPr>
        <w:pStyle w:val="TOC2"/>
        <w:rPr>
          <w:ins w:id="193" w:author="James A. Kinnard" w:date="2022-11-07T18:20:00Z"/>
          <w:rFonts w:asciiTheme="minorHAnsi" w:eastAsiaTheme="minorEastAsia" w:hAnsiTheme="minorHAnsi" w:cstheme="minorBidi"/>
          <w:bCs w:val="0"/>
          <w:noProof/>
          <w:sz w:val="22"/>
          <w:szCs w:val="22"/>
          <w:lang w:eastAsia="en-US"/>
        </w:rPr>
      </w:pPr>
      <w:ins w:id="194"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"_Toc118737666"</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4.1</w:t>
        </w:r>
        <w:r>
          <w:rPr>
            <w:rFonts w:asciiTheme="minorHAnsi" w:eastAsiaTheme="minorEastAsia" w:hAnsiTheme="minorHAnsi" w:cstheme="minorBidi"/>
            <w:bCs w:val="0"/>
            <w:noProof/>
            <w:sz w:val="22"/>
            <w:szCs w:val="22"/>
            <w:lang w:eastAsia="en-US"/>
          </w:rPr>
          <w:tab/>
        </w:r>
        <w:r w:rsidRPr="00125BF5">
          <w:rPr>
            <w:rStyle w:val="Hyperlink"/>
            <w:noProof/>
          </w:rPr>
          <w:t>General Information</w:t>
        </w:r>
        <w:r>
          <w:rPr>
            <w:noProof/>
            <w:webHidden/>
          </w:rPr>
          <w:tab/>
        </w:r>
        <w:r>
          <w:rPr>
            <w:noProof/>
            <w:webHidden/>
          </w:rPr>
          <w:fldChar w:fldCharType="begin"/>
        </w:r>
        <w:r>
          <w:rPr>
            <w:noProof/>
            <w:webHidden/>
          </w:rPr>
          <w:instrText xml:space="preserve"> PAGEREF _Toc118737666 \h </w:instrText>
        </w:r>
      </w:ins>
      <w:r>
        <w:rPr>
          <w:noProof/>
          <w:webHidden/>
        </w:rPr>
      </w:r>
      <w:r>
        <w:rPr>
          <w:noProof/>
          <w:webHidden/>
        </w:rPr>
        <w:fldChar w:fldCharType="separate"/>
      </w:r>
      <w:ins w:id="195" w:author="James A. Kinnard" w:date="2022-11-07T18:20:00Z">
        <w:r>
          <w:rPr>
            <w:noProof/>
            <w:webHidden/>
          </w:rPr>
          <w:t>23</w:t>
        </w:r>
        <w:r>
          <w:rPr>
            <w:noProof/>
            <w:webHidden/>
          </w:rPr>
          <w:fldChar w:fldCharType="end"/>
        </w:r>
        <w:r w:rsidRPr="00125BF5">
          <w:rPr>
            <w:rStyle w:val="Hyperlink"/>
            <w:noProof/>
          </w:rPr>
          <w:fldChar w:fldCharType="end"/>
        </w:r>
      </w:ins>
    </w:p>
    <w:p w14:paraId="6090531E" w14:textId="30384978" w:rsidR="00C338CF" w:rsidRDefault="00C338CF">
      <w:pPr>
        <w:pStyle w:val="TOC3"/>
        <w:rPr>
          <w:ins w:id="196" w:author="James A. Kinnard" w:date="2022-11-07T18:20:00Z"/>
          <w:rFonts w:asciiTheme="minorHAnsi" w:eastAsiaTheme="minorEastAsia" w:hAnsiTheme="minorHAnsi" w:cstheme="minorBidi"/>
          <w:noProof/>
          <w:sz w:val="22"/>
          <w:szCs w:val="22"/>
          <w:lang w:eastAsia="en-US"/>
        </w:rPr>
      </w:pPr>
      <w:ins w:id="197"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"_Toc118737667"</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4.1.1</w:t>
        </w:r>
        <w:r>
          <w:rPr>
            <w:rFonts w:asciiTheme="minorHAnsi" w:eastAsiaTheme="minorEastAsia" w:hAnsiTheme="minorHAnsi" w:cstheme="minorBidi"/>
            <w:noProof/>
            <w:sz w:val="22"/>
            <w:szCs w:val="22"/>
            <w:lang w:eastAsia="en-US"/>
          </w:rPr>
          <w:tab/>
        </w:r>
        <w:r w:rsidRPr="00125BF5">
          <w:rPr>
            <w:rStyle w:val="Hyperlink"/>
            <w:noProof/>
          </w:rPr>
          <w:t>Engine Board</w:t>
        </w:r>
        <w:r>
          <w:rPr>
            <w:noProof/>
            <w:webHidden/>
          </w:rPr>
          <w:tab/>
        </w:r>
        <w:r>
          <w:rPr>
            <w:noProof/>
            <w:webHidden/>
          </w:rPr>
          <w:fldChar w:fldCharType="begin"/>
        </w:r>
        <w:r>
          <w:rPr>
            <w:noProof/>
            <w:webHidden/>
          </w:rPr>
          <w:instrText xml:space="preserve"> PAGEREF _Toc118737667 \h </w:instrText>
        </w:r>
      </w:ins>
      <w:r>
        <w:rPr>
          <w:noProof/>
          <w:webHidden/>
        </w:rPr>
      </w:r>
      <w:r>
        <w:rPr>
          <w:noProof/>
          <w:webHidden/>
        </w:rPr>
        <w:fldChar w:fldCharType="separate"/>
      </w:r>
      <w:ins w:id="198" w:author="James A. Kinnard" w:date="2022-11-07T18:20:00Z">
        <w:r>
          <w:rPr>
            <w:noProof/>
            <w:webHidden/>
          </w:rPr>
          <w:t>23</w:t>
        </w:r>
        <w:r>
          <w:rPr>
            <w:noProof/>
            <w:webHidden/>
          </w:rPr>
          <w:fldChar w:fldCharType="end"/>
        </w:r>
        <w:r w:rsidRPr="00125BF5">
          <w:rPr>
            <w:rStyle w:val="Hyperlink"/>
            <w:noProof/>
          </w:rPr>
          <w:fldChar w:fldCharType="end"/>
        </w:r>
      </w:ins>
    </w:p>
    <w:p w14:paraId="1BD19206" w14:textId="31EB358B" w:rsidR="00C338CF" w:rsidRDefault="00C338CF">
      <w:pPr>
        <w:pStyle w:val="TOC3"/>
        <w:rPr>
          <w:ins w:id="199" w:author="James A. Kinnard" w:date="2022-11-07T18:20:00Z"/>
          <w:rFonts w:asciiTheme="minorHAnsi" w:eastAsiaTheme="minorEastAsia" w:hAnsiTheme="minorHAnsi" w:cstheme="minorBidi"/>
          <w:noProof/>
          <w:sz w:val="22"/>
          <w:szCs w:val="22"/>
          <w:lang w:eastAsia="en-US"/>
        </w:rPr>
      </w:pPr>
      <w:ins w:id="200"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"_Toc118737668"</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4.1.2</w:t>
        </w:r>
        <w:r>
          <w:rPr>
            <w:rFonts w:asciiTheme="minorHAnsi" w:eastAsiaTheme="minorEastAsia" w:hAnsiTheme="minorHAnsi" w:cstheme="minorBidi"/>
            <w:noProof/>
            <w:sz w:val="22"/>
            <w:szCs w:val="22"/>
            <w:lang w:eastAsia="en-US"/>
          </w:rPr>
          <w:tab/>
        </w:r>
        <w:r w:rsidRPr="00125BF5">
          <w:rPr>
            <w:rStyle w:val="Hyperlink"/>
            <w:noProof/>
          </w:rPr>
          <w:t>Host Module</w:t>
        </w:r>
        <w:r>
          <w:rPr>
            <w:noProof/>
            <w:webHidden/>
          </w:rPr>
          <w:tab/>
        </w:r>
        <w:r>
          <w:rPr>
            <w:noProof/>
            <w:webHidden/>
          </w:rPr>
          <w:fldChar w:fldCharType="begin"/>
        </w:r>
        <w:r>
          <w:rPr>
            <w:noProof/>
            <w:webHidden/>
          </w:rPr>
          <w:instrText xml:space="preserve"> PAGEREF _Toc118737668 \h </w:instrText>
        </w:r>
      </w:ins>
      <w:r>
        <w:rPr>
          <w:noProof/>
          <w:webHidden/>
        </w:rPr>
      </w:r>
      <w:r>
        <w:rPr>
          <w:noProof/>
          <w:webHidden/>
        </w:rPr>
        <w:fldChar w:fldCharType="separate"/>
      </w:r>
      <w:ins w:id="201" w:author="James A. Kinnard" w:date="2022-11-07T18:20:00Z">
        <w:r>
          <w:rPr>
            <w:noProof/>
            <w:webHidden/>
          </w:rPr>
          <w:t>24</w:t>
        </w:r>
        <w:r>
          <w:rPr>
            <w:noProof/>
            <w:webHidden/>
          </w:rPr>
          <w:fldChar w:fldCharType="end"/>
        </w:r>
        <w:r w:rsidRPr="00125BF5">
          <w:rPr>
            <w:rStyle w:val="Hyperlink"/>
            <w:noProof/>
          </w:rPr>
          <w:fldChar w:fldCharType="end"/>
        </w:r>
      </w:ins>
    </w:p>
    <w:p w14:paraId="51DBA7C7" w14:textId="295E2E71" w:rsidR="00C338CF" w:rsidRDefault="00C338CF">
      <w:pPr>
        <w:pStyle w:val="TOC2"/>
        <w:rPr>
          <w:ins w:id="202" w:author="James A. Kinnard" w:date="2022-11-07T18:20:00Z"/>
          <w:rFonts w:asciiTheme="minorHAnsi" w:eastAsiaTheme="minorEastAsia" w:hAnsiTheme="minorHAnsi" w:cstheme="minorBidi"/>
          <w:bCs w:val="0"/>
          <w:noProof/>
          <w:sz w:val="22"/>
          <w:szCs w:val="22"/>
          <w:lang w:eastAsia="en-US"/>
        </w:rPr>
      </w:pPr>
      <w:ins w:id="203"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"_Toc118737669"</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4.2</w:t>
        </w:r>
        <w:r>
          <w:rPr>
            <w:rFonts w:asciiTheme="minorHAnsi" w:eastAsiaTheme="minorEastAsia" w:hAnsiTheme="minorHAnsi" w:cstheme="minorBidi"/>
            <w:bCs w:val="0"/>
            <w:noProof/>
            <w:sz w:val="22"/>
            <w:szCs w:val="22"/>
            <w:lang w:eastAsia="en-US"/>
          </w:rPr>
          <w:tab/>
        </w:r>
        <w:r w:rsidRPr="00125BF5">
          <w:rPr>
            <w:rStyle w:val="Hyperlink"/>
            <w:noProof/>
          </w:rPr>
          <w:t>Mechanical and Physical</w:t>
        </w:r>
        <w:r>
          <w:rPr>
            <w:noProof/>
            <w:webHidden/>
          </w:rPr>
          <w:tab/>
        </w:r>
        <w:r>
          <w:rPr>
            <w:noProof/>
            <w:webHidden/>
          </w:rPr>
          <w:fldChar w:fldCharType="begin"/>
        </w:r>
        <w:r>
          <w:rPr>
            <w:noProof/>
            <w:webHidden/>
          </w:rPr>
          <w:instrText xml:space="preserve"> PAGEREF _Toc118737669 \h </w:instrText>
        </w:r>
      </w:ins>
      <w:r>
        <w:rPr>
          <w:noProof/>
          <w:webHidden/>
        </w:rPr>
      </w:r>
      <w:r>
        <w:rPr>
          <w:noProof/>
          <w:webHidden/>
        </w:rPr>
        <w:fldChar w:fldCharType="separate"/>
      </w:r>
      <w:ins w:id="204" w:author="James A. Kinnard" w:date="2022-11-07T18:20:00Z">
        <w:r>
          <w:rPr>
            <w:noProof/>
            <w:webHidden/>
          </w:rPr>
          <w:t>25</w:t>
        </w:r>
        <w:r>
          <w:rPr>
            <w:noProof/>
            <w:webHidden/>
          </w:rPr>
          <w:fldChar w:fldCharType="end"/>
        </w:r>
        <w:r w:rsidRPr="00125BF5">
          <w:rPr>
            <w:rStyle w:val="Hyperlink"/>
            <w:noProof/>
          </w:rPr>
          <w:fldChar w:fldCharType="end"/>
        </w:r>
      </w:ins>
    </w:p>
    <w:p w14:paraId="72C04E96" w14:textId="7FB54A11" w:rsidR="00C338CF" w:rsidRDefault="00C338CF">
      <w:pPr>
        <w:pStyle w:val="TOC3"/>
        <w:rPr>
          <w:ins w:id="205" w:author="James A. Kinnard" w:date="2022-11-07T18:20:00Z"/>
          <w:rFonts w:asciiTheme="minorHAnsi" w:eastAsiaTheme="minorEastAsia" w:hAnsiTheme="minorHAnsi" w:cstheme="minorBidi"/>
          <w:noProof/>
          <w:sz w:val="22"/>
          <w:szCs w:val="22"/>
          <w:lang w:eastAsia="en-US"/>
        </w:rPr>
      </w:pPr>
      <w:ins w:id="206"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"_Toc118737670"</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4.2.1</w:t>
        </w:r>
        <w:r>
          <w:rPr>
            <w:rFonts w:asciiTheme="minorHAnsi" w:eastAsiaTheme="minorEastAsia" w:hAnsiTheme="minorHAnsi" w:cstheme="minorBidi"/>
            <w:noProof/>
            <w:sz w:val="22"/>
            <w:szCs w:val="22"/>
            <w:lang w:eastAsia="en-US"/>
          </w:rPr>
          <w:tab/>
        </w:r>
        <w:r w:rsidRPr="00125BF5">
          <w:rPr>
            <w:rStyle w:val="Hyperlink"/>
            <w:noProof/>
          </w:rPr>
          <w:t>Board Dimensions and Mechanical Requirements</w:t>
        </w:r>
        <w:r>
          <w:rPr>
            <w:noProof/>
            <w:webHidden/>
          </w:rPr>
          <w:tab/>
        </w:r>
        <w:r>
          <w:rPr>
            <w:noProof/>
            <w:webHidden/>
          </w:rPr>
          <w:fldChar w:fldCharType="begin"/>
        </w:r>
        <w:r>
          <w:rPr>
            <w:noProof/>
            <w:webHidden/>
          </w:rPr>
          <w:instrText xml:space="preserve"> PAGEREF _Toc118737670 \h </w:instrText>
        </w:r>
      </w:ins>
      <w:r>
        <w:rPr>
          <w:noProof/>
          <w:webHidden/>
        </w:rPr>
      </w:r>
      <w:r>
        <w:rPr>
          <w:noProof/>
          <w:webHidden/>
        </w:rPr>
        <w:fldChar w:fldCharType="separate"/>
      </w:r>
      <w:ins w:id="207" w:author="James A. Kinnard" w:date="2022-11-07T18:20:00Z">
        <w:r>
          <w:rPr>
            <w:noProof/>
            <w:webHidden/>
          </w:rPr>
          <w:t>25</w:t>
        </w:r>
        <w:r>
          <w:rPr>
            <w:noProof/>
            <w:webHidden/>
          </w:rPr>
          <w:fldChar w:fldCharType="end"/>
        </w:r>
        <w:r w:rsidRPr="00125BF5">
          <w:rPr>
            <w:rStyle w:val="Hyperlink"/>
            <w:noProof/>
          </w:rPr>
          <w:fldChar w:fldCharType="end"/>
        </w:r>
      </w:ins>
    </w:p>
    <w:p w14:paraId="5693D3C4" w14:textId="60E22FEE" w:rsidR="00C338CF" w:rsidRDefault="00C338CF">
      <w:pPr>
        <w:pStyle w:val="TOC3"/>
        <w:rPr>
          <w:ins w:id="208" w:author="James A. Kinnard" w:date="2022-11-07T18:20:00Z"/>
          <w:rFonts w:asciiTheme="minorHAnsi" w:eastAsiaTheme="minorEastAsia" w:hAnsiTheme="minorHAnsi" w:cstheme="minorBidi"/>
          <w:noProof/>
          <w:sz w:val="22"/>
          <w:szCs w:val="22"/>
          <w:lang w:eastAsia="en-US"/>
        </w:rPr>
      </w:pPr>
      <w:ins w:id="209" w:author="James A. Kinnard" w:date="2022-11-07T18:20:00Z">
        <w:r w:rsidRPr="00125BF5">
          <w:rPr>
            <w:rStyle w:val="Hyperlink"/>
            <w:noProof/>
          </w:rPr>
          <w:lastRenderedPageBreak/>
          <w:fldChar w:fldCharType="begin"/>
        </w:r>
        <w:r w:rsidRPr="00125BF5">
          <w:rPr>
            <w:rStyle w:val="Hyperlink"/>
            <w:noProof/>
          </w:rPr>
          <w:instrText xml:space="preserve"> </w:instrText>
        </w:r>
        <w:r>
          <w:rPr>
            <w:noProof/>
          </w:rPr>
          <w:instrText>HYPERLINK \l "_Toc118737671"</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4.2.2</w:t>
        </w:r>
        <w:r>
          <w:rPr>
            <w:rFonts w:asciiTheme="minorHAnsi" w:eastAsiaTheme="minorEastAsia" w:hAnsiTheme="minorHAnsi" w:cstheme="minorBidi"/>
            <w:noProof/>
            <w:sz w:val="22"/>
            <w:szCs w:val="22"/>
            <w:lang w:eastAsia="en-US"/>
          </w:rPr>
          <w:tab/>
        </w:r>
        <w:r w:rsidRPr="00125BF5">
          <w:rPr>
            <w:rStyle w:val="Hyperlink"/>
            <w:noProof/>
          </w:rPr>
          <w:t>Connector Pinout and Signal Names</w:t>
        </w:r>
        <w:r>
          <w:rPr>
            <w:noProof/>
            <w:webHidden/>
          </w:rPr>
          <w:tab/>
        </w:r>
        <w:r>
          <w:rPr>
            <w:noProof/>
            <w:webHidden/>
          </w:rPr>
          <w:fldChar w:fldCharType="begin"/>
        </w:r>
        <w:r>
          <w:rPr>
            <w:noProof/>
            <w:webHidden/>
          </w:rPr>
          <w:instrText xml:space="preserve"> PAGEREF _Toc118737671 \h </w:instrText>
        </w:r>
      </w:ins>
      <w:r>
        <w:rPr>
          <w:noProof/>
          <w:webHidden/>
        </w:rPr>
      </w:r>
      <w:r>
        <w:rPr>
          <w:noProof/>
          <w:webHidden/>
        </w:rPr>
        <w:fldChar w:fldCharType="separate"/>
      </w:r>
      <w:ins w:id="210" w:author="James A. Kinnard" w:date="2022-11-07T18:20:00Z">
        <w:r>
          <w:rPr>
            <w:noProof/>
            <w:webHidden/>
          </w:rPr>
          <w:t>27</w:t>
        </w:r>
        <w:r>
          <w:rPr>
            <w:noProof/>
            <w:webHidden/>
          </w:rPr>
          <w:fldChar w:fldCharType="end"/>
        </w:r>
        <w:r w:rsidRPr="00125BF5">
          <w:rPr>
            <w:rStyle w:val="Hyperlink"/>
            <w:noProof/>
          </w:rPr>
          <w:fldChar w:fldCharType="end"/>
        </w:r>
      </w:ins>
    </w:p>
    <w:p w14:paraId="002FE90A" w14:textId="132217BD" w:rsidR="00C338CF" w:rsidRDefault="00C338CF">
      <w:pPr>
        <w:pStyle w:val="TOC3"/>
        <w:rPr>
          <w:ins w:id="211" w:author="James A. Kinnard" w:date="2022-11-07T18:20:00Z"/>
          <w:rFonts w:asciiTheme="minorHAnsi" w:eastAsiaTheme="minorEastAsia" w:hAnsiTheme="minorHAnsi" w:cstheme="minorBidi"/>
          <w:noProof/>
          <w:sz w:val="22"/>
          <w:szCs w:val="22"/>
          <w:lang w:eastAsia="en-US"/>
        </w:rPr>
      </w:pPr>
      <w:ins w:id="212"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"_Toc118737672"</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4.2.3</w:t>
        </w:r>
        <w:r>
          <w:rPr>
            <w:rFonts w:asciiTheme="minorHAnsi" w:eastAsiaTheme="minorEastAsia" w:hAnsiTheme="minorHAnsi" w:cstheme="minorBidi"/>
            <w:noProof/>
            <w:sz w:val="22"/>
            <w:szCs w:val="22"/>
            <w:lang w:eastAsia="en-US"/>
          </w:rPr>
          <w:tab/>
        </w:r>
        <w:r w:rsidRPr="00125BF5">
          <w:rPr>
            <w:rStyle w:val="Hyperlink"/>
            <w:noProof/>
          </w:rPr>
          <w:t>Environmental Requirements</w:t>
        </w:r>
        <w:r>
          <w:rPr>
            <w:noProof/>
            <w:webHidden/>
          </w:rPr>
          <w:tab/>
        </w:r>
        <w:r>
          <w:rPr>
            <w:noProof/>
            <w:webHidden/>
          </w:rPr>
          <w:fldChar w:fldCharType="begin"/>
        </w:r>
        <w:r>
          <w:rPr>
            <w:noProof/>
            <w:webHidden/>
          </w:rPr>
          <w:instrText xml:space="preserve"> PAGEREF _Toc118737672 \h </w:instrText>
        </w:r>
      </w:ins>
      <w:r>
        <w:rPr>
          <w:noProof/>
          <w:webHidden/>
        </w:rPr>
      </w:r>
      <w:r>
        <w:rPr>
          <w:noProof/>
          <w:webHidden/>
        </w:rPr>
        <w:fldChar w:fldCharType="separate"/>
      </w:r>
      <w:ins w:id="213" w:author="James A. Kinnard" w:date="2022-11-07T18:20:00Z">
        <w:r>
          <w:rPr>
            <w:noProof/>
            <w:webHidden/>
          </w:rPr>
          <w:t>29</w:t>
        </w:r>
        <w:r>
          <w:rPr>
            <w:noProof/>
            <w:webHidden/>
          </w:rPr>
          <w:fldChar w:fldCharType="end"/>
        </w:r>
        <w:r w:rsidRPr="00125BF5">
          <w:rPr>
            <w:rStyle w:val="Hyperlink"/>
            <w:noProof/>
          </w:rPr>
          <w:fldChar w:fldCharType="end"/>
        </w:r>
      </w:ins>
    </w:p>
    <w:p w14:paraId="490BC826" w14:textId="1241D35A" w:rsidR="00C338CF" w:rsidRDefault="00C338CF">
      <w:pPr>
        <w:pStyle w:val="TOC2"/>
        <w:rPr>
          <w:ins w:id="214" w:author="James A. Kinnard" w:date="2022-11-07T18:20:00Z"/>
          <w:rFonts w:asciiTheme="minorHAnsi" w:eastAsiaTheme="minorEastAsia" w:hAnsiTheme="minorHAnsi" w:cstheme="minorBidi"/>
          <w:bCs w:val="0"/>
          <w:noProof/>
          <w:sz w:val="22"/>
          <w:szCs w:val="22"/>
          <w:lang w:eastAsia="en-US"/>
        </w:rPr>
      </w:pPr>
      <w:ins w:id="215"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"_Toc118737673"</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4.3</w:t>
        </w:r>
        <w:r>
          <w:rPr>
            <w:rFonts w:asciiTheme="minorHAnsi" w:eastAsiaTheme="minorEastAsia" w:hAnsiTheme="minorHAnsi" w:cstheme="minorBidi"/>
            <w:bCs w:val="0"/>
            <w:noProof/>
            <w:sz w:val="22"/>
            <w:szCs w:val="22"/>
            <w:lang w:eastAsia="en-US"/>
          </w:rPr>
          <w:tab/>
        </w:r>
        <w:r w:rsidRPr="00125BF5">
          <w:rPr>
            <w:rStyle w:val="Hyperlink"/>
            <w:noProof/>
          </w:rPr>
          <w:t>On-Board Resources</w:t>
        </w:r>
        <w:r>
          <w:rPr>
            <w:noProof/>
            <w:webHidden/>
          </w:rPr>
          <w:tab/>
        </w:r>
        <w:r>
          <w:rPr>
            <w:noProof/>
            <w:webHidden/>
          </w:rPr>
          <w:fldChar w:fldCharType="begin"/>
        </w:r>
        <w:r>
          <w:rPr>
            <w:noProof/>
            <w:webHidden/>
          </w:rPr>
          <w:instrText xml:space="preserve"> PAGEREF _Toc118737673 \h </w:instrText>
        </w:r>
      </w:ins>
      <w:r>
        <w:rPr>
          <w:noProof/>
          <w:webHidden/>
        </w:rPr>
      </w:r>
      <w:r>
        <w:rPr>
          <w:noProof/>
          <w:webHidden/>
        </w:rPr>
        <w:fldChar w:fldCharType="separate"/>
      </w:r>
      <w:ins w:id="216" w:author="James A. Kinnard" w:date="2022-11-07T18:20:00Z">
        <w:r>
          <w:rPr>
            <w:noProof/>
            <w:webHidden/>
          </w:rPr>
          <w:t>29</w:t>
        </w:r>
        <w:r>
          <w:rPr>
            <w:noProof/>
            <w:webHidden/>
          </w:rPr>
          <w:fldChar w:fldCharType="end"/>
        </w:r>
        <w:r w:rsidRPr="00125BF5">
          <w:rPr>
            <w:rStyle w:val="Hyperlink"/>
            <w:noProof/>
          </w:rPr>
          <w:fldChar w:fldCharType="end"/>
        </w:r>
      </w:ins>
    </w:p>
    <w:p w14:paraId="640A3764" w14:textId="1051244E" w:rsidR="00C338CF" w:rsidRDefault="00C338CF">
      <w:pPr>
        <w:pStyle w:val="TOC3"/>
        <w:rPr>
          <w:ins w:id="217" w:author="James A. Kinnard" w:date="2022-11-07T18:20:00Z"/>
          <w:rFonts w:asciiTheme="minorHAnsi" w:eastAsiaTheme="minorEastAsia" w:hAnsiTheme="minorHAnsi" w:cstheme="minorBidi"/>
          <w:noProof/>
          <w:sz w:val="22"/>
          <w:szCs w:val="22"/>
          <w:lang w:eastAsia="en-US"/>
        </w:rPr>
      </w:pPr>
      <w:ins w:id="218"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"_Toc118737674"</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4.3.1</w:t>
        </w:r>
        <w:r>
          <w:rPr>
            <w:rFonts w:asciiTheme="minorHAnsi" w:eastAsiaTheme="minorEastAsia" w:hAnsiTheme="minorHAnsi" w:cstheme="minorBidi"/>
            <w:noProof/>
            <w:sz w:val="22"/>
            <w:szCs w:val="22"/>
            <w:lang w:eastAsia="en-US"/>
          </w:rPr>
          <w:tab/>
        </w:r>
        <w:r w:rsidRPr="00125BF5">
          <w:rPr>
            <w:rStyle w:val="Hyperlink"/>
            <w:noProof/>
          </w:rPr>
          <w:t>Central Processing Unit</w:t>
        </w:r>
        <w:r>
          <w:rPr>
            <w:noProof/>
            <w:webHidden/>
          </w:rPr>
          <w:tab/>
        </w:r>
        <w:r>
          <w:rPr>
            <w:noProof/>
            <w:webHidden/>
          </w:rPr>
          <w:fldChar w:fldCharType="begin"/>
        </w:r>
        <w:r>
          <w:rPr>
            <w:noProof/>
            <w:webHidden/>
          </w:rPr>
          <w:instrText xml:space="preserve"> PAGEREF _Toc118737674 \h </w:instrText>
        </w:r>
      </w:ins>
      <w:r>
        <w:rPr>
          <w:noProof/>
          <w:webHidden/>
        </w:rPr>
      </w:r>
      <w:r>
        <w:rPr>
          <w:noProof/>
          <w:webHidden/>
        </w:rPr>
        <w:fldChar w:fldCharType="separate"/>
      </w:r>
      <w:ins w:id="219" w:author="James A. Kinnard" w:date="2022-11-07T18:20:00Z">
        <w:r>
          <w:rPr>
            <w:noProof/>
            <w:webHidden/>
          </w:rPr>
          <w:t>29</w:t>
        </w:r>
        <w:r>
          <w:rPr>
            <w:noProof/>
            <w:webHidden/>
          </w:rPr>
          <w:fldChar w:fldCharType="end"/>
        </w:r>
        <w:r w:rsidRPr="00125BF5">
          <w:rPr>
            <w:rStyle w:val="Hyperlink"/>
            <w:noProof/>
          </w:rPr>
          <w:fldChar w:fldCharType="end"/>
        </w:r>
      </w:ins>
    </w:p>
    <w:p w14:paraId="76FBDA88" w14:textId="119017F0" w:rsidR="00C338CF" w:rsidRDefault="00C338CF">
      <w:pPr>
        <w:pStyle w:val="TOC3"/>
        <w:rPr>
          <w:ins w:id="220" w:author="James A. Kinnard" w:date="2022-11-07T18:20:00Z"/>
          <w:rFonts w:asciiTheme="minorHAnsi" w:eastAsiaTheme="minorEastAsia" w:hAnsiTheme="minorHAnsi" w:cstheme="minorBidi"/>
          <w:noProof/>
          <w:sz w:val="22"/>
          <w:szCs w:val="22"/>
          <w:lang w:eastAsia="en-US"/>
        </w:rPr>
      </w:pPr>
      <w:ins w:id="221"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"_Toc118737675"</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4.3.2</w:t>
        </w:r>
        <w:r>
          <w:rPr>
            <w:rFonts w:asciiTheme="minorHAnsi" w:eastAsiaTheme="minorEastAsia" w:hAnsiTheme="minorHAnsi" w:cstheme="minorBidi"/>
            <w:noProof/>
            <w:sz w:val="22"/>
            <w:szCs w:val="22"/>
            <w:lang w:eastAsia="en-US"/>
          </w:rPr>
          <w:tab/>
        </w:r>
        <w:r w:rsidRPr="00125BF5">
          <w:rPr>
            <w:rStyle w:val="Hyperlink"/>
            <w:noProof/>
          </w:rPr>
          <w:t>Startup Considerations</w:t>
        </w:r>
        <w:r>
          <w:rPr>
            <w:noProof/>
            <w:webHidden/>
          </w:rPr>
          <w:tab/>
        </w:r>
        <w:r>
          <w:rPr>
            <w:noProof/>
            <w:webHidden/>
          </w:rPr>
          <w:fldChar w:fldCharType="begin"/>
        </w:r>
        <w:r>
          <w:rPr>
            <w:noProof/>
            <w:webHidden/>
          </w:rPr>
          <w:instrText xml:space="preserve"> PAGEREF _Toc118737675 \h </w:instrText>
        </w:r>
      </w:ins>
      <w:r>
        <w:rPr>
          <w:noProof/>
          <w:webHidden/>
        </w:rPr>
      </w:r>
      <w:r>
        <w:rPr>
          <w:noProof/>
          <w:webHidden/>
        </w:rPr>
        <w:fldChar w:fldCharType="separate"/>
      </w:r>
      <w:ins w:id="222" w:author="James A. Kinnard" w:date="2022-11-07T18:20:00Z">
        <w:r>
          <w:rPr>
            <w:noProof/>
            <w:webHidden/>
          </w:rPr>
          <w:t>29</w:t>
        </w:r>
        <w:r>
          <w:rPr>
            <w:noProof/>
            <w:webHidden/>
          </w:rPr>
          <w:fldChar w:fldCharType="end"/>
        </w:r>
        <w:r w:rsidRPr="00125BF5">
          <w:rPr>
            <w:rStyle w:val="Hyperlink"/>
            <w:noProof/>
          </w:rPr>
          <w:fldChar w:fldCharType="end"/>
        </w:r>
      </w:ins>
    </w:p>
    <w:p w14:paraId="36FB8021" w14:textId="1CD4B80E" w:rsidR="00C338CF" w:rsidRDefault="00C338CF">
      <w:pPr>
        <w:pStyle w:val="TOC3"/>
        <w:rPr>
          <w:ins w:id="223" w:author="James A. Kinnard" w:date="2022-11-07T18:20:00Z"/>
          <w:rFonts w:asciiTheme="minorHAnsi" w:eastAsiaTheme="minorEastAsia" w:hAnsiTheme="minorHAnsi" w:cstheme="minorBidi"/>
          <w:noProof/>
          <w:sz w:val="22"/>
          <w:szCs w:val="22"/>
          <w:lang w:eastAsia="en-US"/>
        </w:rPr>
      </w:pPr>
      <w:ins w:id="224"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"_Toc118737676"</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4.3.3</w:t>
        </w:r>
        <w:r>
          <w:rPr>
            <w:rFonts w:asciiTheme="minorHAnsi" w:eastAsiaTheme="minorEastAsia" w:hAnsiTheme="minorHAnsi" w:cstheme="minorBidi"/>
            <w:noProof/>
            <w:sz w:val="22"/>
            <w:szCs w:val="22"/>
            <w:lang w:eastAsia="en-US"/>
          </w:rPr>
          <w:tab/>
        </w:r>
        <w:r w:rsidRPr="00125BF5">
          <w:rPr>
            <w:rStyle w:val="Hyperlink"/>
            <w:noProof/>
          </w:rPr>
          <w:t>Memory</w:t>
        </w:r>
        <w:r>
          <w:rPr>
            <w:noProof/>
            <w:webHidden/>
          </w:rPr>
          <w:tab/>
        </w:r>
        <w:r>
          <w:rPr>
            <w:noProof/>
            <w:webHidden/>
          </w:rPr>
          <w:fldChar w:fldCharType="begin"/>
        </w:r>
        <w:r>
          <w:rPr>
            <w:noProof/>
            <w:webHidden/>
          </w:rPr>
          <w:instrText xml:space="preserve"> PAGEREF _Toc118737676 \h </w:instrText>
        </w:r>
      </w:ins>
      <w:r>
        <w:rPr>
          <w:noProof/>
          <w:webHidden/>
        </w:rPr>
      </w:r>
      <w:r>
        <w:rPr>
          <w:noProof/>
          <w:webHidden/>
        </w:rPr>
        <w:fldChar w:fldCharType="separate"/>
      </w:r>
      <w:ins w:id="225" w:author="James A. Kinnard" w:date="2022-11-07T18:20:00Z">
        <w:r>
          <w:rPr>
            <w:noProof/>
            <w:webHidden/>
          </w:rPr>
          <w:t>30</w:t>
        </w:r>
        <w:r>
          <w:rPr>
            <w:noProof/>
            <w:webHidden/>
          </w:rPr>
          <w:fldChar w:fldCharType="end"/>
        </w:r>
        <w:r w:rsidRPr="00125BF5">
          <w:rPr>
            <w:rStyle w:val="Hyperlink"/>
            <w:noProof/>
          </w:rPr>
          <w:fldChar w:fldCharType="end"/>
        </w:r>
      </w:ins>
    </w:p>
    <w:p w14:paraId="696F3B0B" w14:textId="03DFCE6A" w:rsidR="00C338CF" w:rsidRDefault="00C338CF">
      <w:pPr>
        <w:pStyle w:val="TOC3"/>
        <w:rPr>
          <w:ins w:id="226" w:author="James A. Kinnard" w:date="2022-11-07T18:20:00Z"/>
          <w:rFonts w:asciiTheme="minorHAnsi" w:eastAsiaTheme="minorEastAsia" w:hAnsiTheme="minorHAnsi" w:cstheme="minorBidi"/>
          <w:noProof/>
          <w:sz w:val="22"/>
          <w:szCs w:val="22"/>
          <w:lang w:eastAsia="en-US"/>
        </w:rPr>
      </w:pPr>
      <w:ins w:id="227"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"_Toc118737677"</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4.3.4</w:t>
        </w:r>
        <w:r>
          <w:rPr>
            <w:rFonts w:asciiTheme="minorHAnsi" w:eastAsiaTheme="minorEastAsia" w:hAnsiTheme="minorHAnsi" w:cstheme="minorBidi"/>
            <w:noProof/>
            <w:sz w:val="22"/>
            <w:szCs w:val="22"/>
            <w:lang w:eastAsia="en-US"/>
          </w:rPr>
          <w:tab/>
        </w:r>
        <w:r w:rsidRPr="00125BF5">
          <w:rPr>
            <w:rStyle w:val="Hyperlink"/>
            <w:noProof/>
          </w:rPr>
          <w:t>Real-Time Clock (RTC)</w:t>
        </w:r>
        <w:r>
          <w:rPr>
            <w:noProof/>
            <w:webHidden/>
          </w:rPr>
          <w:tab/>
        </w:r>
        <w:r>
          <w:rPr>
            <w:noProof/>
            <w:webHidden/>
          </w:rPr>
          <w:fldChar w:fldCharType="begin"/>
        </w:r>
        <w:r>
          <w:rPr>
            <w:noProof/>
            <w:webHidden/>
          </w:rPr>
          <w:instrText xml:space="preserve"> PAGEREF _Toc118737677 \h </w:instrText>
        </w:r>
      </w:ins>
      <w:r>
        <w:rPr>
          <w:noProof/>
          <w:webHidden/>
        </w:rPr>
      </w:r>
      <w:r>
        <w:rPr>
          <w:noProof/>
          <w:webHidden/>
        </w:rPr>
        <w:fldChar w:fldCharType="separate"/>
      </w:r>
      <w:ins w:id="228" w:author="James A. Kinnard" w:date="2022-11-07T18:20:00Z">
        <w:r>
          <w:rPr>
            <w:noProof/>
            <w:webHidden/>
          </w:rPr>
          <w:t>31</w:t>
        </w:r>
        <w:r>
          <w:rPr>
            <w:noProof/>
            <w:webHidden/>
          </w:rPr>
          <w:fldChar w:fldCharType="end"/>
        </w:r>
        <w:r w:rsidRPr="00125BF5">
          <w:rPr>
            <w:rStyle w:val="Hyperlink"/>
            <w:noProof/>
          </w:rPr>
          <w:fldChar w:fldCharType="end"/>
        </w:r>
      </w:ins>
    </w:p>
    <w:p w14:paraId="6B38F2A7" w14:textId="49282B08" w:rsidR="00C338CF" w:rsidRDefault="00C338CF">
      <w:pPr>
        <w:pStyle w:val="TOC3"/>
        <w:rPr>
          <w:ins w:id="229" w:author="James A. Kinnard" w:date="2022-11-07T18:20:00Z"/>
          <w:rFonts w:asciiTheme="minorHAnsi" w:eastAsiaTheme="minorEastAsia" w:hAnsiTheme="minorHAnsi" w:cstheme="minorBidi"/>
          <w:noProof/>
          <w:sz w:val="22"/>
          <w:szCs w:val="22"/>
          <w:lang w:eastAsia="en-US"/>
        </w:rPr>
      </w:pPr>
      <w:ins w:id="230"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"_Toc118737678"</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4.3.5</w:t>
        </w:r>
        <w:r>
          <w:rPr>
            <w:rFonts w:asciiTheme="minorHAnsi" w:eastAsiaTheme="minorEastAsia" w:hAnsiTheme="minorHAnsi" w:cstheme="minorBidi"/>
            <w:noProof/>
            <w:sz w:val="22"/>
            <w:szCs w:val="22"/>
            <w:lang w:eastAsia="en-US"/>
          </w:rPr>
          <w:tab/>
        </w:r>
        <w:r w:rsidRPr="00125BF5">
          <w:rPr>
            <w:rStyle w:val="Hyperlink"/>
            <w:noProof/>
          </w:rPr>
          <w:t>ATC Board Support Package (BSP)</w:t>
        </w:r>
        <w:r>
          <w:rPr>
            <w:noProof/>
            <w:webHidden/>
          </w:rPr>
          <w:tab/>
        </w:r>
        <w:r>
          <w:rPr>
            <w:noProof/>
            <w:webHidden/>
          </w:rPr>
          <w:fldChar w:fldCharType="begin"/>
        </w:r>
        <w:r>
          <w:rPr>
            <w:noProof/>
            <w:webHidden/>
          </w:rPr>
          <w:instrText xml:space="preserve"> PAGEREF _Toc118737678 \h </w:instrText>
        </w:r>
      </w:ins>
      <w:r>
        <w:rPr>
          <w:noProof/>
          <w:webHidden/>
        </w:rPr>
      </w:r>
      <w:r>
        <w:rPr>
          <w:noProof/>
          <w:webHidden/>
        </w:rPr>
        <w:fldChar w:fldCharType="separate"/>
      </w:r>
      <w:ins w:id="231" w:author="James A. Kinnard" w:date="2022-11-07T18:20:00Z">
        <w:r>
          <w:rPr>
            <w:noProof/>
            <w:webHidden/>
          </w:rPr>
          <w:t>32</w:t>
        </w:r>
        <w:r>
          <w:rPr>
            <w:noProof/>
            <w:webHidden/>
          </w:rPr>
          <w:fldChar w:fldCharType="end"/>
        </w:r>
        <w:r w:rsidRPr="00125BF5">
          <w:rPr>
            <w:rStyle w:val="Hyperlink"/>
            <w:noProof/>
          </w:rPr>
          <w:fldChar w:fldCharType="end"/>
        </w:r>
      </w:ins>
    </w:p>
    <w:p w14:paraId="02C1F2D3" w14:textId="49A83A47" w:rsidR="00C338CF" w:rsidRDefault="00C338CF">
      <w:pPr>
        <w:pStyle w:val="TOC2"/>
        <w:rPr>
          <w:ins w:id="232" w:author="James A. Kinnard" w:date="2022-11-07T18:20:00Z"/>
          <w:rFonts w:asciiTheme="minorHAnsi" w:eastAsiaTheme="minorEastAsia" w:hAnsiTheme="minorHAnsi" w:cstheme="minorBidi"/>
          <w:bCs w:val="0"/>
          <w:noProof/>
          <w:sz w:val="22"/>
          <w:szCs w:val="22"/>
          <w:lang w:eastAsia="en-US"/>
        </w:rPr>
      </w:pPr>
      <w:ins w:id="233"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"_Toc118737679"</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4.4</w:t>
        </w:r>
        <w:r>
          <w:rPr>
            <w:rFonts w:asciiTheme="minorHAnsi" w:eastAsiaTheme="minorEastAsia" w:hAnsiTheme="minorHAnsi" w:cstheme="minorBidi"/>
            <w:bCs w:val="0"/>
            <w:noProof/>
            <w:sz w:val="22"/>
            <w:szCs w:val="22"/>
            <w:lang w:eastAsia="en-US"/>
          </w:rPr>
          <w:tab/>
        </w:r>
        <w:r w:rsidRPr="00125BF5">
          <w:rPr>
            <w:rStyle w:val="Hyperlink"/>
            <w:noProof/>
          </w:rPr>
          <w:t>Electrical Interface</w:t>
        </w:r>
        <w:r>
          <w:rPr>
            <w:noProof/>
            <w:webHidden/>
          </w:rPr>
          <w:tab/>
        </w:r>
        <w:r>
          <w:rPr>
            <w:noProof/>
            <w:webHidden/>
          </w:rPr>
          <w:fldChar w:fldCharType="begin"/>
        </w:r>
        <w:r>
          <w:rPr>
            <w:noProof/>
            <w:webHidden/>
          </w:rPr>
          <w:instrText xml:space="preserve"> PAGEREF _Toc118737679 \h </w:instrText>
        </w:r>
      </w:ins>
      <w:r>
        <w:rPr>
          <w:noProof/>
          <w:webHidden/>
        </w:rPr>
      </w:r>
      <w:r>
        <w:rPr>
          <w:noProof/>
          <w:webHidden/>
        </w:rPr>
        <w:fldChar w:fldCharType="separate"/>
      </w:r>
      <w:ins w:id="234" w:author="James A. Kinnard" w:date="2022-11-07T18:20:00Z">
        <w:r>
          <w:rPr>
            <w:noProof/>
            <w:webHidden/>
          </w:rPr>
          <w:t>33</w:t>
        </w:r>
        <w:r>
          <w:rPr>
            <w:noProof/>
            <w:webHidden/>
          </w:rPr>
          <w:fldChar w:fldCharType="end"/>
        </w:r>
        <w:r w:rsidRPr="00125BF5">
          <w:rPr>
            <w:rStyle w:val="Hyperlink"/>
            <w:noProof/>
          </w:rPr>
          <w:fldChar w:fldCharType="end"/>
        </w:r>
      </w:ins>
    </w:p>
    <w:p w14:paraId="658D2965" w14:textId="7A5FE736" w:rsidR="00C338CF" w:rsidRDefault="00C338CF">
      <w:pPr>
        <w:pStyle w:val="TOC3"/>
        <w:rPr>
          <w:ins w:id="235" w:author="James A. Kinnard" w:date="2022-11-07T18:20:00Z"/>
          <w:rFonts w:asciiTheme="minorHAnsi" w:eastAsiaTheme="minorEastAsia" w:hAnsiTheme="minorHAnsi" w:cstheme="minorBidi"/>
          <w:noProof/>
          <w:sz w:val="22"/>
          <w:szCs w:val="22"/>
          <w:lang w:eastAsia="en-US"/>
        </w:rPr>
      </w:pPr>
      <w:ins w:id="236"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"_Toc118737680"</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4.4.1</w:t>
        </w:r>
        <w:r>
          <w:rPr>
            <w:rFonts w:asciiTheme="minorHAnsi" w:eastAsiaTheme="minorEastAsia" w:hAnsiTheme="minorHAnsi" w:cstheme="minorBidi"/>
            <w:noProof/>
            <w:sz w:val="22"/>
            <w:szCs w:val="22"/>
            <w:lang w:eastAsia="en-US"/>
          </w:rPr>
          <w:tab/>
        </w:r>
        <w:r w:rsidRPr="00125BF5">
          <w:rPr>
            <w:rStyle w:val="Hyperlink"/>
            <w:noProof/>
          </w:rPr>
          <w:t>Power</w:t>
        </w:r>
        <w:r>
          <w:rPr>
            <w:noProof/>
            <w:webHidden/>
          </w:rPr>
          <w:tab/>
        </w:r>
        <w:r>
          <w:rPr>
            <w:noProof/>
            <w:webHidden/>
          </w:rPr>
          <w:fldChar w:fldCharType="begin"/>
        </w:r>
        <w:r>
          <w:rPr>
            <w:noProof/>
            <w:webHidden/>
          </w:rPr>
          <w:instrText xml:space="preserve"> PAGEREF _Toc118737680 \h </w:instrText>
        </w:r>
      </w:ins>
      <w:r>
        <w:rPr>
          <w:noProof/>
          <w:webHidden/>
        </w:rPr>
      </w:r>
      <w:r>
        <w:rPr>
          <w:noProof/>
          <w:webHidden/>
        </w:rPr>
        <w:fldChar w:fldCharType="separate"/>
      </w:r>
      <w:ins w:id="237" w:author="James A. Kinnard" w:date="2022-11-07T18:20:00Z">
        <w:r>
          <w:rPr>
            <w:noProof/>
            <w:webHidden/>
          </w:rPr>
          <w:t>33</w:t>
        </w:r>
        <w:r>
          <w:rPr>
            <w:noProof/>
            <w:webHidden/>
          </w:rPr>
          <w:fldChar w:fldCharType="end"/>
        </w:r>
        <w:r w:rsidRPr="00125BF5">
          <w:rPr>
            <w:rStyle w:val="Hyperlink"/>
            <w:noProof/>
          </w:rPr>
          <w:fldChar w:fldCharType="end"/>
        </w:r>
      </w:ins>
    </w:p>
    <w:p w14:paraId="7379EFFE" w14:textId="3CF6AB49" w:rsidR="00C338CF" w:rsidRDefault="00C338CF">
      <w:pPr>
        <w:pStyle w:val="TOC3"/>
        <w:rPr>
          <w:ins w:id="238" w:author="James A. Kinnard" w:date="2022-11-07T18:20:00Z"/>
          <w:rFonts w:asciiTheme="minorHAnsi" w:eastAsiaTheme="minorEastAsia" w:hAnsiTheme="minorHAnsi" w:cstheme="minorBidi"/>
          <w:noProof/>
          <w:sz w:val="22"/>
          <w:szCs w:val="22"/>
          <w:lang w:eastAsia="en-US"/>
        </w:rPr>
      </w:pPr>
      <w:ins w:id="239"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"_Toc118737681"</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4.4.2</w:t>
        </w:r>
        <w:r>
          <w:rPr>
            <w:rFonts w:asciiTheme="minorHAnsi" w:eastAsiaTheme="minorEastAsia" w:hAnsiTheme="minorHAnsi" w:cstheme="minorBidi"/>
            <w:noProof/>
            <w:sz w:val="22"/>
            <w:szCs w:val="22"/>
            <w:lang w:eastAsia="en-US"/>
          </w:rPr>
          <w:tab/>
        </w:r>
        <w:r w:rsidRPr="00125BF5">
          <w:rPr>
            <w:rStyle w:val="Hyperlink"/>
            <w:noProof/>
          </w:rPr>
          <w:t>Synchronization</w:t>
        </w:r>
        <w:r>
          <w:rPr>
            <w:noProof/>
            <w:webHidden/>
          </w:rPr>
          <w:tab/>
        </w:r>
        <w:r>
          <w:rPr>
            <w:noProof/>
            <w:webHidden/>
          </w:rPr>
          <w:fldChar w:fldCharType="begin"/>
        </w:r>
        <w:r>
          <w:rPr>
            <w:noProof/>
            <w:webHidden/>
          </w:rPr>
          <w:instrText xml:space="preserve"> PAGEREF _Toc118737681 \h </w:instrText>
        </w:r>
      </w:ins>
      <w:r>
        <w:rPr>
          <w:noProof/>
          <w:webHidden/>
        </w:rPr>
      </w:r>
      <w:r>
        <w:rPr>
          <w:noProof/>
          <w:webHidden/>
        </w:rPr>
        <w:fldChar w:fldCharType="separate"/>
      </w:r>
      <w:ins w:id="240" w:author="James A. Kinnard" w:date="2022-11-07T18:20:00Z">
        <w:r>
          <w:rPr>
            <w:noProof/>
            <w:webHidden/>
          </w:rPr>
          <w:t>34</w:t>
        </w:r>
        <w:r>
          <w:rPr>
            <w:noProof/>
            <w:webHidden/>
          </w:rPr>
          <w:fldChar w:fldCharType="end"/>
        </w:r>
        <w:r w:rsidRPr="00125BF5">
          <w:rPr>
            <w:rStyle w:val="Hyperlink"/>
            <w:noProof/>
          </w:rPr>
          <w:fldChar w:fldCharType="end"/>
        </w:r>
      </w:ins>
    </w:p>
    <w:p w14:paraId="27F8CE1F" w14:textId="3FF6C95D" w:rsidR="00C338CF" w:rsidRDefault="00C338CF">
      <w:pPr>
        <w:pStyle w:val="TOC3"/>
        <w:rPr>
          <w:ins w:id="241" w:author="James A. Kinnard" w:date="2022-11-07T18:20:00Z"/>
          <w:rFonts w:asciiTheme="minorHAnsi" w:eastAsiaTheme="minorEastAsia" w:hAnsiTheme="minorHAnsi" w:cstheme="minorBidi"/>
          <w:noProof/>
          <w:sz w:val="22"/>
          <w:szCs w:val="22"/>
          <w:lang w:eastAsia="en-US"/>
        </w:rPr>
      </w:pPr>
      <w:ins w:id="242"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"_Toc118737682"</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4.4.3</w:t>
        </w:r>
        <w:r>
          <w:rPr>
            <w:rFonts w:asciiTheme="minorHAnsi" w:eastAsiaTheme="minorEastAsia" w:hAnsiTheme="minorHAnsi" w:cstheme="minorBidi"/>
            <w:noProof/>
            <w:sz w:val="22"/>
            <w:szCs w:val="22"/>
            <w:lang w:eastAsia="en-US"/>
          </w:rPr>
          <w:tab/>
        </w:r>
        <w:r w:rsidRPr="00125BF5">
          <w:rPr>
            <w:rStyle w:val="Hyperlink"/>
            <w:noProof/>
          </w:rPr>
          <w:t>Serial Interface Ports</w:t>
        </w:r>
        <w:r>
          <w:rPr>
            <w:noProof/>
            <w:webHidden/>
          </w:rPr>
          <w:tab/>
        </w:r>
        <w:r>
          <w:rPr>
            <w:noProof/>
            <w:webHidden/>
          </w:rPr>
          <w:fldChar w:fldCharType="begin"/>
        </w:r>
        <w:r>
          <w:rPr>
            <w:noProof/>
            <w:webHidden/>
          </w:rPr>
          <w:instrText xml:space="preserve"> PAGEREF _Toc118737682 \h </w:instrText>
        </w:r>
      </w:ins>
      <w:r>
        <w:rPr>
          <w:noProof/>
          <w:webHidden/>
        </w:rPr>
      </w:r>
      <w:r>
        <w:rPr>
          <w:noProof/>
          <w:webHidden/>
        </w:rPr>
        <w:fldChar w:fldCharType="separate"/>
      </w:r>
      <w:ins w:id="243" w:author="James A. Kinnard" w:date="2022-11-07T18:20:00Z">
        <w:r>
          <w:rPr>
            <w:noProof/>
            <w:webHidden/>
          </w:rPr>
          <w:t>34</w:t>
        </w:r>
        <w:r>
          <w:rPr>
            <w:noProof/>
            <w:webHidden/>
          </w:rPr>
          <w:fldChar w:fldCharType="end"/>
        </w:r>
        <w:r w:rsidRPr="00125BF5">
          <w:rPr>
            <w:rStyle w:val="Hyperlink"/>
            <w:noProof/>
          </w:rPr>
          <w:fldChar w:fldCharType="end"/>
        </w:r>
      </w:ins>
    </w:p>
    <w:p w14:paraId="0F085601" w14:textId="278177C5" w:rsidR="00C338CF" w:rsidRDefault="00C338CF">
      <w:pPr>
        <w:pStyle w:val="TOC3"/>
        <w:rPr>
          <w:ins w:id="244" w:author="James A. Kinnard" w:date="2022-11-07T18:20:00Z"/>
          <w:rFonts w:asciiTheme="minorHAnsi" w:eastAsiaTheme="minorEastAsia" w:hAnsiTheme="minorHAnsi" w:cstheme="minorBidi"/>
          <w:noProof/>
          <w:sz w:val="22"/>
          <w:szCs w:val="22"/>
          <w:lang w:eastAsia="en-US"/>
        </w:rPr>
      </w:pPr>
      <w:ins w:id="245"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"_Toc118737683"</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4.4.4</w:t>
        </w:r>
        <w:r>
          <w:rPr>
            <w:rFonts w:asciiTheme="minorHAnsi" w:eastAsiaTheme="minorEastAsia" w:hAnsiTheme="minorHAnsi" w:cstheme="minorBidi"/>
            <w:noProof/>
            <w:sz w:val="22"/>
            <w:szCs w:val="22"/>
            <w:lang w:eastAsia="en-US"/>
          </w:rPr>
          <w:tab/>
        </w:r>
        <w:r w:rsidRPr="00125BF5">
          <w:rPr>
            <w:rStyle w:val="Hyperlink"/>
            <w:noProof/>
          </w:rPr>
          <w:t>Programming/Test Port</w:t>
        </w:r>
        <w:r>
          <w:rPr>
            <w:noProof/>
            <w:webHidden/>
          </w:rPr>
          <w:tab/>
        </w:r>
        <w:r>
          <w:rPr>
            <w:noProof/>
            <w:webHidden/>
          </w:rPr>
          <w:fldChar w:fldCharType="begin"/>
        </w:r>
        <w:r>
          <w:rPr>
            <w:noProof/>
            <w:webHidden/>
          </w:rPr>
          <w:instrText xml:space="preserve"> PAGEREF _Toc118737683 \h </w:instrText>
        </w:r>
      </w:ins>
      <w:r>
        <w:rPr>
          <w:noProof/>
          <w:webHidden/>
        </w:rPr>
      </w:r>
      <w:r>
        <w:rPr>
          <w:noProof/>
          <w:webHidden/>
        </w:rPr>
        <w:fldChar w:fldCharType="separate"/>
      </w:r>
      <w:ins w:id="246" w:author="James A. Kinnard" w:date="2022-11-07T18:20:00Z">
        <w:r>
          <w:rPr>
            <w:noProof/>
            <w:webHidden/>
          </w:rPr>
          <w:t>40</w:t>
        </w:r>
        <w:r>
          <w:rPr>
            <w:noProof/>
            <w:webHidden/>
          </w:rPr>
          <w:fldChar w:fldCharType="end"/>
        </w:r>
        <w:r w:rsidRPr="00125BF5">
          <w:rPr>
            <w:rStyle w:val="Hyperlink"/>
            <w:noProof/>
          </w:rPr>
          <w:fldChar w:fldCharType="end"/>
        </w:r>
      </w:ins>
    </w:p>
    <w:p w14:paraId="4DD81691" w14:textId="7C08474F" w:rsidR="00C338CF" w:rsidRDefault="00C338CF">
      <w:pPr>
        <w:pStyle w:val="TOC3"/>
        <w:rPr>
          <w:ins w:id="247" w:author="James A. Kinnard" w:date="2022-11-07T18:20:00Z"/>
          <w:rFonts w:asciiTheme="minorHAnsi" w:eastAsiaTheme="minorEastAsia" w:hAnsiTheme="minorHAnsi" w:cstheme="minorBidi"/>
          <w:noProof/>
          <w:sz w:val="22"/>
          <w:szCs w:val="22"/>
          <w:lang w:eastAsia="en-US"/>
        </w:rPr>
      </w:pPr>
      <w:ins w:id="248"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"_Toc118737684"</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4.4.5</w:t>
        </w:r>
        <w:r>
          <w:rPr>
            <w:rFonts w:asciiTheme="minorHAnsi" w:eastAsiaTheme="minorEastAsia" w:hAnsiTheme="minorHAnsi" w:cstheme="minorBidi"/>
            <w:noProof/>
            <w:sz w:val="22"/>
            <w:szCs w:val="22"/>
            <w:lang w:eastAsia="en-US"/>
          </w:rPr>
          <w:tab/>
        </w:r>
        <w:r w:rsidRPr="00125BF5">
          <w:rPr>
            <w:rStyle w:val="Hyperlink"/>
            <w:noProof/>
          </w:rPr>
          <w:t>Miscellaneous</w:t>
        </w:r>
        <w:r>
          <w:rPr>
            <w:noProof/>
            <w:webHidden/>
          </w:rPr>
          <w:tab/>
        </w:r>
        <w:r>
          <w:rPr>
            <w:noProof/>
            <w:webHidden/>
          </w:rPr>
          <w:fldChar w:fldCharType="begin"/>
        </w:r>
        <w:r>
          <w:rPr>
            <w:noProof/>
            <w:webHidden/>
          </w:rPr>
          <w:instrText xml:space="preserve"> PAGEREF _Toc118737684 \h </w:instrText>
        </w:r>
      </w:ins>
      <w:r>
        <w:rPr>
          <w:noProof/>
          <w:webHidden/>
        </w:rPr>
      </w:r>
      <w:r>
        <w:rPr>
          <w:noProof/>
          <w:webHidden/>
        </w:rPr>
        <w:fldChar w:fldCharType="separate"/>
      </w:r>
      <w:ins w:id="249" w:author="James A. Kinnard" w:date="2022-11-07T18:20:00Z">
        <w:r>
          <w:rPr>
            <w:noProof/>
            <w:webHidden/>
          </w:rPr>
          <w:t>41</w:t>
        </w:r>
        <w:r>
          <w:rPr>
            <w:noProof/>
            <w:webHidden/>
          </w:rPr>
          <w:fldChar w:fldCharType="end"/>
        </w:r>
        <w:r w:rsidRPr="00125BF5">
          <w:rPr>
            <w:rStyle w:val="Hyperlink"/>
            <w:noProof/>
          </w:rPr>
          <w:fldChar w:fldCharType="end"/>
        </w:r>
      </w:ins>
    </w:p>
    <w:p w14:paraId="75E686F9" w14:textId="44AEAB0E" w:rsidR="00C338CF" w:rsidRDefault="00C338CF">
      <w:pPr>
        <w:pStyle w:val="TOC3"/>
        <w:rPr>
          <w:ins w:id="250" w:author="James A. Kinnard" w:date="2022-11-07T18:20:00Z"/>
          <w:rFonts w:asciiTheme="minorHAnsi" w:eastAsiaTheme="minorEastAsia" w:hAnsiTheme="minorHAnsi" w:cstheme="minorBidi"/>
          <w:noProof/>
          <w:sz w:val="22"/>
          <w:szCs w:val="22"/>
          <w:lang w:eastAsia="en-US"/>
        </w:rPr>
      </w:pPr>
      <w:ins w:id="251"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"_Toc118737685"</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4.4.6</w:t>
        </w:r>
        <w:r>
          <w:rPr>
            <w:rFonts w:asciiTheme="minorHAnsi" w:eastAsiaTheme="minorEastAsia" w:hAnsiTheme="minorHAnsi" w:cstheme="minorBidi"/>
            <w:noProof/>
            <w:sz w:val="22"/>
            <w:szCs w:val="22"/>
            <w:lang w:eastAsia="en-US"/>
          </w:rPr>
          <w:tab/>
        </w:r>
        <w:r w:rsidRPr="00125BF5">
          <w:rPr>
            <w:rStyle w:val="Hyperlink"/>
            <w:noProof/>
          </w:rPr>
          <w:t>SD Card</w:t>
        </w:r>
        <w:r>
          <w:rPr>
            <w:noProof/>
            <w:webHidden/>
          </w:rPr>
          <w:tab/>
        </w:r>
        <w:r>
          <w:rPr>
            <w:noProof/>
            <w:webHidden/>
          </w:rPr>
          <w:fldChar w:fldCharType="begin"/>
        </w:r>
        <w:r>
          <w:rPr>
            <w:noProof/>
            <w:webHidden/>
          </w:rPr>
          <w:instrText xml:space="preserve"> PAGEREF _Toc118737685 \h </w:instrText>
        </w:r>
      </w:ins>
      <w:r>
        <w:rPr>
          <w:noProof/>
          <w:webHidden/>
        </w:rPr>
      </w:r>
      <w:r>
        <w:rPr>
          <w:noProof/>
          <w:webHidden/>
        </w:rPr>
        <w:fldChar w:fldCharType="separate"/>
      </w:r>
      <w:ins w:id="252" w:author="James A. Kinnard" w:date="2022-11-07T18:20:00Z">
        <w:r>
          <w:rPr>
            <w:noProof/>
            <w:webHidden/>
          </w:rPr>
          <w:t>41</w:t>
        </w:r>
        <w:r>
          <w:rPr>
            <w:noProof/>
            <w:webHidden/>
          </w:rPr>
          <w:fldChar w:fldCharType="end"/>
        </w:r>
        <w:r w:rsidRPr="00125BF5">
          <w:rPr>
            <w:rStyle w:val="Hyperlink"/>
            <w:noProof/>
          </w:rPr>
          <w:fldChar w:fldCharType="end"/>
        </w:r>
      </w:ins>
    </w:p>
    <w:p w14:paraId="27D4F78B" w14:textId="147DA49D" w:rsidR="00C338CF" w:rsidRDefault="00C338CF">
      <w:pPr>
        <w:pStyle w:val="TOC1"/>
        <w:rPr>
          <w:ins w:id="253" w:author="James A. Kinnard" w:date="2022-11-07T18:20:00Z"/>
          <w:rFonts w:asciiTheme="minorHAnsi" w:eastAsiaTheme="minorEastAsia" w:hAnsiTheme="minorHAnsi" w:cstheme="minorBidi"/>
          <w:b w:val="0"/>
          <w:bCs w:val="0"/>
          <w:caps w:val="0"/>
          <w:noProof/>
          <w:sz w:val="22"/>
          <w:szCs w:val="22"/>
          <w:lang w:eastAsia="en-US"/>
        </w:rPr>
      </w:pPr>
      <w:ins w:id="254"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"_Toc118737686"</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5</w:t>
        </w:r>
        <w:r>
          <w:rPr>
            <w:rFonts w:asciiTheme="minorHAnsi" w:eastAsiaTheme="minorEastAsia" w:hAnsiTheme="minorHAnsi" w:cstheme="minorBidi"/>
            <w:b w:val="0"/>
            <w:bCs w:val="0"/>
            <w:caps w:val="0"/>
            <w:noProof/>
            <w:sz w:val="22"/>
            <w:szCs w:val="22"/>
            <w:lang w:eastAsia="en-US"/>
          </w:rPr>
          <w:tab/>
        </w:r>
        <w:r w:rsidRPr="00125BF5">
          <w:rPr>
            <w:rStyle w:val="Hyperlink"/>
            <w:noProof/>
          </w:rPr>
          <w:t>COMMUNICATION INTERFACE DETAILS</w:t>
        </w:r>
        <w:r>
          <w:rPr>
            <w:noProof/>
            <w:webHidden/>
          </w:rPr>
          <w:tab/>
        </w:r>
        <w:r>
          <w:rPr>
            <w:noProof/>
            <w:webHidden/>
          </w:rPr>
          <w:fldChar w:fldCharType="begin"/>
        </w:r>
        <w:r>
          <w:rPr>
            <w:noProof/>
            <w:webHidden/>
          </w:rPr>
          <w:instrText xml:space="preserve"> PAGEREF _Toc118737686 \h </w:instrText>
        </w:r>
      </w:ins>
      <w:r>
        <w:rPr>
          <w:noProof/>
          <w:webHidden/>
        </w:rPr>
      </w:r>
      <w:r>
        <w:rPr>
          <w:noProof/>
          <w:webHidden/>
        </w:rPr>
        <w:fldChar w:fldCharType="separate"/>
      </w:r>
      <w:ins w:id="255" w:author="James A. Kinnard" w:date="2022-11-07T18:20:00Z">
        <w:r>
          <w:rPr>
            <w:noProof/>
            <w:webHidden/>
          </w:rPr>
          <w:t>42</w:t>
        </w:r>
        <w:r>
          <w:rPr>
            <w:noProof/>
            <w:webHidden/>
          </w:rPr>
          <w:fldChar w:fldCharType="end"/>
        </w:r>
        <w:r w:rsidRPr="00125BF5">
          <w:rPr>
            <w:rStyle w:val="Hyperlink"/>
            <w:noProof/>
          </w:rPr>
          <w:fldChar w:fldCharType="end"/>
        </w:r>
      </w:ins>
    </w:p>
    <w:p w14:paraId="3029575B" w14:textId="59B74DF6" w:rsidR="00C338CF" w:rsidRDefault="00C338CF">
      <w:pPr>
        <w:pStyle w:val="TOC2"/>
        <w:rPr>
          <w:ins w:id="256" w:author="James A. Kinnard" w:date="2022-11-07T18:20:00Z"/>
          <w:rFonts w:asciiTheme="minorHAnsi" w:eastAsiaTheme="minorEastAsia" w:hAnsiTheme="minorHAnsi" w:cstheme="minorBidi"/>
          <w:bCs w:val="0"/>
          <w:noProof/>
          <w:sz w:val="22"/>
          <w:szCs w:val="22"/>
          <w:lang w:eastAsia="en-US"/>
        </w:rPr>
      </w:pPr>
      <w:ins w:id="257"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"_Toc118737687"</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5.1</w:t>
        </w:r>
        <w:r>
          <w:rPr>
            <w:rFonts w:asciiTheme="minorHAnsi" w:eastAsiaTheme="minorEastAsia" w:hAnsiTheme="minorHAnsi" w:cstheme="minorBidi"/>
            <w:bCs w:val="0"/>
            <w:noProof/>
            <w:sz w:val="22"/>
            <w:szCs w:val="22"/>
            <w:lang w:eastAsia="en-US"/>
          </w:rPr>
          <w:tab/>
        </w:r>
        <w:r w:rsidRPr="00125BF5">
          <w:rPr>
            <w:rStyle w:val="Hyperlink"/>
            <w:noProof/>
          </w:rPr>
          <w:t>General Description</w:t>
        </w:r>
        <w:r>
          <w:rPr>
            <w:noProof/>
            <w:webHidden/>
          </w:rPr>
          <w:tab/>
        </w:r>
        <w:r>
          <w:rPr>
            <w:noProof/>
            <w:webHidden/>
          </w:rPr>
          <w:fldChar w:fldCharType="begin"/>
        </w:r>
        <w:r>
          <w:rPr>
            <w:noProof/>
            <w:webHidden/>
          </w:rPr>
          <w:instrText xml:space="preserve"> PAGEREF _Toc118737687 \h </w:instrText>
        </w:r>
      </w:ins>
      <w:r>
        <w:rPr>
          <w:noProof/>
          <w:webHidden/>
        </w:rPr>
      </w:r>
      <w:r>
        <w:rPr>
          <w:noProof/>
          <w:webHidden/>
        </w:rPr>
        <w:fldChar w:fldCharType="separate"/>
      </w:r>
      <w:ins w:id="258" w:author="James A. Kinnard" w:date="2022-11-07T18:20:00Z">
        <w:r>
          <w:rPr>
            <w:noProof/>
            <w:webHidden/>
          </w:rPr>
          <w:t>42</w:t>
        </w:r>
        <w:r>
          <w:rPr>
            <w:noProof/>
            <w:webHidden/>
          </w:rPr>
          <w:fldChar w:fldCharType="end"/>
        </w:r>
        <w:r w:rsidRPr="00125BF5">
          <w:rPr>
            <w:rStyle w:val="Hyperlink"/>
            <w:noProof/>
          </w:rPr>
          <w:fldChar w:fldCharType="end"/>
        </w:r>
      </w:ins>
    </w:p>
    <w:p w14:paraId="3D08F8F4" w14:textId="65392CA0" w:rsidR="00C338CF" w:rsidRDefault="00C338CF">
      <w:pPr>
        <w:pStyle w:val="TOC3"/>
        <w:rPr>
          <w:ins w:id="259" w:author="James A. Kinnard" w:date="2022-11-07T18:20:00Z"/>
          <w:rFonts w:asciiTheme="minorHAnsi" w:eastAsiaTheme="minorEastAsia" w:hAnsiTheme="minorHAnsi" w:cstheme="minorBidi"/>
          <w:noProof/>
          <w:sz w:val="22"/>
          <w:szCs w:val="22"/>
          <w:lang w:eastAsia="en-US"/>
        </w:rPr>
      </w:pPr>
      <w:ins w:id="260"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"_Toc118737688"</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5.1.1</w:t>
        </w:r>
        <w:r>
          <w:rPr>
            <w:rFonts w:asciiTheme="minorHAnsi" w:eastAsiaTheme="minorEastAsia" w:hAnsiTheme="minorHAnsi" w:cstheme="minorBidi"/>
            <w:noProof/>
            <w:sz w:val="22"/>
            <w:szCs w:val="22"/>
            <w:lang w:eastAsia="en-US"/>
          </w:rPr>
          <w:tab/>
        </w:r>
        <w:r w:rsidRPr="00125BF5">
          <w:rPr>
            <w:rStyle w:val="Hyperlink"/>
            <w:noProof/>
          </w:rPr>
          <w:t>Interchangeability Control</w:t>
        </w:r>
        <w:r>
          <w:rPr>
            <w:noProof/>
            <w:webHidden/>
          </w:rPr>
          <w:tab/>
        </w:r>
        <w:r>
          <w:rPr>
            <w:noProof/>
            <w:webHidden/>
          </w:rPr>
          <w:fldChar w:fldCharType="begin"/>
        </w:r>
        <w:r>
          <w:rPr>
            <w:noProof/>
            <w:webHidden/>
          </w:rPr>
          <w:instrText xml:space="preserve"> PAGEREF _Toc118737688 \h </w:instrText>
        </w:r>
      </w:ins>
      <w:r>
        <w:rPr>
          <w:noProof/>
          <w:webHidden/>
        </w:rPr>
      </w:r>
      <w:r>
        <w:rPr>
          <w:noProof/>
          <w:webHidden/>
        </w:rPr>
        <w:fldChar w:fldCharType="separate"/>
      </w:r>
      <w:ins w:id="261" w:author="James A. Kinnard" w:date="2022-11-07T18:20:00Z">
        <w:r>
          <w:rPr>
            <w:noProof/>
            <w:webHidden/>
          </w:rPr>
          <w:t>43</w:t>
        </w:r>
        <w:r>
          <w:rPr>
            <w:noProof/>
            <w:webHidden/>
          </w:rPr>
          <w:fldChar w:fldCharType="end"/>
        </w:r>
        <w:r w:rsidRPr="00125BF5">
          <w:rPr>
            <w:rStyle w:val="Hyperlink"/>
            <w:noProof/>
          </w:rPr>
          <w:fldChar w:fldCharType="end"/>
        </w:r>
      </w:ins>
    </w:p>
    <w:p w14:paraId="1C4379A4" w14:textId="17007566" w:rsidR="00C338CF" w:rsidRDefault="00C338CF">
      <w:pPr>
        <w:pStyle w:val="TOC3"/>
        <w:rPr>
          <w:ins w:id="262" w:author="James A. Kinnard" w:date="2022-11-07T18:20:00Z"/>
          <w:rFonts w:asciiTheme="minorHAnsi" w:eastAsiaTheme="minorEastAsia" w:hAnsiTheme="minorHAnsi" w:cstheme="minorBidi"/>
          <w:noProof/>
          <w:sz w:val="22"/>
          <w:szCs w:val="22"/>
          <w:lang w:eastAsia="en-US"/>
        </w:rPr>
      </w:pPr>
      <w:ins w:id="263"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"_Toc118737689"</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5.1.2</w:t>
        </w:r>
        <w:r>
          <w:rPr>
            <w:rFonts w:asciiTheme="minorHAnsi" w:eastAsiaTheme="minorEastAsia" w:hAnsiTheme="minorHAnsi" w:cstheme="minorBidi"/>
            <w:noProof/>
            <w:sz w:val="22"/>
            <w:szCs w:val="22"/>
            <w:lang w:eastAsia="en-US"/>
          </w:rPr>
          <w:tab/>
        </w:r>
        <w:r w:rsidRPr="00125BF5">
          <w:rPr>
            <w:rStyle w:val="Hyperlink"/>
            <w:noProof/>
          </w:rPr>
          <w:t>Communication Interface Slot Identification (deprecated)</w:t>
        </w:r>
        <w:r>
          <w:rPr>
            <w:noProof/>
            <w:webHidden/>
          </w:rPr>
          <w:tab/>
        </w:r>
        <w:r>
          <w:rPr>
            <w:noProof/>
            <w:webHidden/>
          </w:rPr>
          <w:fldChar w:fldCharType="begin"/>
        </w:r>
        <w:r>
          <w:rPr>
            <w:noProof/>
            <w:webHidden/>
          </w:rPr>
          <w:instrText xml:space="preserve"> PAGEREF _Toc118737689 \h </w:instrText>
        </w:r>
      </w:ins>
      <w:r>
        <w:rPr>
          <w:noProof/>
          <w:webHidden/>
        </w:rPr>
      </w:r>
      <w:r>
        <w:rPr>
          <w:noProof/>
          <w:webHidden/>
        </w:rPr>
        <w:fldChar w:fldCharType="separate"/>
      </w:r>
      <w:ins w:id="264" w:author="James A. Kinnard" w:date="2022-11-07T18:20:00Z">
        <w:r>
          <w:rPr>
            <w:noProof/>
            <w:webHidden/>
          </w:rPr>
          <w:t>43</w:t>
        </w:r>
        <w:r>
          <w:rPr>
            <w:noProof/>
            <w:webHidden/>
          </w:rPr>
          <w:fldChar w:fldCharType="end"/>
        </w:r>
        <w:r w:rsidRPr="00125BF5">
          <w:rPr>
            <w:rStyle w:val="Hyperlink"/>
            <w:noProof/>
          </w:rPr>
          <w:fldChar w:fldCharType="end"/>
        </w:r>
      </w:ins>
    </w:p>
    <w:p w14:paraId="639E499D" w14:textId="75560249" w:rsidR="00C338CF" w:rsidRDefault="00C338CF">
      <w:pPr>
        <w:pStyle w:val="TOC3"/>
        <w:rPr>
          <w:ins w:id="265" w:author="James A. Kinnard" w:date="2022-11-07T18:20:00Z"/>
          <w:rFonts w:asciiTheme="minorHAnsi" w:eastAsiaTheme="minorEastAsia" w:hAnsiTheme="minorHAnsi" w:cstheme="minorBidi"/>
          <w:noProof/>
          <w:sz w:val="22"/>
          <w:szCs w:val="22"/>
          <w:lang w:eastAsia="en-US"/>
        </w:rPr>
      </w:pPr>
      <w:ins w:id="266"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"_Toc118737690"</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5.1.3</w:t>
        </w:r>
        <w:r>
          <w:rPr>
            <w:rFonts w:asciiTheme="minorHAnsi" w:eastAsiaTheme="minorEastAsia" w:hAnsiTheme="minorHAnsi" w:cstheme="minorBidi"/>
            <w:noProof/>
            <w:sz w:val="22"/>
            <w:szCs w:val="22"/>
            <w:lang w:eastAsia="en-US"/>
          </w:rPr>
          <w:tab/>
        </w:r>
        <w:r w:rsidRPr="00125BF5">
          <w:rPr>
            <w:rStyle w:val="Hyperlink"/>
            <w:noProof/>
          </w:rPr>
          <w:t>Serial Port Identification</w:t>
        </w:r>
        <w:r>
          <w:rPr>
            <w:noProof/>
            <w:webHidden/>
          </w:rPr>
          <w:tab/>
        </w:r>
        <w:r>
          <w:rPr>
            <w:noProof/>
            <w:webHidden/>
          </w:rPr>
          <w:fldChar w:fldCharType="begin"/>
        </w:r>
        <w:r>
          <w:rPr>
            <w:noProof/>
            <w:webHidden/>
          </w:rPr>
          <w:instrText xml:space="preserve"> PAGEREF _Toc118737690 \h </w:instrText>
        </w:r>
      </w:ins>
      <w:r>
        <w:rPr>
          <w:noProof/>
          <w:webHidden/>
        </w:rPr>
      </w:r>
      <w:r>
        <w:rPr>
          <w:noProof/>
          <w:webHidden/>
        </w:rPr>
        <w:fldChar w:fldCharType="separate"/>
      </w:r>
      <w:ins w:id="267" w:author="James A. Kinnard" w:date="2022-11-07T18:20:00Z">
        <w:r>
          <w:rPr>
            <w:noProof/>
            <w:webHidden/>
          </w:rPr>
          <w:t>43</w:t>
        </w:r>
        <w:r>
          <w:rPr>
            <w:noProof/>
            <w:webHidden/>
          </w:rPr>
          <w:fldChar w:fldCharType="end"/>
        </w:r>
        <w:r w:rsidRPr="00125BF5">
          <w:rPr>
            <w:rStyle w:val="Hyperlink"/>
            <w:noProof/>
          </w:rPr>
          <w:fldChar w:fldCharType="end"/>
        </w:r>
      </w:ins>
    </w:p>
    <w:p w14:paraId="4A7AFF59" w14:textId="1A5FF445" w:rsidR="00C338CF" w:rsidRDefault="00C338CF">
      <w:pPr>
        <w:pStyle w:val="TOC2"/>
        <w:rPr>
          <w:ins w:id="268" w:author="James A. Kinnard" w:date="2022-11-07T18:20:00Z"/>
          <w:rFonts w:asciiTheme="minorHAnsi" w:eastAsiaTheme="minorEastAsia" w:hAnsiTheme="minorHAnsi" w:cstheme="minorBidi"/>
          <w:bCs w:val="0"/>
          <w:noProof/>
          <w:sz w:val="22"/>
          <w:szCs w:val="22"/>
          <w:lang w:eastAsia="en-US"/>
        </w:rPr>
      </w:pPr>
      <w:ins w:id="269"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"_Toc118737691"</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5.2</w:t>
        </w:r>
        <w:r>
          <w:rPr>
            <w:rFonts w:asciiTheme="minorHAnsi" w:eastAsiaTheme="minorEastAsia" w:hAnsiTheme="minorHAnsi" w:cstheme="minorBidi"/>
            <w:bCs w:val="0"/>
            <w:noProof/>
            <w:sz w:val="22"/>
            <w:szCs w:val="22"/>
            <w:lang w:eastAsia="en-US"/>
          </w:rPr>
          <w:tab/>
        </w:r>
        <w:r w:rsidRPr="00125BF5">
          <w:rPr>
            <w:rStyle w:val="Hyperlink"/>
            <w:noProof/>
          </w:rPr>
          <w:t>Mechanical Description</w:t>
        </w:r>
        <w:r>
          <w:rPr>
            <w:noProof/>
            <w:webHidden/>
          </w:rPr>
          <w:tab/>
        </w:r>
        <w:r>
          <w:rPr>
            <w:noProof/>
            <w:webHidden/>
          </w:rPr>
          <w:fldChar w:fldCharType="begin"/>
        </w:r>
        <w:r>
          <w:rPr>
            <w:noProof/>
            <w:webHidden/>
          </w:rPr>
          <w:instrText xml:space="preserve"> PAGEREF _Toc118737691 \h </w:instrText>
        </w:r>
      </w:ins>
      <w:r>
        <w:rPr>
          <w:noProof/>
          <w:webHidden/>
        </w:rPr>
      </w:r>
      <w:r>
        <w:rPr>
          <w:noProof/>
          <w:webHidden/>
        </w:rPr>
        <w:fldChar w:fldCharType="separate"/>
      </w:r>
      <w:ins w:id="270" w:author="James A. Kinnard" w:date="2022-11-07T18:20:00Z">
        <w:r>
          <w:rPr>
            <w:noProof/>
            <w:webHidden/>
          </w:rPr>
          <w:t>43</w:t>
        </w:r>
        <w:r>
          <w:rPr>
            <w:noProof/>
            <w:webHidden/>
          </w:rPr>
          <w:fldChar w:fldCharType="end"/>
        </w:r>
        <w:r w:rsidRPr="00125BF5">
          <w:rPr>
            <w:rStyle w:val="Hyperlink"/>
            <w:noProof/>
          </w:rPr>
          <w:fldChar w:fldCharType="end"/>
        </w:r>
      </w:ins>
    </w:p>
    <w:p w14:paraId="6BA2E813" w14:textId="22F39545" w:rsidR="00C338CF" w:rsidRDefault="00C338CF">
      <w:pPr>
        <w:pStyle w:val="TOC3"/>
        <w:rPr>
          <w:ins w:id="271" w:author="James A. Kinnard" w:date="2022-11-07T18:20:00Z"/>
          <w:rFonts w:asciiTheme="minorHAnsi" w:eastAsiaTheme="minorEastAsia" w:hAnsiTheme="minorHAnsi" w:cstheme="minorBidi"/>
          <w:noProof/>
          <w:sz w:val="22"/>
          <w:szCs w:val="22"/>
          <w:lang w:eastAsia="en-US"/>
        </w:rPr>
      </w:pPr>
      <w:ins w:id="272"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"_Toc118737692"</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5.2.1</w:t>
        </w:r>
        <w:r>
          <w:rPr>
            <w:rFonts w:asciiTheme="minorHAnsi" w:eastAsiaTheme="minorEastAsia" w:hAnsiTheme="minorHAnsi" w:cstheme="minorBidi"/>
            <w:noProof/>
            <w:sz w:val="22"/>
            <w:szCs w:val="22"/>
            <w:lang w:eastAsia="en-US"/>
          </w:rPr>
          <w:tab/>
        </w:r>
        <w:r w:rsidRPr="00125BF5">
          <w:rPr>
            <w:rStyle w:val="Hyperlink"/>
            <w:noProof/>
          </w:rPr>
          <w:t>Mechanical Outline Dimensions</w:t>
        </w:r>
        <w:r>
          <w:rPr>
            <w:noProof/>
            <w:webHidden/>
          </w:rPr>
          <w:tab/>
        </w:r>
        <w:r>
          <w:rPr>
            <w:noProof/>
            <w:webHidden/>
          </w:rPr>
          <w:fldChar w:fldCharType="begin"/>
        </w:r>
        <w:r>
          <w:rPr>
            <w:noProof/>
            <w:webHidden/>
          </w:rPr>
          <w:instrText xml:space="preserve"> PAGEREF _Toc118737692 \h </w:instrText>
        </w:r>
      </w:ins>
      <w:r>
        <w:rPr>
          <w:noProof/>
          <w:webHidden/>
        </w:rPr>
      </w:r>
      <w:r>
        <w:rPr>
          <w:noProof/>
          <w:webHidden/>
        </w:rPr>
        <w:fldChar w:fldCharType="separate"/>
      </w:r>
      <w:ins w:id="273" w:author="James A. Kinnard" w:date="2022-11-07T18:20:00Z">
        <w:r>
          <w:rPr>
            <w:noProof/>
            <w:webHidden/>
          </w:rPr>
          <w:t>43</w:t>
        </w:r>
        <w:r>
          <w:rPr>
            <w:noProof/>
            <w:webHidden/>
          </w:rPr>
          <w:fldChar w:fldCharType="end"/>
        </w:r>
        <w:r w:rsidRPr="00125BF5">
          <w:rPr>
            <w:rStyle w:val="Hyperlink"/>
            <w:noProof/>
          </w:rPr>
          <w:fldChar w:fldCharType="end"/>
        </w:r>
      </w:ins>
    </w:p>
    <w:p w14:paraId="63AE0C93" w14:textId="5E58678E" w:rsidR="00C338CF" w:rsidRDefault="00C338CF">
      <w:pPr>
        <w:pStyle w:val="TOC3"/>
        <w:rPr>
          <w:ins w:id="274" w:author="James A. Kinnard" w:date="2022-11-07T18:20:00Z"/>
          <w:rFonts w:asciiTheme="minorHAnsi" w:eastAsiaTheme="minorEastAsia" w:hAnsiTheme="minorHAnsi" w:cstheme="minorBidi"/>
          <w:noProof/>
          <w:sz w:val="22"/>
          <w:szCs w:val="22"/>
          <w:lang w:eastAsia="en-US"/>
        </w:rPr>
      </w:pPr>
      <w:ins w:id="275"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"_Toc118737693"</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5.2.2</w:t>
        </w:r>
        <w:r>
          <w:rPr>
            <w:rFonts w:asciiTheme="minorHAnsi" w:eastAsiaTheme="minorEastAsia" w:hAnsiTheme="minorHAnsi" w:cstheme="minorBidi"/>
            <w:noProof/>
            <w:sz w:val="22"/>
            <w:szCs w:val="22"/>
            <w:lang w:eastAsia="en-US"/>
          </w:rPr>
          <w:tab/>
        </w:r>
        <w:r w:rsidRPr="00125BF5">
          <w:rPr>
            <w:rStyle w:val="Hyperlink"/>
            <w:noProof/>
          </w:rPr>
          <w:t>ATC Communications Connector Mechanical Pin Assignments</w:t>
        </w:r>
        <w:r>
          <w:rPr>
            <w:noProof/>
            <w:webHidden/>
          </w:rPr>
          <w:tab/>
        </w:r>
        <w:r>
          <w:rPr>
            <w:noProof/>
            <w:webHidden/>
          </w:rPr>
          <w:fldChar w:fldCharType="begin"/>
        </w:r>
        <w:r>
          <w:rPr>
            <w:noProof/>
            <w:webHidden/>
          </w:rPr>
          <w:instrText xml:space="preserve"> PAGEREF _Toc118737693 \h </w:instrText>
        </w:r>
      </w:ins>
      <w:r>
        <w:rPr>
          <w:noProof/>
          <w:webHidden/>
        </w:rPr>
      </w:r>
      <w:r>
        <w:rPr>
          <w:noProof/>
          <w:webHidden/>
        </w:rPr>
        <w:fldChar w:fldCharType="separate"/>
      </w:r>
      <w:ins w:id="276" w:author="James A. Kinnard" w:date="2022-11-07T18:20:00Z">
        <w:r>
          <w:rPr>
            <w:noProof/>
            <w:webHidden/>
          </w:rPr>
          <w:t>44</w:t>
        </w:r>
        <w:r>
          <w:rPr>
            <w:noProof/>
            <w:webHidden/>
          </w:rPr>
          <w:fldChar w:fldCharType="end"/>
        </w:r>
        <w:r w:rsidRPr="00125BF5">
          <w:rPr>
            <w:rStyle w:val="Hyperlink"/>
            <w:noProof/>
          </w:rPr>
          <w:fldChar w:fldCharType="end"/>
        </w:r>
      </w:ins>
    </w:p>
    <w:p w14:paraId="27253DFE" w14:textId="328F0C13" w:rsidR="00C338CF" w:rsidRDefault="00C338CF">
      <w:pPr>
        <w:pStyle w:val="TOC3"/>
        <w:rPr>
          <w:ins w:id="277" w:author="James A. Kinnard" w:date="2022-11-07T18:20:00Z"/>
          <w:rFonts w:asciiTheme="minorHAnsi" w:eastAsiaTheme="minorEastAsia" w:hAnsiTheme="minorHAnsi" w:cstheme="minorBidi"/>
          <w:noProof/>
          <w:sz w:val="22"/>
          <w:szCs w:val="22"/>
          <w:lang w:eastAsia="en-US"/>
        </w:rPr>
      </w:pPr>
      <w:ins w:id="278"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"_Toc118737694"</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5.2.3</w:t>
        </w:r>
        <w:r>
          <w:rPr>
            <w:rFonts w:asciiTheme="minorHAnsi" w:eastAsiaTheme="minorEastAsia" w:hAnsiTheme="minorHAnsi" w:cstheme="minorBidi"/>
            <w:noProof/>
            <w:sz w:val="22"/>
            <w:szCs w:val="22"/>
            <w:lang w:eastAsia="en-US"/>
          </w:rPr>
          <w:tab/>
        </w:r>
        <w:r w:rsidRPr="00125BF5">
          <w:rPr>
            <w:rStyle w:val="Hyperlink"/>
            <w:noProof/>
          </w:rPr>
          <w:t>Standardized Legacy Field Connections</w:t>
        </w:r>
        <w:r>
          <w:rPr>
            <w:noProof/>
            <w:webHidden/>
          </w:rPr>
          <w:tab/>
        </w:r>
        <w:r>
          <w:rPr>
            <w:noProof/>
            <w:webHidden/>
          </w:rPr>
          <w:fldChar w:fldCharType="begin"/>
        </w:r>
        <w:r>
          <w:rPr>
            <w:noProof/>
            <w:webHidden/>
          </w:rPr>
          <w:instrText xml:space="preserve"> PAGEREF _Toc118737694 \h </w:instrText>
        </w:r>
      </w:ins>
      <w:r>
        <w:rPr>
          <w:noProof/>
          <w:webHidden/>
        </w:rPr>
      </w:r>
      <w:r>
        <w:rPr>
          <w:noProof/>
          <w:webHidden/>
        </w:rPr>
        <w:fldChar w:fldCharType="separate"/>
      </w:r>
      <w:ins w:id="279" w:author="James A. Kinnard" w:date="2022-11-07T18:20:00Z">
        <w:r>
          <w:rPr>
            <w:noProof/>
            <w:webHidden/>
          </w:rPr>
          <w:t>45</w:t>
        </w:r>
        <w:r>
          <w:rPr>
            <w:noProof/>
            <w:webHidden/>
          </w:rPr>
          <w:fldChar w:fldCharType="end"/>
        </w:r>
        <w:r w:rsidRPr="00125BF5">
          <w:rPr>
            <w:rStyle w:val="Hyperlink"/>
            <w:noProof/>
          </w:rPr>
          <w:fldChar w:fldCharType="end"/>
        </w:r>
      </w:ins>
    </w:p>
    <w:p w14:paraId="5AC803E7" w14:textId="5E81D94F" w:rsidR="00C338CF" w:rsidRDefault="00C338CF">
      <w:pPr>
        <w:pStyle w:val="TOC2"/>
        <w:rPr>
          <w:ins w:id="280" w:author="James A. Kinnard" w:date="2022-11-07T18:20:00Z"/>
          <w:rFonts w:asciiTheme="minorHAnsi" w:eastAsiaTheme="minorEastAsia" w:hAnsiTheme="minorHAnsi" w:cstheme="minorBidi"/>
          <w:bCs w:val="0"/>
          <w:noProof/>
          <w:sz w:val="22"/>
          <w:szCs w:val="22"/>
          <w:lang w:eastAsia="en-US"/>
        </w:rPr>
      </w:pPr>
      <w:ins w:id="281"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"_Toc118737695"</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5.3</w:t>
        </w:r>
        <w:r>
          <w:rPr>
            <w:rFonts w:asciiTheme="minorHAnsi" w:eastAsiaTheme="minorEastAsia" w:hAnsiTheme="minorHAnsi" w:cstheme="minorBidi"/>
            <w:bCs w:val="0"/>
            <w:noProof/>
            <w:sz w:val="22"/>
            <w:szCs w:val="22"/>
            <w:lang w:eastAsia="en-US"/>
          </w:rPr>
          <w:tab/>
        </w:r>
        <w:r w:rsidRPr="00125BF5">
          <w:rPr>
            <w:rStyle w:val="Hyperlink"/>
            <w:noProof/>
          </w:rPr>
          <w:t>Operational Description</w:t>
        </w:r>
        <w:r>
          <w:rPr>
            <w:noProof/>
            <w:webHidden/>
          </w:rPr>
          <w:tab/>
        </w:r>
        <w:r>
          <w:rPr>
            <w:noProof/>
            <w:webHidden/>
          </w:rPr>
          <w:fldChar w:fldCharType="begin"/>
        </w:r>
        <w:r>
          <w:rPr>
            <w:noProof/>
            <w:webHidden/>
          </w:rPr>
          <w:instrText xml:space="preserve"> PAGEREF _Toc118737695 \h </w:instrText>
        </w:r>
      </w:ins>
      <w:r>
        <w:rPr>
          <w:noProof/>
          <w:webHidden/>
        </w:rPr>
      </w:r>
      <w:r>
        <w:rPr>
          <w:noProof/>
          <w:webHidden/>
        </w:rPr>
        <w:fldChar w:fldCharType="separate"/>
      </w:r>
      <w:ins w:id="282" w:author="James A. Kinnard" w:date="2022-11-07T18:20:00Z">
        <w:r>
          <w:rPr>
            <w:noProof/>
            <w:webHidden/>
          </w:rPr>
          <w:t>52</w:t>
        </w:r>
        <w:r>
          <w:rPr>
            <w:noProof/>
            <w:webHidden/>
          </w:rPr>
          <w:fldChar w:fldCharType="end"/>
        </w:r>
        <w:r w:rsidRPr="00125BF5">
          <w:rPr>
            <w:rStyle w:val="Hyperlink"/>
            <w:noProof/>
          </w:rPr>
          <w:fldChar w:fldCharType="end"/>
        </w:r>
      </w:ins>
    </w:p>
    <w:p w14:paraId="464A8B76" w14:textId="3EBDC384" w:rsidR="00C338CF" w:rsidRDefault="00C338CF">
      <w:pPr>
        <w:pStyle w:val="TOC3"/>
        <w:rPr>
          <w:ins w:id="283" w:author="James A. Kinnard" w:date="2022-11-07T18:20:00Z"/>
          <w:rFonts w:asciiTheme="minorHAnsi" w:eastAsiaTheme="minorEastAsia" w:hAnsiTheme="minorHAnsi" w:cstheme="minorBidi"/>
          <w:noProof/>
          <w:sz w:val="22"/>
          <w:szCs w:val="22"/>
          <w:lang w:eastAsia="en-US"/>
        </w:rPr>
      </w:pPr>
      <w:ins w:id="284"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"_Toc118737696"</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5.3.1</w:t>
        </w:r>
        <w:r>
          <w:rPr>
            <w:rFonts w:asciiTheme="minorHAnsi" w:eastAsiaTheme="minorEastAsia" w:hAnsiTheme="minorHAnsi" w:cstheme="minorBidi"/>
            <w:noProof/>
            <w:sz w:val="22"/>
            <w:szCs w:val="22"/>
            <w:lang w:eastAsia="en-US"/>
          </w:rPr>
          <w:tab/>
        </w:r>
        <w:r w:rsidRPr="00125BF5">
          <w:rPr>
            <w:rStyle w:val="Hyperlink"/>
            <w:noProof/>
          </w:rPr>
          <w:t>Interface to ATC</w:t>
        </w:r>
        <w:r>
          <w:rPr>
            <w:noProof/>
            <w:webHidden/>
          </w:rPr>
          <w:tab/>
        </w:r>
        <w:r>
          <w:rPr>
            <w:noProof/>
            <w:webHidden/>
          </w:rPr>
          <w:fldChar w:fldCharType="begin"/>
        </w:r>
        <w:r>
          <w:rPr>
            <w:noProof/>
            <w:webHidden/>
          </w:rPr>
          <w:instrText xml:space="preserve"> PAGEREF _Toc118737696 \h </w:instrText>
        </w:r>
      </w:ins>
      <w:r>
        <w:rPr>
          <w:noProof/>
          <w:webHidden/>
        </w:rPr>
      </w:r>
      <w:r>
        <w:rPr>
          <w:noProof/>
          <w:webHidden/>
        </w:rPr>
        <w:fldChar w:fldCharType="separate"/>
      </w:r>
      <w:ins w:id="285" w:author="James A. Kinnard" w:date="2022-11-07T18:20:00Z">
        <w:r>
          <w:rPr>
            <w:noProof/>
            <w:webHidden/>
          </w:rPr>
          <w:t>52</w:t>
        </w:r>
        <w:r>
          <w:rPr>
            <w:noProof/>
            <w:webHidden/>
          </w:rPr>
          <w:fldChar w:fldCharType="end"/>
        </w:r>
        <w:r w:rsidRPr="00125BF5">
          <w:rPr>
            <w:rStyle w:val="Hyperlink"/>
            <w:noProof/>
          </w:rPr>
          <w:fldChar w:fldCharType="end"/>
        </w:r>
      </w:ins>
    </w:p>
    <w:p w14:paraId="34D4FFD7" w14:textId="7EEDFE9D" w:rsidR="00C338CF" w:rsidRDefault="00C338CF">
      <w:pPr>
        <w:pStyle w:val="TOC3"/>
        <w:rPr>
          <w:ins w:id="286" w:author="James A. Kinnard" w:date="2022-11-07T18:20:00Z"/>
          <w:rFonts w:asciiTheme="minorHAnsi" w:eastAsiaTheme="minorEastAsia" w:hAnsiTheme="minorHAnsi" w:cstheme="minorBidi"/>
          <w:noProof/>
          <w:sz w:val="22"/>
          <w:szCs w:val="22"/>
          <w:lang w:eastAsia="en-US"/>
        </w:rPr>
      </w:pPr>
      <w:ins w:id="287"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"_Toc118737697"</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5.3.2</w:t>
        </w:r>
        <w:r>
          <w:rPr>
            <w:rFonts w:asciiTheme="minorHAnsi" w:eastAsiaTheme="minorEastAsia" w:hAnsiTheme="minorHAnsi" w:cstheme="minorBidi"/>
            <w:noProof/>
            <w:sz w:val="22"/>
            <w:szCs w:val="22"/>
            <w:lang w:eastAsia="en-US"/>
          </w:rPr>
          <w:tab/>
        </w:r>
        <w:r w:rsidRPr="00125BF5">
          <w:rPr>
            <w:rStyle w:val="Hyperlink"/>
            <w:noProof/>
          </w:rPr>
          <w:t>Modulation and Demodulation</w:t>
        </w:r>
        <w:r>
          <w:rPr>
            <w:noProof/>
            <w:webHidden/>
          </w:rPr>
          <w:tab/>
        </w:r>
        <w:r>
          <w:rPr>
            <w:noProof/>
            <w:webHidden/>
          </w:rPr>
          <w:fldChar w:fldCharType="begin"/>
        </w:r>
        <w:r>
          <w:rPr>
            <w:noProof/>
            <w:webHidden/>
          </w:rPr>
          <w:instrText xml:space="preserve"> PAGEREF _Toc118737697 \h </w:instrText>
        </w:r>
      </w:ins>
      <w:r>
        <w:rPr>
          <w:noProof/>
          <w:webHidden/>
        </w:rPr>
      </w:r>
      <w:r>
        <w:rPr>
          <w:noProof/>
          <w:webHidden/>
        </w:rPr>
        <w:fldChar w:fldCharType="separate"/>
      </w:r>
      <w:ins w:id="288" w:author="James A. Kinnard" w:date="2022-11-07T18:20:00Z">
        <w:r>
          <w:rPr>
            <w:noProof/>
            <w:webHidden/>
          </w:rPr>
          <w:t>54</w:t>
        </w:r>
        <w:r>
          <w:rPr>
            <w:noProof/>
            <w:webHidden/>
          </w:rPr>
          <w:fldChar w:fldCharType="end"/>
        </w:r>
        <w:r w:rsidRPr="00125BF5">
          <w:rPr>
            <w:rStyle w:val="Hyperlink"/>
            <w:noProof/>
          </w:rPr>
          <w:fldChar w:fldCharType="end"/>
        </w:r>
      </w:ins>
    </w:p>
    <w:p w14:paraId="6A67AA01" w14:textId="36C4EE65" w:rsidR="00C338CF" w:rsidRDefault="00C338CF">
      <w:pPr>
        <w:pStyle w:val="TOC2"/>
        <w:rPr>
          <w:ins w:id="289" w:author="James A. Kinnard" w:date="2022-11-07T18:20:00Z"/>
          <w:rFonts w:asciiTheme="minorHAnsi" w:eastAsiaTheme="minorEastAsia" w:hAnsiTheme="minorHAnsi" w:cstheme="minorBidi"/>
          <w:bCs w:val="0"/>
          <w:noProof/>
          <w:sz w:val="22"/>
          <w:szCs w:val="22"/>
          <w:lang w:eastAsia="en-US"/>
        </w:rPr>
      </w:pPr>
      <w:ins w:id="290"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"_Toc118737698"</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5.4</w:t>
        </w:r>
        <w:r>
          <w:rPr>
            <w:rFonts w:asciiTheme="minorHAnsi" w:eastAsiaTheme="minorEastAsia" w:hAnsiTheme="minorHAnsi" w:cstheme="minorBidi"/>
            <w:bCs w:val="0"/>
            <w:noProof/>
            <w:sz w:val="22"/>
            <w:szCs w:val="22"/>
            <w:lang w:eastAsia="en-US"/>
          </w:rPr>
          <w:tab/>
        </w:r>
        <w:r w:rsidRPr="00125BF5">
          <w:rPr>
            <w:rStyle w:val="Hyperlink"/>
            <w:noProof/>
          </w:rPr>
          <w:t>Communications Interface Versions</w:t>
        </w:r>
        <w:r>
          <w:rPr>
            <w:noProof/>
            <w:webHidden/>
          </w:rPr>
          <w:tab/>
        </w:r>
        <w:r>
          <w:rPr>
            <w:noProof/>
            <w:webHidden/>
          </w:rPr>
          <w:fldChar w:fldCharType="begin"/>
        </w:r>
        <w:r>
          <w:rPr>
            <w:noProof/>
            <w:webHidden/>
          </w:rPr>
          <w:instrText xml:space="preserve"> PAGEREF _Toc118737698 \h </w:instrText>
        </w:r>
      </w:ins>
      <w:r>
        <w:rPr>
          <w:noProof/>
          <w:webHidden/>
        </w:rPr>
      </w:r>
      <w:r>
        <w:rPr>
          <w:noProof/>
          <w:webHidden/>
        </w:rPr>
        <w:fldChar w:fldCharType="separate"/>
      </w:r>
      <w:ins w:id="291" w:author="James A. Kinnard" w:date="2022-11-07T18:20:00Z">
        <w:r>
          <w:rPr>
            <w:noProof/>
            <w:webHidden/>
          </w:rPr>
          <w:t>60</w:t>
        </w:r>
        <w:r>
          <w:rPr>
            <w:noProof/>
            <w:webHidden/>
          </w:rPr>
          <w:fldChar w:fldCharType="end"/>
        </w:r>
        <w:r w:rsidRPr="00125BF5">
          <w:rPr>
            <w:rStyle w:val="Hyperlink"/>
            <w:noProof/>
          </w:rPr>
          <w:fldChar w:fldCharType="end"/>
        </w:r>
      </w:ins>
    </w:p>
    <w:p w14:paraId="25F1CC78" w14:textId="26EFDF5F" w:rsidR="00C338CF" w:rsidRDefault="00C338CF">
      <w:pPr>
        <w:pStyle w:val="TOC2"/>
        <w:rPr>
          <w:ins w:id="292" w:author="James A. Kinnard" w:date="2022-11-07T18:20:00Z"/>
          <w:rFonts w:asciiTheme="minorHAnsi" w:eastAsiaTheme="minorEastAsia" w:hAnsiTheme="minorHAnsi" w:cstheme="minorBidi"/>
          <w:bCs w:val="0"/>
          <w:noProof/>
          <w:sz w:val="22"/>
          <w:szCs w:val="22"/>
          <w:lang w:eastAsia="en-US"/>
        </w:rPr>
      </w:pPr>
      <w:ins w:id="293"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"_Toc118737699"</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5.5</w:t>
        </w:r>
        <w:r>
          <w:rPr>
            <w:rFonts w:asciiTheme="minorHAnsi" w:eastAsiaTheme="minorEastAsia" w:hAnsiTheme="minorHAnsi" w:cstheme="minorBidi"/>
            <w:bCs w:val="0"/>
            <w:noProof/>
            <w:sz w:val="22"/>
            <w:szCs w:val="22"/>
            <w:lang w:eastAsia="en-US"/>
          </w:rPr>
          <w:tab/>
        </w:r>
        <w:r w:rsidRPr="00125BF5">
          <w:rPr>
            <w:rStyle w:val="Hyperlink"/>
            <w:noProof/>
          </w:rPr>
          <w:t>User Interface General Description</w:t>
        </w:r>
        <w:r>
          <w:rPr>
            <w:noProof/>
            <w:webHidden/>
          </w:rPr>
          <w:tab/>
        </w:r>
        <w:r>
          <w:rPr>
            <w:noProof/>
            <w:webHidden/>
          </w:rPr>
          <w:fldChar w:fldCharType="begin"/>
        </w:r>
        <w:r>
          <w:rPr>
            <w:noProof/>
            <w:webHidden/>
          </w:rPr>
          <w:instrText xml:space="preserve"> PAGEREF _Toc118737699 \h </w:instrText>
        </w:r>
      </w:ins>
      <w:r>
        <w:rPr>
          <w:noProof/>
          <w:webHidden/>
        </w:rPr>
      </w:r>
      <w:r>
        <w:rPr>
          <w:noProof/>
          <w:webHidden/>
        </w:rPr>
        <w:fldChar w:fldCharType="separate"/>
      </w:r>
      <w:ins w:id="294" w:author="James A. Kinnard" w:date="2022-11-07T18:20:00Z">
        <w:r>
          <w:rPr>
            <w:noProof/>
            <w:webHidden/>
          </w:rPr>
          <w:t>60</w:t>
        </w:r>
        <w:r>
          <w:rPr>
            <w:noProof/>
            <w:webHidden/>
          </w:rPr>
          <w:fldChar w:fldCharType="end"/>
        </w:r>
        <w:r w:rsidRPr="00125BF5">
          <w:rPr>
            <w:rStyle w:val="Hyperlink"/>
            <w:noProof/>
          </w:rPr>
          <w:fldChar w:fldCharType="end"/>
        </w:r>
      </w:ins>
    </w:p>
    <w:p w14:paraId="483DE4D8" w14:textId="600D8611" w:rsidR="00C338CF" w:rsidRDefault="00C338CF">
      <w:pPr>
        <w:pStyle w:val="TOC3"/>
        <w:rPr>
          <w:ins w:id="295" w:author="James A. Kinnard" w:date="2022-11-07T18:20:00Z"/>
          <w:rFonts w:asciiTheme="minorHAnsi" w:eastAsiaTheme="minorEastAsia" w:hAnsiTheme="minorHAnsi" w:cstheme="minorBidi"/>
          <w:noProof/>
          <w:sz w:val="22"/>
          <w:szCs w:val="22"/>
          <w:lang w:eastAsia="en-US"/>
        </w:rPr>
      </w:pPr>
      <w:ins w:id="296"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"_Toc118737700"</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5.5.1</w:t>
        </w:r>
        <w:r>
          <w:rPr>
            <w:rFonts w:asciiTheme="minorHAnsi" w:eastAsiaTheme="minorEastAsia" w:hAnsiTheme="minorHAnsi" w:cstheme="minorBidi"/>
            <w:noProof/>
            <w:sz w:val="22"/>
            <w:szCs w:val="22"/>
            <w:lang w:eastAsia="en-US"/>
          </w:rPr>
          <w:tab/>
        </w:r>
        <w:r w:rsidRPr="00125BF5">
          <w:rPr>
            <w:rStyle w:val="Hyperlink"/>
            <w:noProof/>
          </w:rPr>
          <w:t>Minimum User Interface</w:t>
        </w:r>
        <w:r>
          <w:rPr>
            <w:noProof/>
            <w:webHidden/>
          </w:rPr>
          <w:tab/>
        </w:r>
        <w:r>
          <w:rPr>
            <w:noProof/>
            <w:webHidden/>
          </w:rPr>
          <w:fldChar w:fldCharType="begin"/>
        </w:r>
        <w:r>
          <w:rPr>
            <w:noProof/>
            <w:webHidden/>
          </w:rPr>
          <w:instrText xml:space="preserve"> PAGEREF _Toc118737700 \h </w:instrText>
        </w:r>
      </w:ins>
      <w:r>
        <w:rPr>
          <w:noProof/>
          <w:webHidden/>
        </w:rPr>
      </w:r>
      <w:r>
        <w:rPr>
          <w:noProof/>
          <w:webHidden/>
        </w:rPr>
        <w:fldChar w:fldCharType="separate"/>
      </w:r>
      <w:ins w:id="297" w:author="James A. Kinnard" w:date="2022-11-07T18:20:00Z">
        <w:r>
          <w:rPr>
            <w:noProof/>
            <w:webHidden/>
          </w:rPr>
          <w:t>61</w:t>
        </w:r>
        <w:r>
          <w:rPr>
            <w:noProof/>
            <w:webHidden/>
          </w:rPr>
          <w:fldChar w:fldCharType="end"/>
        </w:r>
        <w:r w:rsidRPr="00125BF5">
          <w:rPr>
            <w:rStyle w:val="Hyperlink"/>
            <w:noProof/>
          </w:rPr>
          <w:fldChar w:fldCharType="end"/>
        </w:r>
      </w:ins>
    </w:p>
    <w:p w14:paraId="098116BA" w14:textId="55AE20B5" w:rsidR="00C338CF" w:rsidRDefault="00C338CF">
      <w:pPr>
        <w:pStyle w:val="TOC3"/>
        <w:rPr>
          <w:ins w:id="298" w:author="James A. Kinnard" w:date="2022-11-07T18:20:00Z"/>
          <w:rFonts w:asciiTheme="minorHAnsi" w:eastAsiaTheme="minorEastAsia" w:hAnsiTheme="minorHAnsi" w:cstheme="minorBidi"/>
          <w:noProof/>
          <w:sz w:val="22"/>
          <w:szCs w:val="22"/>
          <w:lang w:eastAsia="en-US"/>
        </w:rPr>
      </w:pPr>
      <w:ins w:id="299"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"_Toc118737701"</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5.5.2</w:t>
        </w:r>
        <w:r>
          <w:rPr>
            <w:rFonts w:asciiTheme="minorHAnsi" w:eastAsiaTheme="minorEastAsia" w:hAnsiTheme="minorHAnsi" w:cstheme="minorBidi"/>
            <w:noProof/>
            <w:sz w:val="22"/>
            <w:szCs w:val="22"/>
            <w:lang w:eastAsia="en-US"/>
          </w:rPr>
          <w:tab/>
        </w:r>
        <w:r w:rsidRPr="00125BF5">
          <w:rPr>
            <w:rStyle w:val="Hyperlink"/>
            <w:noProof/>
          </w:rPr>
          <w:t>Optional User Interfaces</w:t>
        </w:r>
        <w:r>
          <w:rPr>
            <w:noProof/>
            <w:webHidden/>
          </w:rPr>
          <w:tab/>
        </w:r>
        <w:r>
          <w:rPr>
            <w:noProof/>
            <w:webHidden/>
          </w:rPr>
          <w:fldChar w:fldCharType="begin"/>
        </w:r>
        <w:r>
          <w:rPr>
            <w:noProof/>
            <w:webHidden/>
          </w:rPr>
          <w:instrText xml:space="preserve"> PAGEREF _Toc118737701 \h </w:instrText>
        </w:r>
      </w:ins>
      <w:r>
        <w:rPr>
          <w:noProof/>
          <w:webHidden/>
        </w:rPr>
      </w:r>
      <w:r>
        <w:rPr>
          <w:noProof/>
          <w:webHidden/>
        </w:rPr>
        <w:fldChar w:fldCharType="separate"/>
      </w:r>
      <w:ins w:id="300" w:author="James A. Kinnard" w:date="2022-11-07T18:20:00Z">
        <w:r>
          <w:rPr>
            <w:noProof/>
            <w:webHidden/>
          </w:rPr>
          <w:t>61</w:t>
        </w:r>
        <w:r>
          <w:rPr>
            <w:noProof/>
            <w:webHidden/>
          </w:rPr>
          <w:fldChar w:fldCharType="end"/>
        </w:r>
        <w:r w:rsidRPr="00125BF5">
          <w:rPr>
            <w:rStyle w:val="Hyperlink"/>
            <w:noProof/>
          </w:rPr>
          <w:fldChar w:fldCharType="end"/>
        </w:r>
      </w:ins>
    </w:p>
    <w:p w14:paraId="38519265" w14:textId="66D0000A" w:rsidR="00C338CF" w:rsidRDefault="00C338CF">
      <w:pPr>
        <w:pStyle w:val="TOC3"/>
        <w:rPr>
          <w:ins w:id="301" w:author="James A. Kinnard" w:date="2022-11-07T18:20:00Z"/>
          <w:rFonts w:asciiTheme="minorHAnsi" w:eastAsiaTheme="minorEastAsia" w:hAnsiTheme="minorHAnsi" w:cstheme="minorBidi"/>
          <w:noProof/>
          <w:sz w:val="22"/>
          <w:szCs w:val="22"/>
          <w:lang w:eastAsia="en-US"/>
        </w:rPr>
      </w:pPr>
      <w:ins w:id="302"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"_Toc118737702"</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5.5.3</w:t>
        </w:r>
        <w:r>
          <w:rPr>
            <w:rFonts w:asciiTheme="minorHAnsi" w:eastAsiaTheme="minorEastAsia" w:hAnsiTheme="minorHAnsi" w:cstheme="minorBidi"/>
            <w:noProof/>
            <w:sz w:val="22"/>
            <w:szCs w:val="22"/>
            <w:lang w:eastAsia="en-US"/>
          </w:rPr>
          <w:tab/>
        </w:r>
        <w:r w:rsidRPr="00125BF5">
          <w:rPr>
            <w:rStyle w:val="Hyperlink"/>
            <w:noProof/>
          </w:rPr>
          <w:t>User Interface Pin Connections</w:t>
        </w:r>
        <w:r>
          <w:rPr>
            <w:noProof/>
            <w:webHidden/>
          </w:rPr>
          <w:tab/>
        </w:r>
        <w:r>
          <w:rPr>
            <w:noProof/>
            <w:webHidden/>
          </w:rPr>
          <w:fldChar w:fldCharType="begin"/>
        </w:r>
        <w:r>
          <w:rPr>
            <w:noProof/>
            <w:webHidden/>
          </w:rPr>
          <w:instrText xml:space="preserve"> PAGEREF _Toc118737702 \h </w:instrText>
        </w:r>
      </w:ins>
      <w:r>
        <w:rPr>
          <w:noProof/>
          <w:webHidden/>
        </w:rPr>
      </w:r>
      <w:r>
        <w:rPr>
          <w:noProof/>
          <w:webHidden/>
        </w:rPr>
        <w:fldChar w:fldCharType="separate"/>
      </w:r>
      <w:ins w:id="303" w:author="James A. Kinnard" w:date="2022-11-07T18:20:00Z">
        <w:r>
          <w:rPr>
            <w:noProof/>
            <w:webHidden/>
          </w:rPr>
          <w:t>62</w:t>
        </w:r>
        <w:r>
          <w:rPr>
            <w:noProof/>
            <w:webHidden/>
          </w:rPr>
          <w:fldChar w:fldCharType="end"/>
        </w:r>
        <w:r w:rsidRPr="00125BF5">
          <w:rPr>
            <w:rStyle w:val="Hyperlink"/>
            <w:noProof/>
          </w:rPr>
          <w:fldChar w:fldCharType="end"/>
        </w:r>
      </w:ins>
    </w:p>
    <w:p w14:paraId="2C6A08B4" w14:textId="39CBA2EA" w:rsidR="00C338CF" w:rsidRDefault="00C338CF">
      <w:pPr>
        <w:pStyle w:val="TOC3"/>
        <w:rPr>
          <w:ins w:id="304" w:author="James A. Kinnard" w:date="2022-11-07T18:20:00Z"/>
          <w:rFonts w:asciiTheme="minorHAnsi" w:eastAsiaTheme="minorEastAsia" w:hAnsiTheme="minorHAnsi" w:cstheme="minorBidi"/>
          <w:noProof/>
          <w:sz w:val="22"/>
          <w:szCs w:val="22"/>
          <w:lang w:eastAsia="en-US"/>
        </w:rPr>
      </w:pPr>
      <w:ins w:id="305"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"_Toc118737703"</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5.5.4</w:t>
        </w:r>
        <w:r>
          <w:rPr>
            <w:rFonts w:asciiTheme="minorHAnsi" w:eastAsiaTheme="minorEastAsia" w:hAnsiTheme="minorHAnsi" w:cstheme="minorBidi"/>
            <w:noProof/>
            <w:sz w:val="22"/>
            <w:szCs w:val="22"/>
            <w:lang w:eastAsia="en-US"/>
          </w:rPr>
          <w:tab/>
        </w:r>
        <w:r w:rsidRPr="00125BF5">
          <w:rPr>
            <w:rStyle w:val="Hyperlink"/>
            <w:noProof/>
          </w:rPr>
          <w:t>User Interface Operation</w:t>
        </w:r>
        <w:r>
          <w:rPr>
            <w:noProof/>
            <w:webHidden/>
          </w:rPr>
          <w:tab/>
        </w:r>
        <w:r>
          <w:rPr>
            <w:noProof/>
            <w:webHidden/>
          </w:rPr>
          <w:fldChar w:fldCharType="begin"/>
        </w:r>
        <w:r>
          <w:rPr>
            <w:noProof/>
            <w:webHidden/>
          </w:rPr>
          <w:instrText xml:space="preserve"> PAGEREF _Toc118737703 \h </w:instrText>
        </w:r>
      </w:ins>
      <w:r>
        <w:rPr>
          <w:noProof/>
          <w:webHidden/>
        </w:rPr>
      </w:r>
      <w:r>
        <w:rPr>
          <w:noProof/>
          <w:webHidden/>
        </w:rPr>
        <w:fldChar w:fldCharType="separate"/>
      </w:r>
      <w:ins w:id="306" w:author="James A. Kinnard" w:date="2022-11-07T18:20:00Z">
        <w:r>
          <w:rPr>
            <w:noProof/>
            <w:webHidden/>
          </w:rPr>
          <w:t>62</w:t>
        </w:r>
        <w:r>
          <w:rPr>
            <w:noProof/>
            <w:webHidden/>
          </w:rPr>
          <w:fldChar w:fldCharType="end"/>
        </w:r>
        <w:r w:rsidRPr="00125BF5">
          <w:rPr>
            <w:rStyle w:val="Hyperlink"/>
            <w:noProof/>
          </w:rPr>
          <w:fldChar w:fldCharType="end"/>
        </w:r>
      </w:ins>
    </w:p>
    <w:p w14:paraId="7ADCBD53" w14:textId="5F05D047" w:rsidR="00C338CF" w:rsidRDefault="00C338CF">
      <w:pPr>
        <w:pStyle w:val="TOC2"/>
        <w:rPr>
          <w:ins w:id="307" w:author="James A. Kinnard" w:date="2022-11-07T18:20:00Z"/>
          <w:rFonts w:asciiTheme="minorHAnsi" w:eastAsiaTheme="minorEastAsia" w:hAnsiTheme="minorHAnsi" w:cstheme="minorBidi"/>
          <w:bCs w:val="0"/>
          <w:noProof/>
          <w:sz w:val="22"/>
          <w:szCs w:val="22"/>
          <w:lang w:eastAsia="en-US"/>
        </w:rPr>
      </w:pPr>
      <w:ins w:id="308"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"_Toc118737704"</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5.6</w:t>
        </w:r>
        <w:r>
          <w:rPr>
            <w:rFonts w:asciiTheme="minorHAnsi" w:eastAsiaTheme="minorEastAsia" w:hAnsiTheme="minorHAnsi" w:cstheme="minorBidi"/>
            <w:bCs w:val="0"/>
            <w:noProof/>
            <w:sz w:val="22"/>
            <w:szCs w:val="22"/>
            <w:lang w:eastAsia="en-US"/>
          </w:rPr>
          <w:tab/>
        </w:r>
        <w:r w:rsidRPr="00125BF5">
          <w:rPr>
            <w:rStyle w:val="Hyperlink"/>
            <w:noProof/>
          </w:rPr>
          <w:t>Power Supply General Description</w:t>
        </w:r>
        <w:r>
          <w:rPr>
            <w:noProof/>
            <w:webHidden/>
          </w:rPr>
          <w:tab/>
        </w:r>
        <w:r>
          <w:rPr>
            <w:noProof/>
            <w:webHidden/>
          </w:rPr>
          <w:fldChar w:fldCharType="begin"/>
        </w:r>
        <w:r>
          <w:rPr>
            <w:noProof/>
            <w:webHidden/>
          </w:rPr>
          <w:instrText xml:space="preserve"> PAGEREF _Toc118737704 \h </w:instrText>
        </w:r>
      </w:ins>
      <w:r>
        <w:rPr>
          <w:noProof/>
          <w:webHidden/>
        </w:rPr>
      </w:r>
      <w:r>
        <w:rPr>
          <w:noProof/>
          <w:webHidden/>
        </w:rPr>
        <w:fldChar w:fldCharType="separate"/>
      </w:r>
      <w:ins w:id="309" w:author="James A. Kinnard" w:date="2022-11-07T18:20:00Z">
        <w:r>
          <w:rPr>
            <w:noProof/>
            <w:webHidden/>
          </w:rPr>
          <w:t>75</w:t>
        </w:r>
        <w:r>
          <w:rPr>
            <w:noProof/>
            <w:webHidden/>
          </w:rPr>
          <w:fldChar w:fldCharType="end"/>
        </w:r>
        <w:r w:rsidRPr="00125BF5">
          <w:rPr>
            <w:rStyle w:val="Hyperlink"/>
            <w:noProof/>
          </w:rPr>
          <w:fldChar w:fldCharType="end"/>
        </w:r>
      </w:ins>
    </w:p>
    <w:p w14:paraId="0158147D" w14:textId="183FCE45" w:rsidR="00C338CF" w:rsidRDefault="00C338CF">
      <w:pPr>
        <w:pStyle w:val="TOC3"/>
        <w:rPr>
          <w:ins w:id="310" w:author="James A. Kinnard" w:date="2022-11-07T18:20:00Z"/>
          <w:rFonts w:asciiTheme="minorHAnsi" w:eastAsiaTheme="minorEastAsia" w:hAnsiTheme="minorHAnsi" w:cstheme="minorBidi"/>
          <w:noProof/>
          <w:sz w:val="22"/>
          <w:szCs w:val="22"/>
          <w:lang w:eastAsia="en-US"/>
        </w:rPr>
      </w:pPr>
      <w:ins w:id="311"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"_Toc118737705"</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5.6.1</w:t>
        </w:r>
        <w:r>
          <w:rPr>
            <w:rFonts w:asciiTheme="minorHAnsi" w:eastAsiaTheme="minorEastAsia" w:hAnsiTheme="minorHAnsi" w:cstheme="minorBidi"/>
            <w:noProof/>
            <w:sz w:val="22"/>
            <w:szCs w:val="22"/>
            <w:lang w:eastAsia="en-US"/>
          </w:rPr>
          <w:tab/>
        </w:r>
        <w:r w:rsidRPr="00125BF5">
          <w:rPr>
            <w:rStyle w:val="Hyperlink"/>
            <w:noProof/>
          </w:rPr>
          <w:t>"On/Off" Power Switch (optional)</w:t>
        </w:r>
        <w:r>
          <w:rPr>
            <w:noProof/>
            <w:webHidden/>
          </w:rPr>
          <w:tab/>
        </w:r>
        <w:r>
          <w:rPr>
            <w:noProof/>
            <w:webHidden/>
          </w:rPr>
          <w:fldChar w:fldCharType="begin"/>
        </w:r>
        <w:r>
          <w:rPr>
            <w:noProof/>
            <w:webHidden/>
          </w:rPr>
          <w:instrText xml:space="preserve"> PAGEREF _Toc118737705 \h </w:instrText>
        </w:r>
      </w:ins>
      <w:r>
        <w:rPr>
          <w:noProof/>
          <w:webHidden/>
        </w:rPr>
      </w:r>
      <w:r>
        <w:rPr>
          <w:noProof/>
          <w:webHidden/>
        </w:rPr>
        <w:fldChar w:fldCharType="separate"/>
      </w:r>
      <w:ins w:id="312" w:author="James A. Kinnard" w:date="2022-11-07T18:20:00Z">
        <w:r>
          <w:rPr>
            <w:noProof/>
            <w:webHidden/>
          </w:rPr>
          <w:t>75</w:t>
        </w:r>
        <w:r>
          <w:rPr>
            <w:noProof/>
            <w:webHidden/>
          </w:rPr>
          <w:fldChar w:fldCharType="end"/>
        </w:r>
        <w:r w:rsidRPr="00125BF5">
          <w:rPr>
            <w:rStyle w:val="Hyperlink"/>
            <w:noProof/>
          </w:rPr>
          <w:fldChar w:fldCharType="end"/>
        </w:r>
      </w:ins>
    </w:p>
    <w:p w14:paraId="2B16B24A" w14:textId="03C53B58" w:rsidR="00C338CF" w:rsidRDefault="00C338CF">
      <w:pPr>
        <w:pStyle w:val="TOC3"/>
        <w:rPr>
          <w:ins w:id="313" w:author="James A. Kinnard" w:date="2022-11-07T18:20:00Z"/>
          <w:rFonts w:asciiTheme="minorHAnsi" w:eastAsiaTheme="minorEastAsia" w:hAnsiTheme="minorHAnsi" w:cstheme="minorBidi"/>
          <w:noProof/>
          <w:sz w:val="22"/>
          <w:szCs w:val="22"/>
          <w:lang w:eastAsia="en-US"/>
        </w:rPr>
      </w:pPr>
      <w:ins w:id="314"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"_Toc118737706"</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5.6.2</w:t>
        </w:r>
        <w:r>
          <w:rPr>
            <w:rFonts w:asciiTheme="minorHAnsi" w:eastAsiaTheme="minorEastAsia" w:hAnsiTheme="minorHAnsi" w:cstheme="minorBidi"/>
            <w:noProof/>
            <w:sz w:val="22"/>
            <w:szCs w:val="22"/>
            <w:lang w:eastAsia="en-US"/>
          </w:rPr>
          <w:tab/>
        </w:r>
        <w:r w:rsidRPr="00125BF5">
          <w:rPr>
            <w:rStyle w:val="Hyperlink"/>
            <w:noProof/>
          </w:rPr>
          <w:t>LED DC Power Indicators (optional)</w:t>
        </w:r>
        <w:r>
          <w:rPr>
            <w:noProof/>
            <w:webHidden/>
          </w:rPr>
          <w:tab/>
        </w:r>
        <w:r>
          <w:rPr>
            <w:noProof/>
            <w:webHidden/>
          </w:rPr>
          <w:fldChar w:fldCharType="begin"/>
        </w:r>
        <w:r>
          <w:rPr>
            <w:noProof/>
            <w:webHidden/>
          </w:rPr>
          <w:instrText xml:space="preserve"> PAGEREF _Toc118737706 \h </w:instrText>
        </w:r>
      </w:ins>
      <w:r>
        <w:rPr>
          <w:noProof/>
          <w:webHidden/>
        </w:rPr>
      </w:r>
      <w:r>
        <w:rPr>
          <w:noProof/>
          <w:webHidden/>
        </w:rPr>
        <w:fldChar w:fldCharType="separate"/>
      </w:r>
      <w:ins w:id="315" w:author="James A. Kinnard" w:date="2022-11-07T18:20:00Z">
        <w:r>
          <w:rPr>
            <w:noProof/>
            <w:webHidden/>
          </w:rPr>
          <w:t>75</w:t>
        </w:r>
        <w:r>
          <w:rPr>
            <w:noProof/>
            <w:webHidden/>
          </w:rPr>
          <w:fldChar w:fldCharType="end"/>
        </w:r>
        <w:r w:rsidRPr="00125BF5">
          <w:rPr>
            <w:rStyle w:val="Hyperlink"/>
            <w:noProof/>
          </w:rPr>
          <w:fldChar w:fldCharType="end"/>
        </w:r>
      </w:ins>
    </w:p>
    <w:p w14:paraId="20C2812D" w14:textId="355120F8" w:rsidR="00C338CF" w:rsidRDefault="00C338CF">
      <w:pPr>
        <w:pStyle w:val="TOC3"/>
        <w:rPr>
          <w:ins w:id="316" w:author="James A. Kinnard" w:date="2022-11-07T18:20:00Z"/>
          <w:rFonts w:asciiTheme="minorHAnsi" w:eastAsiaTheme="minorEastAsia" w:hAnsiTheme="minorHAnsi" w:cstheme="minorBidi"/>
          <w:noProof/>
          <w:sz w:val="22"/>
          <w:szCs w:val="22"/>
          <w:lang w:eastAsia="en-US"/>
        </w:rPr>
      </w:pPr>
      <w:ins w:id="317"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"_Toc118737707"</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5.6.3</w:t>
        </w:r>
        <w:r>
          <w:rPr>
            <w:rFonts w:asciiTheme="minorHAnsi" w:eastAsiaTheme="minorEastAsia" w:hAnsiTheme="minorHAnsi" w:cstheme="minorBidi"/>
            <w:noProof/>
            <w:sz w:val="22"/>
            <w:szCs w:val="22"/>
            <w:lang w:eastAsia="en-US"/>
          </w:rPr>
          <w:tab/>
        </w:r>
        <w:r w:rsidRPr="00125BF5">
          <w:rPr>
            <w:rStyle w:val="Hyperlink"/>
            <w:noProof/>
          </w:rPr>
          <w:t>Service Voltage Over-Current Protection Device</w:t>
        </w:r>
        <w:r>
          <w:rPr>
            <w:noProof/>
            <w:webHidden/>
          </w:rPr>
          <w:tab/>
        </w:r>
        <w:r>
          <w:rPr>
            <w:noProof/>
            <w:webHidden/>
          </w:rPr>
          <w:fldChar w:fldCharType="begin"/>
        </w:r>
        <w:r>
          <w:rPr>
            <w:noProof/>
            <w:webHidden/>
          </w:rPr>
          <w:instrText xml:space="preserve"> PAGEREF _Toc118737707 \h </w:instrText>
        </w:r>
      </w:ins>
      <w:r>
        <w:rPr>
          <w:noProof/>
          <w:webHidden/>
        </w:rPr>
      </w:r>
      <w:r>
        <w:rPr>
          <w:noProof/>
          <w:webHidden/>
        </w:rPr>
        <w:fldChar w:fldCharType="separate"/>
      </w:r>
      <w:ins w:id="318" w:author="James A. Kinnard" w:date="2022-11-07T18:20:00Z">
        <w:r>
          <w:rPr>
            <w:noProof/>
            <w:webHidden/>
          </w:rPr>
          <w:t>76</w:t>
        </w:r>
        <w:r>
          <w:rPr>
            <w:noProof/>
            <w:webHidden/>
          </w:rPr>
          <w:fldChar w:fldCharType="end"/>
        </w:r>
        <w:r w:rsidRPr="00125BF5">
          <w:rPr>
            <w:rStyle w:val="Hyperlink"/>
            <w:noProof/>
          </w:rPr>
          <w:fldChar w:fldCharType="end"/>
        </w:r>
      </w:ins>
    </w:p>
    <w:p w14:paraId="60E2547B" w14:textId="32219273" w:rsidR="00C338CF" w:rsidRDefault="00C338CF">
      <w:pPr>
        <w:pStyle w:val="TOC3"/>
        <w:rPr>
          <w:ins w:id="319" w:author="James A. Kinnard" w:date="2022-11-07T18:20:00Z"/>
          <w:rFonts w:asciiTheme="minorHAnsi" w:eastAsiaTheme="minorEastAsia" w:hAnsiTheme="minorHAnsi" w:cstheme="minorBidi"/>
          <w:noProof/>
          <w:sz w:val="22"/>
          <w:szCs w:val="22"/>
          <w:lang w:eastAsia="en-US"/>
        </w:rPr>
      </w:pPr>
      <w:ins w:id="320"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"_Toc118737708"</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5.6.4</w:t>
        </w:r>
        <w:r>
          <w:rPr>
            <w:rFonts w:asciiTheme="minorHAnsi" w:eastAsiaTheme="minorEastAsia" w:hAnsiTheme="minorHAnsi" w:cstheme="minorBidi"/>
            <w:noProof/>
            <w:sz w:val="22"/>
            <w:szCs w:val="22"/>
            <w:lang w:eastAsia="en-US"/>
          </w:rPr>
          <w:tab/>
        </w:r>
        <w:r w:rsidRPr="00125BF5">
          <w:rPr>
            <w:rStyle w:val="Hyperlink"/>
            <w:noProof/>
          </w:rPr>
          <w:t>+5 VDC Standby Power</w:t>
        </w:r>
        <w:r>
          <w:rPr>
            <w:noProof/>
            <w:webHidden/>
          </w:rPr>
          <w:tab/>
        </w:r>
        <w:r>
          <w:rPr>
            <w:noProof/>
            <w:webHidden/>
          </w:rPr>
          <w:fldChar w:fldCharType="begin"/>
        </w:r>
        <w:r>
          <w:rPr>
            <w:noProof/>
            <w:webHidden/>
          </w:rPr>
          <w:instrText xml:space="preserve"> PAGEREF _Toc118737708 \h </w:instrText>
        </w:r>
      </w:ins>
      <w:r>
        <w:rPr>
          <w:noProof/>
          <w:webHidden/>
        </w:rPr>
      </w:r>
      <w:r>
        <w:rPr>
          <w:noProof/>
          <w:webHidden/>
        </w:rPr>
        <w:fldChar w:fldCharType="separate"/>
      </w:r>
      <w:ins w:id="321" w:author="James A. Kinnard" w:date="2022-11-07T18:20:00Z">
        <w:r>
          <w:rPr>
            <w:noProof/>
            <w:webHidden/>
          </w:rPr>
          <w:t>76</w:t>
        </w:r>
        <w:r>
          <w:rPr>
            <w:noProof/>
            <w:webHidden/>
          </w:rPr>
          <w:fldChar w:fldCharType="end"/>
        </w:r>
        <w:r w:rsidRPr="00125BF5">
          <w:rPr>
            <w:rStyle w:val="Hyperlink"/>
            <w:noProof/>
          </w:rPr>
          <w:fldChar w:fldCharType="end"/>
        </w:r>
      </w:ins>
    </w:p>
    <w:p w14:paraId="65CFCC8F" w14:textId="3F82347D" w:rsidR="00C338CF" w:rsidRDefault="00C338CF">
      <w:pPr>
        <w:pStyle w:val="TOC3"/>
        <w:rPr>
          <w:ins w:id="322" w:author="James A. Kinnard" w:date="2022-11-07T18:20:00Z"/>
          <w:rFonts w:asciiTheme="minorHAnsi" w:eastAsiaTheme="minorEastAsia" w:hAnsiTheme="minorHAnsi" w:cstheme="minorBidi"/>
          <w:noProof/>
          <w:sz w:val="22"/>
          <w:szCs w:val="22"/>
          <w:lang w:eastAsia="en-US"/>
        </w:rPr>
      </w:pPr>
      <w:ins w:id="323"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"_Toc118737709"</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5.6.5</w:t>
        </w:r>
        <w:r>
          <w:rPr>
            <w:rFonts w:asciiTheme="minorHAnsi" w:eastAsiaTheme="minorEastAsia" w:hAnsiTheme="minorHAnsi" w:cstheme="minorBidi"/>
            <w:noProof/>
            <w:sz w:val="22"/>
            <w:szCs w:val="22"/>
            <w:lang w:eastAsia="en-US"/>
          </w:rPr>
          <w:tab/>
        </w:r>
        <w:r w:rsidRPr="00125BF5">
          <w:rPr>
            <w:rStyle w:val="Hyperlink"/>
            <w:noProof/>
          </w:rPr>
          <w:t>Monitor Circuitry</w:t>
        </w:r>
        <w:r>
          <w:rPr>
            <w:noProof/>
            <w:webHidden/>
          </w:rPr>
          <w:tab/>
        </w:r>
        <w:r>
          <w:rPr>
            <w:noProof/>
            <w:webHidden/>
          </w:rPr>
          <w:fldChar w:fldCharType="begin"/>
        </w:r>
        <w:r>
          <w:rPr>
            <w:noProof/>
            <w:webHidden/>
          </w:rPr>
          <w:instrText xml:space="preserve"> PAGEREF _Toc118737709 \h </w:instrText>
        </w:r>
      </w:ins>
      <w:r>
        <w:rPr>
          <w:noProof/>
          <w:webHidden/>
        </w:rPr>
      </w:r>
      <w:r>
        <w:rPr>
          <w:noProof/>
          <w:webHidden/>
        </w:rPr>
        <w:fldChar w:fldCharType="separate"/>
      </w:r>
      <w:ins w:id="324" w:author="James A. Kinnard" w:date="2022-11-07T18:20:00Z">
        <w:r>
          <w:rPr>
            <w:noProof/>
            <w:webHidden/>
          </w:rPr>
          <w:t>76</w:t>
        </w:r>
        <w:r>
          <w:rPr>
            <w:noProof/>
            <w:webHidden/>
          </w:rPr>
          <w:fldChar w:fldCharType="end"/>
        </w:r>
        <w:r w:rsidRPr="00125BF5">
          <w:rPr>
            <w:rStyle w:val="Hyperlink"/>
            <w:noProof/>
          </w:rPr>
          <w:fldChar w:fldCharType="end"/>
        </w:r>
      </w:ins>
    </w:p>
    <w:p w14:paraId="6FE7723F" w14:textId="5BAFFDC8" w:rsidR="00C338CF" w:rsidRDefault="00C338CF">
      <w:pPr>
        <w:pStyle w:val="TOC3"/>
        <w:rPr>
          <w:ins w:id="325" w:author="James A. Kinnard" w:date="2022-11-07T18:20:00Z"/>
          <w:rFonts w:asciiTheme="minorHAnsi" w:eastAsiaTheme="minorEastAsia" w:hAnsiTheme="minorHAnsi" w:cstheme="minorBidi"/>
          <w:noProof/>
          <w:sz w:val="22"/>
          <w:szCs w:val="22"/>
          <w:lang w:eastAsia="en-US"/>
        </w:rPr>
      </w:pPr>
      <w:ins w:id="326"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"_Toc118737710"</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5.6.6</w:t>
        </w:r>
        <w:r>
          <w:rPr>
            <w:rFonts w:asciiTheme="minorHAnsi" w:eastAsiaTheme="minorEastAsia" w:hAnsiTheme="minorHAnsi" w:cstheme="minorBidi"/>
            <w:noProof/>
            <w:sz w:val="22"/>
            <w:szCs w:val="22"/>
            <w:lang w:eastAsia="en-US"/>
          </w:rPr>
          <w:tab/>
        </w:r>
        <w:r w:rsidRPr="00125BF5">
          <w:rPr>
            <w:rStyle w:val="Hyperlink"/>
            <w:noProof/>
          </w:rPr>
          <w:t>External Power Supply Requirements</w:t>
        </w:r>
        <w:r>
          <w:rPr>
            <w:noProof/>
            <w:webHidden/>
          </w:rPr>
          <w:tab/>
        </w:r>
        <w:r>
          <w:rPr>
            <w:noProof/>
            <w:webHidden/>
          </w:rPr>
          <w:fldChar w:fldCharType="begin"/>
        </w:r>
        <w:r>
          <w:rPr>
            <w:noProof/>
            <w:webHidden/>
          </w:rPr>
          <w:instrText xml:space="preserve"> PAGEREF _Toc118737710 \h </w:instrText>
        </w:r>
      </w:ins>
      <w:r>
        <w:rPr>
          <w:noProof/>
          <w:webHidden/>
        </w:rPr>
      </w:r>
      <w:r>
        <w:rPr>
          <w:noProof/>
          <w:webHidden/>
        </w:rPr>
        <w:fldChar w:fldCharType="separate"/>
      </w:r>
      <w:ins w:id="327" w:author="James A. Kinnard" w:date="2022-11-07T18:20:00Z">
        <w:r>
          <w:rPr>
            <w:noProof/>
            <w:webHidden/>
          </w:rPr>
          <w:t>79</w:t>
        </w:r>
        <w:r>
          <w:rPr>
            <w:noProof/>
            <w:webHidden/>
          </w:rPr>
          <w:fldChar w:fldCharType="end"/>
        </w:r>
        <w:r w:rsidRPr="00125BF5">
          <w:rPr>
            <w:rStyle w:val="Hyperlink"/>
            <w:noProof/>
          </w:rPr>
          <w:fldChar w:fldCharType="end"/>
        </w:r>
      </w:ins>
    </w:p>
    <w:p w14:paraId="1D16D519" w14:textId="0A787AE2" w:rsidR="00C338CF" w:rsidRDefault="00C338CF">
      <w:pPr>
        <w:pStyle w:val="TOC3"/>
        <w:rPr>
          <w:ins w:id="328" w:author="James A. Kinnard" w:date="2022-11-07T18:20:00Z"/>
          <w:rFonts w:asciiTheme="minorHAnsi" w:eastAsiaTheme="minorEastAsia" w:hAnsiTheme="minorHAnsi" w:cstheme="minorBidi"/>
          <w:noProof/>
          <w:sz w:val="22"/>
          <w:szCs w:val="22"/>
          <w:lang w:eastAsia="en-US"/>
        </w:rPr>
      </w:pPr>
      <w:ins w:id="329"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"_Toc118737711"</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5.6.7</w:t>
        </w:r>
        <w:r>
          <w:rPr>
            <w:rFonts w:asciiTheme="minorHAnsi" w:eastAsiaTheme="minorEastAsia" w:hAnsiTheme="minorHAnsi" w:cstheme="minorBidi"/>
            <w:noProof/>
            <w:sz w:val="22"/>
            <w:szCs w:val="22"/>
            <w:lang w:eastAsia="en-US"/>
          </w:rPr>
          <w:tab/>
        </w:r>
        <w:r w:rsidRPr="00125BF5">
          <w:rPr>
            <w:rStyle w:val="Hyperlink"/>
            <w:noProof/>
          </w:rPr>
          <w:t>Internal Power Supply Requirements</w:t>
        </w:r>
        <w:r>
          <w:rPr>
            <w:noProof/>
            <w:webHidden/>
          </w:rPr>
          <w:tab/>
        </w:r>
        <w:r>
          <w:rPr>
            <w:noProof/>
            <w:webHidden/>
          </w:rPr>
          <w:fldChar w:fldCharType="begin"/>
        </w:r>
        <w:r>
          <w:rPr>
            <w:noProof/>
            <w:webHidden/>
          </w:rPr>
          <w:instrText xml:space="preserve"> PAGEREF _Toc118737711 \h </w:instrText>
        </w:r>
      </w:ins>
      <w:r>
        <w:rPr>
          <w:noProof/>
          <w:webHidden/>
        </w:rPr>
      </w:r>
      <w:r>
        <w:rPr>
          <w:noProof/>
          <w:webHidden/>
        </w:rPr>
        <w:fldChar w:fldCharType="separate"/>
      </w:r>
      <w:ins w:id="330" w:author="James A. Kinnard" w:date="2022-11-07T18:20:00Z">
        <w:r>
          <w:rPr>
            <w:noProof/>
            <w:webHidden/>
          </w:rPr>
          <w:t>81</w:t>
        </w:r>
        <w:r>
          <w:rPr>
            <w:noProof/>
            <w:webHidden/>
          </w:rPr>
          <w:fldChar w:fldCharType="end"/>
        </w:r>
        <w:r w:rsidRPr="00125BF5">
          <w:rPr>
            <w:rStyle w:val="Hyperlink"/>
            <w:noProof/>
          </w:rPr>
          <w:fldChar w:fldCharType="end"/>
        </w:r>
      </w:ins>
    </w:p>
    <w:p w14:paraId="0FF9DD74" w14:textId="2E7F9873" w:rsidR="00C338CF" w:rsidRDefault="00C338CF">
      <w:pPr>
        <w:pStyle w:val="TOC2"/>
        <w:rPr>
          <w:ins w:id="331" w:author="James A. Kinnard" w:date="2022-11-07T18:20:00Z"/>
          <w:rFonts w:asciiTheme="minorHAnsi" w:eastAsiaTheme="minorEastAsia" w:hAnsiTheme="minorHAnsi" w:cstheme="minorBidi"/>
          <w:bCs w:val="0"/>
          <w:noProof/>
          <w:sz w:val="22"/>
          <w:szCs w:val="22"/>
          <w:lang w:eastAsia="en-US"/>
        </w:rPr>
      </w:pPr>
      <w:ins w:id="332"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"_Toc118737712"</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5.7</w:t>
        </w:r>
        <w:r>
          <w:rPr>
            <w:rFonts w:asciiTheme="minorHAnsi" w:eastAsiaTheme="minorEastAsia" w:hAnsiTheme="minorHAnsi" w:cstheme="minorBidi"/>
            <w:bCs w:val="0"/>
            <w:noProof/>
            <w:sz w:val="22"/>
            <w:szCs w:val="22"/>
            <w:lang w:eastAsia="en-US"/>
          </w:rPr>
          <w:tab/>
        </w:r>
        <w:r w:rsidRPr="00125BF5">
          <w:rPr>
            <w:rStyle w:val="Hyperlink"/>
            <w:noProof/>
          </w:rPr>
          <w:t>Mechanical and Physical General Description</w:t>
        </w:r>
        <w:r>
          <w:rPr>
            <w:noProof/>
            <w:webHidden/>
          </w:rPr>
          <w:tab/>
        </w:r>
        <w:r>
          <w:rPr>
            <w:noProof/>
            <w:webHidden/>
          </w:rPr>
          <w:fldChar w:fldCharType="begin"/>
        </w:r>
        <w:r>
          <w:rPr>
            <w:noProof/>
            <w:webHidden/>
          </w:rPr>
          <w:instrText xml:space="preserve"> PAGEREF _Toc118737712 \h </w:instrText>
        </w:r>
      </w:ins>
      <w:r>
        <w:rPr>
          <w:noProof/>
          <w:webHidden/>
        </w:rPr>
      </w:r>
      <w:r>
        <w:rPr>
          <w:noProof/>
          <w:webHidden/>
        </w:rPr>
        <w:fldChar w:fldCharType="separate"/>
      </w:r>
      <w:ins w:id="333" w:author="James A. Kinnard" w:date="2022-11-07T18:20:00Z">
        <w:r>
          <w:rPr>
            <w:noProof/>
            <w:webHidden/>
          </w:rPr>
          <w:t>81</w:t>
        </w:r>
        <w:r>
          <w:rPr>
            <w:noProof/>
            <w:webHidden/>
          </w:rPr>
          <w:fldChar w:fldCharType="end"/>
        </w:r>
        <w:r w:rsidRPr="00125BF5">
          <w:rPr>
            <w:rStyle w:val="Hyperlink"/>
            <w:noProof/>
          </w:rPr>
          <w:fldChar w:fldCharType="end"/>
        </w:r>
      </w:ins>
    </w:p>
    <w:p w14:paraId="7FB1558C" w14:textId="301E28D1" w:rsidR="00C338CF" w:rsidRDefault="00C338CF">
      <w:pPr>
        <w:pStyle w:val="TOC3"/>
        <w:rPr>
          <w:ins w:id="334" w:author="James A. Kinnard" w:date="2022-11-07T18:20:00Z"/>
          <w:rFonts w:asciiTheme="minorHAnsi" w:eastAsiaTheme="minorEastAsia" w:hAnsiTheme="minorHAnsi" w:cstheme="minorBidi"/>
          <w:noProof/>
          <w:sz w:val="22"/>
          <w:szCs w:val="22"/>
          <w:lang w:eastAsia="en-US"/>
        </w:rPr>
      </w:pPr>
      <w:ins w:id="335"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"_Toc118737713"</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5.7.1</w:t>
        </w:r>
        <w:r>
          <w:rPr>
            <w:rFonts w:asciiTheme="minorHAnsi" w:eastAsiaTheme="minorEastAsia" w:hAnsiTheme="minorHAnsi" w:cstheme="minorBidi"/>
            <w:noProof/>
            <w:sz w:val="22"/>
            <w:szCs w:val="22"/>
            <w:lang w:eastAsia="en-US"/>
          </w:rPr>
          <w:tab/>
        </w:r>
        <w:r w:rsidRPr="00125BF5">
          <w:rPr>
            <w:rStyle w:val="Hyperlink"/>
            <w:noProof/>
          </w:rPr>
          <w:t>Chassis</w:t>
        </w:r>
        <w:r>
          <w:rPr>
            <w:noProof/>
            <w:webHidden/>
          </w:rPr>
          <w:tab/>
        </w:r>
        <w:r>
          <w:rPr>
            <w:noProof/>
            <w:webHidden/>
          </w:rPr>
          <w:fldChar w:fldCharType="begin"/>
        </w:r>
        <w:r>
          <w:rPr>
            <w:noProof/>
            <w:webHidden/>
          </w:rPr>
          <w:instrText xml:space="preserve"> PAGEREF _Toc118737713 \h </w:instrText>
        </w:r>
      </w:ins>
      <w:r>
        <w:rPr>
          <w:noProof/>
          <w:webHidden/>
        </w:rPr>
      </w:r>
      <w:r>
        <w:rPr>
          <w:noProof/>
          <w:webHidden/>
        </w:rPr>
        <w:fldChar w:fldCharType="separate"/>
      </w:r>
      <w:ins w:id="336" w:author="James A. Kinnard" w:date="2022-11-07T18:20:00Z">
        <w:r>
          <w:rPr>
            <w:noProof/>
            <w:webHidden/>
          </w:rPr>
          <w:t>81</w:t>
        </w:r>
        <w:r>
          <w:rPr>
            <w:noProof/>
            <w:webHidden/>
          </w:rPr>
          <w:fldChar w:fldCharType="end"/>
        </w:r>
        <w:r w:rsidRPr="00125BF5">
          <w:rPr>
            <w:rStyle w:val="Hyperlink"/>
            <w:noProof/>
          </w:rPr>
          <w:fldChar w:fldCharType="end"/>
        </w:r>
      </w:ins>
    </w:p>
    <w:p w14:paraId="512BD4B8" w14:textId="0DD0A81F" w:rsidR="00C338CF" w:rsidRDefault="00C338CF">
      <w:pPr>
        <w:pStyle w:val="TOC1"/>
        <w:rPr>
          <w:ins w:id="337" w:author="James A. Kinnard" w:date="2022-11-07T18:20:00Z"/>
          <w:rFonts w:asciiTheme="minorHAnsi" w:eastAsiaTheme="minorEastAsia" w:hAnsiTheme="minorHAnsi" w:cstheme="minorBidi"/>
          <w:b w:val="0"/>
          <w:bCs w:val="0"/>
          <w:caps w:val="0"/>
          <w:noProof/>
          <w:sz w:val="22"/>
          <w:szCs w:val="22"/>
          <w:lang w:eastAsia="en-US"/>
        </w:rPr>
      </w:pPr>
      <w:ins w:id="338"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"_Toc118737714"</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6</w:t>
        </w:r>
        <w:r>
          <w:rPr>
            <w:rFonts w:asciiTheme="minorHAnsi" w:eastAsiaTheme="minorEastAsia" w:hAnsiTheme="minorHAnsi" w:cstheme="minorBidi"/>
            <w:b w:val="0"/>
            <w:bCs w:val="0"/>
            <w:caps w:val="0"/>
            <w:noProof/>
            <w:sz w:val="22"/>
            <w:szCs w:val="22"/>
            <w:lang w:eastAsia="en-US"/>
          </w:rPr>
          <w:tab/>
        </w:r>
        <w:r w:rsidRPr="00125BF5">
          <w:rPr>
            <w:rStyle w:val="Hyperlink"/>
            <w:noProof/>
          </w:rPr>
          <w:t>PARALLEL AND SERIAL I/O DETAILS</w:t>
        </w:r>
        <w:r>
          <w:rPr>
            <w:noProof/>
            <w:webHidden/>
          </w:rPr>
          <w:tab/>
        </w:r>
        <w:r>
          <w:rPr>
            <w:noProof/>
            <w:webHidden/>
          </w:rPr>
          <w:fldChar w:fldCharType="begin"/>
        </w:r>
        <w:r>
          <w:rPr>
            <w:noProof/>
            <w:webHidden/>
          </w:rPr>
          <w:instrText xml:space="preserve"> PAGEREF _Toc118737714 \h </w:instrText>
        </w:r>
      </w:ins>
      <w:r>
        <w:rPr>
          <w:noProof/>
          <w:webHidden/>
        </w:rPr>
      </w:r>
      <w:r>
        <w:rPr>
          <w:noProof/>
          <w:webHidden/>
        </w:rPr>
        <w:fldChar w:fldCharType="separate"/>
      </w:r>
      <w:ins w:id="339" w:author="James A. Kinnard" w:date="2022-11-07T18:20:00Z">
        <w:r>
          <w:rPr>
            <w:noProof/>
            <w:webHidden/>
          </w:rPr>
          <w:t>83</w:t>
        </w:r>
        <w:r>
          <w:rPr>
            <w:noProof/>
            <w:webHidden/>
          </w:rPr>
          <w:fldChar w:fldCharType="end"/>
        </w:r>
        <w:r w:rsidRPr="00125BF5">
          <w:rPr>
            <w:rStyle w:val="Hyperlink"/>
            <w:noProof/>
          </w:rPr>
          <w:fldChar w:fldCharType="end"/>
        </w:r>
      </w:ins>
    </w:p>
    <w:p w14:paraId="198C703C" w14:textId="7EEAC907" w:rsidR="00C338CF" w:rsidRDefault="00C338CF">
      <w:pPr>
        <w:pStyle w:val="TOC2"/>
        <w:rPr>
          <w:ins w:id="340" w:author="James A. Kinnard" w:date="2022-11-07T18:20:00Z"/>
          <w:rFonts w:asciiTheme="minorHAnsi" w:eastAsiaTheme="minorEastAsia" w:hAnsiTheme="minorHAnsi" w:cstheme="minorBidi"/>
          <w:bCs w:val="0"/>
          <w:noProof/>
          <w:sz w:val="22"/>
          <w:szCs w:val="22"/>
          <w:lang w:eastAsia="en-US"/>
        </w:rPr>
      </w:pPr>
      <w:ins w:id="341" w:author="James A. Kinnard" w:date="2022-11-07T18:20:00Z">
        <w:r w:rsidRPr="00125BF5">
          <w:rPr>
            <w:rStyle w:val="Hyperlink"/>
            <w:noProof/>
          </w:rPr>
          <w:lastRenderedPageBreak/>
          <w:fldChar w:fldCharType="begin"/>
        </w:r>
        <w:r w:rsidRPr="00125BF5">
          <w:rPr>
            <w:rStyle w:val="Hyperlink"/>
            <w:noProof/>
          </w:rPr>
          <w:instrText xml:space="preserve"> </w:instrText>
        </w:r>
        <w:r>
          <w:rPr>
            <w:noProof/>
          </w:rPr>
          <w:instrText>HYPERLINK \l "_Toc118737715"</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6.1</w:t>
        </w:r>
        <w:r>
          <w:rPr>
            <w:rFonts w:asciiTheme="minorHAnsi" w:eastAsiaTheme="minorEastAsia" w:hAnsiTheme="minorHAnsi" w:cstheme="minorBidi"/>
            <w:bCs w:val="0"/>
            <w:noProof/>
            <w:sz w:val="22"/>
            <w:szCs w:val="22"/>
            <w:lang w:eastAsia="en-US"/>
          </w:rPr>
          <w:tab/>
        </w:r>
        <w:r w:rsidRPr="00125BF5">
          <w:rPr>
            <w:rStyle w:val="Hyperlink"/>
            <w:noProof/>
          </w:rPr>
          <w:t>General Information</w:t>
        </w:r>
        <w:r>
          <w:rPr>
            <w:noProof/>
            <w:webHidden/>
          </w:rPr>
          <w:tab/>
        </w:r>
        <w:r>
          <w:rPr>
            <w:noProof/>
            <w:webHidden/>
          </w:rPr>
          <w:fldChar w:fldCharType="begin"/>
        </w:r>
        <w:r>
          <w:rPr>
            <w:noProof/>
            <w:webHidden/>
          </w:rPr>
          <w:instrText xml:space="preserve"> PAGEREF _Toc118737715 \h </w:instrText>
        </w:r>
      </w:ins>
      <w:r>
        <w:rPr>
          <w:noProof/>
          <w:webHidden/>
        </w:rPr>
      </w:r>
      <w:r>
        <w:rPr>
          <w:noProof/>
          <w:webHidden/>
        </w:rPr>
        <w:fldChar w:fldCharType="separate"/>
      </w:r>
      <w:ins w:id="342" w:author="James A. Kinnard" w:date="2022-11-07T18:20:00Z">
        <w:r>
          <w:rPr>
            <w:noProof/>
            <w:webHidden/>
          </w:rPr>
          <w:t>83</w:t>
        </w:r>
        <w:r>
          <w:rPr>
            <w:noProof/>
            <w:webHidden/>
          </w:rPr>
          <w:fldChar w:fldCharType="end"/>
        </w:r>
        <w:r w:rsidRPr="00125BF5">
          <w:rPr>
            <w:rStyle w:val="Hyperlink"/>
            <w:noProof/>
          </w:rPr>
          <w:fldChar w:fldCharType="end"/>
        </w:r>
      </w:ins>
    </w:p>
    <w:p w14:paraId="3BBA7C06" w14:textId="1A5BC38A" w:rsidR="00C338CF" w:rsidRDefault="00C338CF">
      <w:pPr>
        <w:pStyle w:val="TOC3"/>
        <w:rPr>
          <w:ins w:id="343" w:author="James A. Kinnard" w:date="2022-11-07T18:20:00Z"/>
          <w:rFonts w:asciiTheme="minorHAnsi" w:eastAsiaTheme="minorEastAsia" w:hAnsiTheme="minorHAnsi" w:cstheme="minorBidi"/>
          <w:noProof/>
          <w:sz w:val="22"/>
          <w:szCs w:val="22"/>
          <w:lang w:eastAsia="en-US"/>
        </w:rPr>
      </w:pPr>
      <w:ins w:id="344"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"_Toc118737716"</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6.1.1</w:t>
        </w:r>
        <w:r>
          <w:rPr>
            <w:rFonts w:asciiTheme="minorHAnsi" w:eastAsiaTheme="minorEastAsia" w:hAnsiTheme="minorHAnsi" w:cstheme="minorBidi"/>
            <w:noProof/>
            <w:sz w:val="22"/>
            <w:szCs w:val="22"/>
            <w:lang w:eastAsia="en-US"/>
          </w:rPr>
          <w:tab/>
        </w:r>
        <w:r w:rsidRPr="00125BF5">
          <w:rPr>
            <w:rStyle w:val="Hyperlink"/>
            <w:noProof/>
          </w:rPr>
          <w:t>Parallel Input / Output Overview</w:t>
        </w:r>
        <w:r>
          <w:rPr>
            <w:noProof/>
            <w:webHidden/>
          </w:rPr>
          <w:tab/>
        </w:r>
        <w:r>
          <w:rPr>
            <w:noProof/>
            <w:webHidden/>
          </w:rPr>
          <w:fldChar w:fldCharType="begin"/>
        </w:r>
        <w:r>
          <w:rPr>
            <w:noProof/>
            <w:webHidden/>
          </w:rPr>
          <w:instrText xml:space="preserve"> PAGEREF _Toc118737716 \h </w:instrText>
        </w:r>
      </w:ins>
      <w:r>
        <w:rPr>
          <w:noProof/>
          <w:webHidden/>
        </w:rPr>
      </w:r>
      <w:r>
        <w:rPr>
          <w:noProof/>
          <w:webHidden/>
        </w:rPr>
        <w:fldChar w:fldCharType="separate"/>
      </w:r>
      <w:ins w:id="345" w:author="James A. Kinnard" w:date="2022-11-07T18:20:00Z">
        <w:r>
          <w:rPr>
            <w:noProof/>
            <w:webHidden/>
          </w:rPr>
          <w:t>83</w:t>
        </w:r>
        <w:r>
          <w:rPr>
            <w:noProof/>
            <w:webHidden/>
          </w:rPr>
          <w:fldChar w:fldCharType="end"/>
        </w:r>
        <w:r w:rsidRPr="00125BF5">
          <w:rPr>
            <w:rStyle w:val="Hyperlink"/>
            <w:noProof/>
          </w:rPr>
          <w:fldChar w:fldCharType="end"/>
        </w:r>
      </w:ins>
    </w:p>
    <w:p w14:paraId="7C34BDEE" w14:textId="7907C99B" w:rsidR="00C338CF" w:rsidRDefault="00C338CF">
      <w:pPr>
        <w:pStyle w:val="TOC3"/>
        <w:rPr>
          <w:ins w:id="346" w:author="James A. Kinnard" w:date="2022-11-07T18:20:00Z"/>
          <w:rFonts w:asciiTheme="minorHAnsi" w:eastAsiaTheme="minorEastAsia" w:hAnsiTheme="minorHAnsi" w:cstheme="minorBidi"/>
          <w:noProof/>
          <w:sz w:val="22"/>
          <w:szCs w:val="22"/>
          <w:lang w:eastAsia="en-US"/>
        </w:rPr>
      </w:pPr>
      <w:ins w:id="347"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"_Toc118737717"</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6.1.2</w:t>
        </w:r>
        <w:r>
          <w:rPr>
            <w:rFonts w:asciiTheme="minorHAnsi" w:eastAsiaTheme="minorEastAsia" w:hAnsiTheme="minorHAnsi" w:cstheme="minorBidi"/>
            <w:noProof/>
            <w:sz w:val="22"/>
            <w:szCs w:val="22"/>
            <w:lang w:eastAsia="en-US"/>
          </w:rPr>
          <w:tab/>
        </w:r>
        <w:r w:rsidRPr="00125BF5">
          <w:rPr>
            <w:rStyle w:val="Hyperlink"/>
            <w:noProof/>
          </w:rPr>
          <w:t>Serial I/O Overview</w:t>
        </w:r>
        <w:r>
          <w:rPr>
            <w:noProof/>
            <w:webHidden/>
          </w:rPr>
          <w:tab/>
        </w:r>
        <w:r>
          <w:rPr>
            <w:noProof/>
            <w:webHidden/>
          </w:rPr>
          <w:fldChar w:fldCharType="begin"/>
        </w:r>
        <w:r>
          <w:rPr>
            <w:noProof/>
            <w:webHidden/>
          </w:rPr>
          <w:instrText xml:space="preserve"> PAGEREF _Toc118737717 \h </w:instrText>
        </w:r>
      </w:ins>
      <w:r>
        <w:rPr>
          <w:noProof/>
          <w:webHidden/>
        </w:rPr>
      </w:r>
      <w:r>
        <w:rPr>
          <w:noProof/>
          <w:webHidden/>
        </w:rPr>
        <w:fldChar w:fldCharType="separate"/>
      </w:r>
      <w:ins w:id="348" w:author="James A. Kinnard" w:date="2022-11-07T18:20:00Z">
        <w:r>
          <w:rPr>
            <w:noProof/>
            <w:webHidden/>
          </w:rPr>
          <w:t>83</w:t>
        </w:r>
        <w:r>
          <w:rPr>
            <w:noProof/>
            <w:webHidden/>
          </w:rPr>
          <w:fldChar w:fldCharType="end"/>
        </w:r>
        <w:r w:rsidRPr="00125BF5">
          <w:rPr>
            <w:rStyle w:val="Hyperlink"/>
            <w:noProof/>
          </w:rPr>
          <w:fldChar w:fldCharType="end"/>
        </w:r>
      </w:ins>
    </w:p>
    <w:p w14:paraId="0E6745CE" w14:textId="69C41BED" w:rsidR="00C338CF" w:rsidRDefault="00C338CF">
      <w:pPr>
        <w:pStyle w:val="TOC2"/>
        <w:rPr>
          <w:ins w:id="349" w:author="James A. Kinnard" w:date="2022-11-07T18:20:00Z"/>
          <w:rFonts w:asciiTheme="minorHAnsi" w:eastAsiaTheme="minorEastAsia" w:hAnsiTheme="minorHAnsi" w:cstheme="minorBidi"/>
          <w:bCs w:val="0"/>
          <w:noProof/>
          <w:sz w:val="22"/>
          <w:szCs w:val="22"/>
          <w:lang w:eastAsia="en-US"/>
        </w:rPr>
      </w:pPr>
      <w:ins w:id="350"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"_Toc118737718"</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6.2</w:t>
        </w:r>
        <w:r>
          <w:rPr>
            <w:rFonts w:asciiTheme="minorHAnsi" w:eastAsiaTheme="minorEastAsia" w:hAnsiTheme="minorHAnsi" w:cstheme="minorBidi"/>
            <w:bCs w:val="0"/>
            <w:noProof/>
            <w:sz w:val="22"/>
            <w:szCs w:val="22"/>
            <w:lang w:eastAsia="en-US"/>
          </w:rPr>
          <w:tab/>
        </w:r>
        <w:r w:rsidRPr="00125BF5">
          <w:rPr>
            <w:rStyle w:val="Hyperlink"/>
            <w:noProof/>
          </w:rPr>
          <w:t>Parallel Input / Output (PI/O)</w:t>
        </w:r>
        <w:r>
          <w:rPr>
            <w:noProof/>
            <w:webHidden/>
          </w:rPr>
          <w:tab/>
        </w:r>
        <w:r>
          <w:rPr>
            <w:noProof/>
            <w:webHidden/>
          </w:rPr>
          <w:fldChar w:fldCharType="begin"/>
        </w:r>
        <w:r>
          <w:rPr>
            <w:noProof/>
            <w:webHidden/>
          </w:rPr>
          <w:instrText xml:space="preserve"> PAGEREF _Toc118737718 \h </w:instrText>
        </w:r>
      </w:ins>
      <w:r>
        <w:rPr>
          <w:noProof/>
          <w:webHidden/>
        </w:rPr>
      </w:r>
      <w:r>
        <w:rPr>
          <w:noProof/>
          <w:webHidden/>
        </w:rPr>
        <w:fldChar w:fldCharType="separate"/>
      </w:r>
      <w:ins w:id="351" w:author="James A. Kinnard" w:date="2022-11-07T18:20:00Z">
        <w:r>
          <w:rPr>
            <w:noProof/>
            <w:webHidden/>
          </w:rPr>
          <w:t>83</w:t>
        </w:r>
        <w:r>
          <w:rPr>
            <w:noProof/>
            <w:webHidden/>
          </w:rPr>
          <w:fldChar w:fldCharType="end"/>
        </w:r>
        <w:r w:rsidRPr="00125BF5">
          <w:rPr>
            <w:rStyle w:val="Hyperlink"/>
            <w:noProof/>
          </w:rPr>
          <w:fldChar w:fldCharType="end"/>
        </w:r>
      </w:ins>
    </w:p>
    <w:p w14:paraId="2AEDAA82" w14:textId="7D055B4C" w:rsidR="00C338CF" w:rsidRDefault="00C338CF">
      <w:pPr>
        <w:pStyle w:val="TOC3"/>
        <w:rPr>
          <w:ins w:id="352" w:author="James A. Kinnard" w:date="2022-11-07T18:20:00Z"/>
          <w:rFonts w:asciiTheme="minorHAnsi" w:eastAsiaTheme="minorEastAsia" w:hAnsiTheme="minorHAnsi" w:cstheme="minorBidi"/>
          <w:noProof/>
          <w:sz w:val="22"/>
          <w:szCs w:val="22"/>
          <w:lang w:eastAsia="en-US"/>
        </w:rPr>
      </w:pPr>
      <w:ins w:id="353"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"_Toc118737719"</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6.2.1</w:t>
        </w:r>
        <w:r>
          <w:rPr>
            <w:rFonts w:asciiTheme="minorHAnsi" w:eastAsiaTheme="minorEastAsia" w:hAnsiTheme="minorHAnsi" w:cstheme="minorBidi"/>
            <w:noProof/>
            <w:sz w:val="22"/>
            <w:szCs w:val="22"/>
            <w:lang w:eastAsia="en-US"/>
          </w:rPr>
          <w:tab/>
        </w:r>
        <w:r w:rsidRPr="00125BF5">
          <w:rPr>
            <w:rStyle w:val="Hyperlink"/>
            <w:noProof/>
          </w:rPr>
          <w:t>Parallel Connection to Model 332 Cabinets</w:t>
        </w:r>
        <w:r>
          <w:rPr>
            <w:noProof/>
            <w:webHidden/>
          </w:rPr>
          <w:tab/>
        </w:r>
        <w:r>
          <w:rPr>
            <w:noProof/>
            <w:webHidden/>
          </w:rPr>
          <w:fldChar w:fldCharType="begin"/>
        </w:r>
        <w:r>
          <w:rPr>
            <w:noProof/>
            <w:webHidden/>
          </w:rPr>
          <w:instrText xml:space="preserve"> PAGEREF _Toc118737719 \h </w:instrText>
        </w:r>
      </w:ins>
      <w:r>
        <w:rPr>
          <w:noProof/>
          <w:webHidden/>
        </w:rPr>
      </w:r>
      <w:r>
        <w:rPr>
          <w:noProof/>
          <w:webHidden/>
        </w:rPr>
        <w:fldChar w:fldCharType="separate"/>
      </w:r>
      <w:ins w:id="354" w:author="James A. Kinnard" w:date="2022-11-07T18:20:00Z">
        <w:r>
          <w:rPr>
            <w:noProof/>
            <w:webHidden/>
          </w:rPr>
          <w:t>83</w:t>
        </w:r>
        <w:r>
          <w:rPr>
            <w:noProof/>
            <w:webHidden/>
          </w:rPr>
          <w:fldChar w:fldCharType="end"/>
        </w:r>
        <w:r w:rsidRPr="00125BF5">
          <w:rPr>
            <w:rStyle w:val="Hyperlink"/>
            <w:noProof/>
          </w:rPr>
          <w:fldChar w:fldCharType="end"/>
        </w:r>
      </w:ins>
    </w:p>
    <w:p w14:paraId="7AB2F951" w14:textId="3DB0AAB7" w:rsidR="00C338CF" w:rsidRDefault="00C338CF">
      <w:pPr>
        <w:pStyle w:val="TOC3"/>
        <w:rPr>
          <w:ins w:id="355" w:author="James A. Kinnard" w:date="2022-11-07T18:20:00Z"/>
          <w:rFonts w:asciiTheme="minorHAnsi" w:eastAsiaTheme="minorEastAsia" w:hAnsiTheme="minorHAnsi" w:cstheme="minorBidi"/>
          <w:noProof/>
          <w:sz w:val="22"/>
          <w:szCs w:val="22"/>
          <w:lang w:eastAsia="en-US"/>
        </w:rPr>
      </w:pPr>
      <w:ins w:id="356"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"_Toc118737720"</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6.2.2</w:t>
        </w:r>
        <w:r>
          <w:rPr>
            <w:rFonts w:asciiTheme="minorHAnsi" w:eastAsiaTheme="minorEastAsia" w:hAnsiTheme="minorHAnsi" w:cstheme="minorBidi"/>
            <w:noProof/>
            <w:sz w:val="22"/>
            <w:szCs w:val="22"/>
            <w:lang w:eastAsia="en-US"/>
          </w:rPr>
          <w:tab/>
        </w:r>
        <w:r w:rsidRPr="00125BF5">
          <w:rPr>
            <w:rStyle w:val="Hyperlink"/>
            <w:noProof/>
          </w:rPr>
          <w:t>Parallel Connection to NEMA TS-1 or TS-2 Type 2 Cabinets</w:t>
        </w:r>
        <w:r>
          <w:rPr>
            <w:noProof/>
            <w:webHidden/>
          </w:rPr>
          <w:tab/>
        </w:r>
        <w:r>
          <w:rPr>
            <w:noProof/>
            <w:webHidden/>
          </w:rPr>
          <w:fldChar w:fldCharType="begin"/>
        </w:r>
        <w:r>
          <w:rPr>
            <w:noProof/>
            <w:webHidden/>
          </w:rPr>
          <w:instrText xml:space="preserve"> PAGEREF _Toc118737720 \h </w:instrText>
        </w:r>
      </w:ins>
      <w:r>
        <w:rPr>
          <w:noProof/>
          <w:webHidden/>
        </w:rPr>
      </w:r>
      <w:r>
        <w:rPr>
          <w:noProof/>
          <w:webHidden/>
        </w:rPr>
        <w:fldChar w:fldCharType="separate"/>
      </w:r>
      <w:ins w:id="357" w:author="James A. Kinnard" w:date="2022-11-07T18:20:00Z">
        <w:r>
          <w:rPr>
            <w:noProof/>
            <w:webHidden/>
          </w:rPr>
          <w:t>97</w:t>
        </w:r>
        <w:r>
          <w:rPr>
            <w:noProof/>
            <w:webHidden/>
          </w:rPr>
          <w:fldChar w:fldCharType="end"/>
        </w:r>
        <w:r w:rsidRPr="00125BF5">
          <w:rPr>
            <w:rStyle w:val="Hyperlink"/>
            <w:noProof/>
          </w:rPr>
          <w:fldChar w:fldCharType="end"/>
        </w:r>
      </w:ins>
    </w:p>
    <w:p w14:paraId="3F138C31" w14:textId="1D76A63B" w:rsidR="00C338CF" w:rsidRDefault="00C338CF">
      <w:pPr>
        <w:pStyle w:val="TOC3"/>
        <w:rPr>
          <w:ins w:id="358" w:author="James A. Kinnard" w:date="2022-11-07T18:20:00Z"/>
          <w:rFonts w:asciiTheme="minorHAnsi" w:eastAsiaTheme="minorEastAsia" w:hAnsiTheme="minorHAnsi" w:cstheme="minorBidi"/>
          <w:noProof/>
          <w:sz w:val="22"/>
          <w:szCs w:val="22"/>
          <w:lang w:eastAsia="en-US"/>
        </w:rPr>
      </w:pPr>
      <w:ins w:id="359"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"_Toc118737721"</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6.2.3</w:t>
        </w:r>
        <w:r>
          <w:rPr>
            <w:rFonts w:asciiTheme="minorHAnsi" w:eastAsiaTheme="minorEastAsia" w:hAnsiTheme="minorHAnsi" w:cstheme="minorBidi"/>
            <w:noProof/>
            <w:sz w:val="22"/>
            <w:szCs w:val="22"/>
            <w:lang w:eastAsia="en-US"/>
          </w:rPr>
          <w:tab/>
        </w:r>
        <w:r w:rsidRPr="00125BF5">
          <w:rPr>
            <w:rStyle w:val="Hyperlink"/>
            <w:noProof/>
          </w:rPr>
          <w:t>Connection to NEMA TS-2 Type 1 Cabinets</w:t>
        </w:r>
        <w:r>
          <w:rPr>
            <w:noProof/>
            <w:webHidden/>
          </w:rPr>
          <w:tab/>
        </w:r>
        <w:r>
          <w:rPr>
            <w:noProof/>
            <w:webHidden/>
          </w:rPr>
          <w:fldChar w:fldCharType="begin"/>
        </w:r>
        <w:r>
          <w:rPr>
            <w:noProof/>
            <w:webHidden/>
          </w:rPr>
          <w:instrText xml:space="preserve"> PAGEREF _Toc118737721 \h </w:instrText>
        </w:r>
      </w:ins>
      <w:r>
        <w:rPr>
          <w:noProof/>
          <w:webHidden/>
        </w:rPr>
      </w:r>
      <w:r>
        <w:rPr>
          <w:noProof/>
          <w:webHidden/>
        </w:rPr>
        <w:fldChar w:fldCharType="separate"/>
      </w:r>
      <w:ins w:id="360" w:author="James A. Kinnard" w:date="2022-11-07T18:20:00Z">
        <w:r>
          <w:rPr>
            <w:noProof/>
            <w:webHidden/>
          </w:rPr>
          <w:t>100</w:t>
        </w:r>
        <w:r>
          <w:rPr>
            <w:noProof/>
            <w:webHidden/>
          </w:rPr>
          <w:fldChar w:fldCharType="end"/>
        </w:r>
        <w:r w:rsidRPr="00125BF5">
          <w:rPr>
            <w:rStyle w:val="Hyperlink"/>
            <w:noProof/>
          </w:rPr>
          <w:fldChar w:fldCharType="end"/>
        </w:r>
      </w:ins>
    </w:p>
    <w:p w14:paraId="6BF5FFB3" w14:textId="17C5E6B1" w:rsidR="00C338CF" w:rsidRDefault="00C338CF">
      <w:pPr>
        <w:pStyle w:val="TOC2"/>
        <w:rPr>
          <w:ins w:id="361" w:author="James A. Kinnard" w:date="2022-11-07T18:20:00Z"/>
          <w:rFonts w:asciiTheme="minorHAnsi" w:eastAsiaTheme="minorEastAsia" w:hAnsiTheme="minorHAnsi" w:cstheme="minorBidi"/>
          <w:bCs w:val="0"/>
          <w:noProof/>
          <w:sz w:val="22"/>
          <w:szCs w:val="22"/>
          <w:lang w:eastAsia="en-US"/>
        </w:rPr>
      </w:pPr>
      <w:ins w:id="362"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"_Toc118737722"</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6.3</w:t>
        </w:r>
        <w:r>
          <w:rPr>
            <w:rFonts w:asciiTheme="minorHAnsi" w:eastAsiaTheme="minorEastAsia" w:hAnsiTheme="minorHAnsi" w:cstheme="minorBidi"/>
            <w:bCs w:val="0"/>
            <w:noProof/>
            <w:sz w:val="22"/>
            <w:szCs w:val="22"/>
            <w:lang w:eastAsia="en-US"/>
          </w:rPr>
          <w:tab/>
        </w:r>
        <w:r w:rsidRPr="00125BF5">
          <w:rPr>
            <w:rStyle w:val="Hyperlink"/>
            <w:noProof/>
          </w:rPr>
          <w:t>Serial Input / Output</w:t>
        </w:r>
        <w:r>
          <w:rPr>
            <w:noProof/>
            <w:webHidden/>
          </w:rPr>
          <w:tab/>
        </w:r>
        <w:r>
          <w:rPr>
            <w:noProof/>
            <w:webHidden/>
          </w:rPr>
          <w:fldChar w:fldCharType="begin"/>
        </w:r>
        <w:r>
          <w:rPr>
            <w:noProof/>
            <w:webHidden/>
          </w:rPr>
          <w:instrText xml:space="preserve"> PAGEREF _Toc118737722 \h </w:instrText>
        </w:r>
      </w:ins>
      <w:r>
        <w:rPr>
          <w:noProof/>
          <w:webHidden/>
        </w:rPr>
      </w:r>
      <w:r>
        <w:rPr>
          <w:noProof/>
          <w:webHidden/>
        </w:rPr>
        <w:fldChar w:fldCharType="separate"/>
      </w:r>
      <w:ins w:id="363" w:author="James A. Kinnard" w:date="2022-11-07T18:20:00Z">
        <w:r>
          <w:rPr>
            <w:noProof/>
            <w:webHidden/>
          </w:rPr>
          <w:t>101</w:t>
        </w:r>
        <w:r>
          <w:rPr>
            <w:noProof/>
            <w:webHidden/>
          </w:rPr>
          <w:fldChar w:fldCharType="end"/>
        </w:r>
        <w:r w:rsidRPr="00125BF5">
          <w:rPr>
            <w:rStyle w:val="Hyperlink"/>
            <w:noProof/>
          </w:rPr>
          <w:fldChar w:fldCharType="end"/>
        </w:r>
      </w:ins>
    </w:p>
    <w:p w14:paraId="575F764E" w14:textId="1466CAE7" w:rsidR="00C338CF" w:rsidRDefault="00C338CF">
      <w:pPr>
        <w:pStyle w:val="TOC2"/>
        <w:rPr>
          <w:ins w:id="364" w:author="James A. Kinnard" w:date="2022-11-07T18:20:00Z"/>
          <w:rFonts w:asciiTheme="minorHAnsi" w:eastAsiaTheme="minorEastAsia" w:hAnsiTheme="minorHAnsi" w:cstheme="minorBidi"/>
          <w:bCs w:val="0"/>
          <w:noProof/>
          <w:sz w:val="22"/>
          <w:szCs w:val="22"/>
          <w:lang w:eastAsia="en-US"/>
        </w:rPr>
      </w:pPr>
      <w:ins w:id="365"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"_Toc118737723"</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6.4</w:t>
        </w:r>
        <w:r>
          <w:rPr>
            <w:rFonts w:asciiTheme="minorHAnsi" w:eastAsiaTheme="minorEastAsia" w:hAnsiTheme="minorHAnsi" w:cstheme="minorBidi"/>
            <w:bCs w:val="0"/>
            <w:noProof/>
            <w:sz w:val="22"/>
            <w:szCs w:val="22"/>
            <w:lang w:eastAsia="en-US"/>
          </w:rPr>
          <w:tab/>
        </w:r>
        <w:r w:rsidRPr="00125BF5">
          <w:rPr>
            <w:rStyle w:val="Hyperlink"/>
            <w:noProof/>
          </w:rPr>
          <w:t>Isolation Requirements</w:t>
        </w:r>
        <w:r>
          <w:rPr>
            <w:noProof/>
            <w:webHidden/>
          </w:rPr>
          <w:tab/>
        </w:r>
        <w:r>
          <w:rPr>
            <w:noProof/>
            <w:webHidden/>
          </w:rPr>
          <w:fldChar w:fldCharType="begin"/>
        </w:r>
        <w:r>
          <w:rPr>
            <w:noProof/>
            <w:webHidden/>
          </w:rPr>
          <w:instrText xml:space="preserve"> PAGEREF _Toc118737723 \h </w:instrText>
        </w:r>
      </w:ins>
      <w:r>
        <w:rPr>
          <w:noProof/>
          <w:webHidden/>
        </w:rPr>
      </w:r>
      <w:r>
        <w:rPr>
          <w:noProof/>
          <w:webHidden/>
        </w:rPr>
        <w:fldChar w:fldCharType="separate"/>
      </w:r>
      <w:ins w:id="366" w:author="James A. Kinnard" w:date="2022-11-07T18:20:00Z">
        <w:r>
          <w:rPr>
            <w:noProof/>
            <w:webHidden/>
          </w:rPr>
          <w:t>103</w:t>
        </w:r>
        <w:r>
          <w:rPr>
            <w:noProof/>
            <w:webHidden/>
          </w:rPr>
          <w:fldChar w:fldCharType="end"/>
        </w:r>
        <w:r w:rsidRPr="00125BF5">
          <w:rPr>
            <w:rStyle w:val="Hyperlink"/>
            <w:noProof/>
          </w:rPr>
          <w:fldChar w:fldCharType="end"/>
        </w:r>
      </w:ins>
    </w:p>
    <w:p w14:paraId="044A66FB" w14:textId="3B97D9F4" w:rsidR="00C338CF" w:rsidRDefault="00C338CF">
      <w:pPr>
        <w:pStyle w:val="TOC3"/>
        <w:rPr>
          <w:ins w:id="367" w:author="James A. Kinnard" w:date="2022-11-07T18:20:00Z"/>
          <w:rFonts w:asciiTheme="minorHAnsi" w:eastAsiaTheme="minorEastAsia" w:hAnsiTheme="minorHAnsi" w:cstheme="minorBidi"/>
          <w:noProof/>
          <w:sz w:val="22"/>
          <w:szCs w:val="22"/>
          <w:lang w:eastAsia="en-US"/>
        </w:rPr>
      </w:pPr>
      <w:ins w:id="368"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"_Toc118737724"</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6.4.1</w:t>
        </w:r>
        <w:r>
          <w:rPr>
            <w:rFonts w:asciiTheme="minorHAnsi" w:eastAsiaTheme="minorEastAsia" w:hAnsiTheme="minorHAnsi" w:cstheme="minorBidi"/>
            <w:noProof/>
            <w:sz w:val="22"/>
            <w:szCs w:val="22"/>
            <w:lang w:eastAsia="en-US"/>
          </w:rPr>
          <w:tab/>
        </w:r>
        <w:r w:rsidRPr="00125BF5">
          <w:rPr>
            <w:rStyle w:val="Hyperlink"/>
            <w:noProof/>
          </w:rPr>
          <w:t>Engine Board Isolation</w:t>
        </w:r>
        <w:r>
          <w:rPr>
            <w:noProof/>
            <w:webHidden/>
          </w:rPr>
          <w:tab/>
        </w:r>
        <w:r>
          <w:rPr>
            <w:noProof/>
            <w:webHidden/>
          </w:rPr>
          <w:fldChar w:fldCharType="begin"/>
        </w:r>
        <w:r>
          <w:rPr>
            <w:noProof/>
            <w:webHidden/>
          </w:rPr>
          <w:instrText xml:space="preserve"> PAGEREF _Toc118737724 \h </w:instrText>
        </w:r>
      </w:ins>
      <w:r>
        <w:rPr>
          <w:noProof/>
          <w:webHidden/>
        </w:rPr>
      </w:r>
      <w:r>
        <w:rPr>
          <w:noProof/>
          <w:webHidden/>
        </w:rPr>
        <w:fldChar w:fldCharType="separate"/>
      </w:r>
      <w:ins w:id="369" w:author="James A. Kinnard" w:date="2022-11-07T18:20:00Z">
        <w:r>
          <w:rPr>
            <w:noProof/>
            <w:webHidden/>
          </w:rPr>
          <w:t>104</w:t>
        </w:r>
        <w:r>
          <w:rPr>
            <w:noProof/>
            <w:webHidden/>
          </w:rPr>
          <w:fldChar w:fldCharType="end"/>
        </w:r>
        <w:r w:rsidRPr="00125BF5">
          <w:rPr>
            <w:rStyle w:val="Hyperlink"/>
            <w:noProof/>
          </w:rPr>
          <w:fldChar w:fldCharType="end"/>
        </w:r>
      </w:ins>
    </w:p>
    <w:p w14:paraId="355D5A17" w14:textId="116B474D" w:rsidR="00C338CF" w:rsidRDefault="00C338CF">
      <w:pPr>
        <w:pStyle w:val="TOC3"/>
        <w:rPr>
          <w:ins w:id="370" w:author="James A. Kinnard" w:date="2022-11-07T18:20:00Z"/>
          <w:rFonts w:asciiTheme="minorHAnsi" w:eastAsiaTheme="minorEastAsia" w:hAnsiTheme="minorHAnsi" w:cstheme="minorBidi"/>
          <w:noProof/>
          <w:sz w:val="22"/>
          <w:szCs w:val="22"/>
          <w:lang w:eastAsia="en-US"/>
        </w:rPr>
      </w:pPr>
      <w:ins w:id="371"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"_Toc118737725"</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6.4.2</w:t>
        </w:r>
        <w:r>
          <w:rPr>
            <w:rFonts w:asciiTheme="minorHAnsi" w:eastAsiaTheme="minorEastAsia" w:hAnsiTheme="minorHAnsi" w:cstheme="minorBidi"/>
            <w:noProof/>
            <w:sz w:val="22"/>
            <w:szCs w:val="22"/>
            <w:lang w:eastAsia="en-US"/>
          </w:rPr>
          <w:tab/>
        </w:r>
        <w:r w:rsidRPr="00125BF5">
          <w:rPr>
            <w:rStyle w:val="Hyperlink"/>
            <w:noProof/>
          </w:rPr>
          <w:t>Parallel I/O Isolation</w:t>
        </w:r>
        <w:r>
          <w:rPr>
            <w:noProof/>
            <w:webHidden/>
          </w:rPr>
          <w:tab/>
        </w:r>
        <w:r>
          <w:rPr>
            <w:noProof/>
            <w:webHidden/>
          </w:rPr>
          <w:fldChar w:fldCharType="begin"/>
        </w:r>
        <w:r>
          <w:rPr>
            <w:noProof/>
            <w:webHidden/>
          </w:rPr>
          <w:instrText xml:space="preserve"> PAGEREF _Toc118737725 \h </w:instrText>
        </w:r>
      </w:ins>
      <w:r>
        <w:rPr>
          <w:noProof/>
          <w:webHidden/>
        </w:rPr>
      </w:r>
      <w:r>
        <w:rPr>
          <w:noProof/>
          <w:webHidden/>
        </w:rPr>
        <w:fldChar w:fldCharType="separate"/>
      </w:r>
      <w:ins w:id="372" w:author="James A. Kinnard" w:date="2022-11-07T18:20:00Z">
        <w:r>
          <w:rPr>
            <w:noProof/>
            <w:webHidden/>
          </w:rPr>
          <w:t>104</w:t>
        </w:r>
        <w:r>
          <w:rPr>
            <w:noProof/>
            <w:webHidden/>
          </w:rPr>
          <w:fldChar w:fldCharType="end"/>
        </w:r>
        <w:r w:rsidRPr="00125BF5">
          <w:rPr>
            <w:rStyle w:val="Hyperlink"/>
            <w:noProof/>
          </w:rPr>
          <w:fldChar w:fldCharType="end"/>
        </w:r>
      </w:ins>
    </w:p>
    <w:p w14:paraId="5955F2F4" w14:textId="28FEB46B" w:rsidR="00C338CF" w:rsidRDefault="00C338CF">
      <w:pPr>
        <w:pStyle w:val="TOC3"/>
        <w:rPr>
          <w:ins w:id="373" w:author="James A. Kinnard" w:date="2022-11-07T18:20:00Z"/>
          <w:rFonts w:asciiTheme="minorHAnsi" w:eastAsiaTheme="minorEastAsia" w:hAnsiTheme="minorHAnsi" w:cstheme="minorBidi"/>
          <w:noProof/>
          <w:sz w:val="22"/>
          <w:szCs w:val="22"/>
          <w:lang w:eastAsia="en-US"/>
        </w:rPr>
      </w:pPr>
      <w:ins w:id="374"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"_Toc118737726"</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6.4.3</w:t>
        </w:r>
        <w:r>
          <w:rPr>
            <w:rFonts w:asciiTheme="minorHAnsi" w:eastAsiaTheme="minorEastAsia" w:hAnsiTheme="minorHAnsi" w:cstheme="minorBidi"/>
            <w:noProof/>
            <w:sz w:val="22"/>
            <w:szCs w:val="22"/>
            <w:lang w:eastAsia="en-US"/>
          </w:rPr>
          <w:tab/>
        </w:r>
        <w:r w:rsidRPr="00125BF5">
          <w:rPr>
            <w:rStyle w:val="Hyperlink"/>
            <w:noProof/>
          </w:rPr>
          <w:t>Serial I/O Isolation</w:t>
        </w:r>
        <w:r>
          <w:rPr>
            <w:noProof/>
            <w:webHidden/>
          </w:rPr>
          <w:tab/>
        </w:r>
        <w:r>
          <w:rPr>
            <w:noProof/>
            <w:webHidden/>
          </w:rPr>
          <w:fldChar w:fldCharType="begin"/>
        </w:r>
        <w:r>
          <w:rPr>
            <w:noProof/>
            <w:webHidden/>
          </w:rPr>
          <w:instrText xml:space="preserve"> PAGEREF _Toc118737726 \h </w:instrText>
        </w:r>
      </w:ins>
      <w:r>
        <w:rPr>
          <w:noProof/>
          <w:webHidden/>
        </w:rPr>
      </w:r>
      <w:r>
        <w:rPr>
          <w:noProof/>
          <w:webHidden/>
        </w:rPr>
        <w:fldChar w:fldCharType="separate"/>
      </w:r>
      <w:ins w:id="375" w:author="James A. Kinnard" w:date="2022-11-07T18:20:00Z">
        <w:r>
          <w:rPr>
            <w:noProof/>
            <w:webHidden/>
          </w:rPr>
          <w:t>104</w:t>
        </w:r>
        <w:r>
          <w:rPr>
            <w:noProof/>
            <w:webHidden/>
          </w:rPr>
          <w:fldChar w:fldCharType="end"/>
        </w:r>
        <w:r w:rsidRPr="00125BF5">
          <w:rPr>
            <w:rStyle w:val="Hyperlink"/>
            <w:noProof/>
          </w:rPr>
          <w:fldChar w:fldCharType="end"/>
        </w:r>
      </w:ins>
    </w:p>
    <w:p w14:paraId="5156693C" w14:textId="7DA569F8" w:rsidR="00C338CF" w:rsidRDefault="00C338CF">
      <w:pPr>
        <w:pStyle w:val="TOC2"/>
        <w:rPr>
          <w:ins w:id="376" w:author="James A. Kinnard" w:date="2022-11-07T18:20:00Z"/>
          <w:rFonts w:asciiTheme="minorHAnsi" w:eastAsiaTheme="minorEastAsia" w:hAnsiTheme="minorHAnsi" w:cstheme="minorBidi"/>
          <w:bCs w:val="0"/>
          <w:noProof/>
          <w:sz w:val="22"/>
          <w:szCs w:val="22"/>
          <w:lang w:eastAsia="en-US"/>
        </w:rPr>
      </w:pPr>
      <w:ins w:id="377"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"_Toc118737727"</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6.5</w:t>
        </w:r>
        <w:r>
          <w:rPr>
            <w:rFonts w:asciiTheme="minorHAnsi" w:eastAsiaTheme="minorEastAsia" w:hAnsiTheme="minorHAnsi" w:cstheme="minorBidi"/>
            <w:bCs w:val="0"/>
            <w:noProof/>
            <w:sz w:val="22"/>
            <w:szCs w:val="22"/>
            <w:lang w:eastAsia="en-US"/>
          </w:rPr>
          <w:tab/>
        </w:r>
        <w:r w:rsidRPr="00125BF5">
          <w:rPr>
            <w:rStyle w:val="Hyperlink"/>
            <w:noProof/>
          </w:rPr>
          <w:t>Electrostatic Discharge Protection Requirements</w:t>
        </w:r>
        <w:r>
          <w:rPr>
            <w:noProof/>
            <w:webHidden/>
          </w:rPr>
          <w:tab/>
        </w:r>
        <w:r>
          <w:rPr>
            <w:noProof/>
            <w:webHidden/>
          </w:rPr>
          <w:fldChar w:fldCharType="begin"/>
        </w:r>
        <w:r>
          <w:rPr>
            <w:noProof/>
            <w:webHidden/>
          </w:rPr>
          <w:instrText xml:space="preserve"> PAGEREF _Toc118737727 \h </w:instrText>
        </w:r>
      </w:ins>
      <w:r>
        <w:rPr>
          <w:noProof/>
          <w:webHidden/>
        </w:rPr>
      </w:r>
      <w:r>
        <w:rPr>
          <w:noProof/>
          <w:webHidden/>
        </w:rPr>
        <w:fldChar w:fldCharType="separate"/>
      </w:r>
      <w:ins w:id="378" w:author="James A. Kinnard" w:date="2022-11-07T18:20:00Z">
        <w:r>
          <w:rPr>
            <w:noProof/>
            <w:webHidden/>
          </w:rPr>
          <w:t>105</w:t>
        </w:r>
        <w:r>
          <w:rPr>
            <w:noProof/>
            <w:webHidden/>
          </w:rPr>
          <w:fldChar w:fldCharType="end"/>
        </w:r>
        <w:r w:rsidRPr="00125BF5">
          <w:rPr>
            <w:rStyle w:val="Hyperlink"/>
            <w:noProof/>
          </w:rPr>
          <w:fldChar w:fldCharType="end"/>
        </w:r>
      </w:ins>
    </w:p>
    <w:p w14:paraId="7B100087" w14:textId="3C785963" w:rsidR="00C338CF" w:rsidRDefault="00C338CF">
      <w:pPr>
        <w:pStyle w:val="TOC1"/>
        <w:rPr>
          <w:ins w:id="379" w:author="James A. Kinnard" w:date="2022-11-07T18:20:00Z"/>
          <w:rFonts w:asciiTheme="minorHAnsi" w:eastAsiaTheme="minorEastAsia" w:hAnsiTheme="minorHAnsi" w:cstheme="minorBidi"/>
          <w:b w:val="0"/>
          <w:bCs w:val="0"/>
          <w:caps w:val="0"/>
          <w:noProof/>
          <w:sz w:val="22"/>
          <w:szCs w:val="22"/>
          <w:lang w:eastAsia="en-US"/>
        </w:rPr>
      </w:pPr>
      <w:ins w:id="380"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"_Toc118737728"</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7</w:t>
        </w:r>
        <w:r>
          <w:rPr>
            <w:rFonts w:asciiTheme="minorHAnsi" w:eastAsiaTheme="minorEastAsia" w:hAnsiTheme="minorHAnsi" w:cstheme="minorBidi"/>
            <w:b w:val="0"/>
            <w:bCs w:val="0"/>
            <w:caps w:val="0"/>
            <w:noProof/>
            <w:sz w:val="22"/>
            <w:szCs w:val="22"/>
            <w:lang w:eastAsia="en-US"/>
          </w:rPr>
          <w:tab/>
        </w:r>
        <w:r w:rsidRPr="00125BF5">
          <w:rPr>
            <w:rStyle w:val="Hyperlink"/>
            <w:noProof/>
          </w:rPr>
          <w:t>ENVIRONMENTAL AND TEST PROCEDURES</w:t>
        </w:r>
        <w:r>
          <w:rPr>
            <w:noProof/>
            <w:webHidden/>
          </w:rPr>
          <w:tab/>
        </w:r>
        <w:r>
          <w:rPr>
            <w:noProof/>
            <w:webHidden/>
          </w:rPr>
          <w:fldChar w:fldCharType="begin"/>
        </w:r>
        <w:r>
          <w:rPr>
            <w:noProof/>
            <w:webHidden/>
          </w:rPr>
          <w:instrText xml:space="preserve"> PAGEREF _Toc118737728 \h </w:instrText>
        </w:r>
      </w:ins>
      <w:r>
        <w:rPr>
          <w:noProof/>
          <w:webHidden/>
        </w:rPr>
      </w:r>
      <w:r>
        <w:rPr>
          <w:noProof/>
          <w:webHidden/>
        </w:rPr>
        <w:fldChar w:fldCharType="separate"/>
      </w:r>
      <w:ins w:id="381" w:author="James A. Kinnard" w:date="2022-11-07T18:20:00Z">
        <w:r>
          <w:rPr>
            <w:noProof/>
            <w:webHidden/>
          </w:rPr>
          <w:t>106</w:t>
        </w:r>
        <w:r>
          <w:rPr>
            <w:noProof/>
            <w:webHidden/>
          </w:rPr>
          <w:fldChar w:fldCharType="end"/>
        </w:r>
        <w:r w:rsidRPr="00125BF5">
          <w:rPr>
            <w:rStyle w:val="Hyperlink"/>
            <w:noProof/>
          </w:rPr>
          <w:fldChar w:fldCharType="end"/>
        </w:r>
      </w:ins>
    </w:p>
    <w:p w14:paraId="2FF1442A" w14:textId="146C5192" w:rsidR="00C338CF" w:rsidRDefault="00C338CF">
      <w:pPr>
        <w:pStyle w:val="TOC2"/>
        <w:rPr>
          <w:ins w:id="382" w:author="James A. Kinnard" w:date="2022-11-07T18:20:00Z"/>
          <w:rFonts w:asciiTheme="minorHAnsi" w:eastAsiaTheme="minorEastAsia" w:hAnsiTheme="minorHAnsi" w:cstheme="minorBidi"/>
          <w:bCs w:val="0"/>
          <w:noProof/>
          <w:sz w:val="22"/>
          <w:szCs w:val="22"/>
          <w:lang w:eastAsia="en-US"/>
        </w:rPr>
      </w:pPr>
      <w:ins w:id="383"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"_Toc118737729"</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7.1</w:t>
        </w:r>
        <w:r>
          <w:rPr>
            <w:rFonts w:asciiTheme="minorHAnsi" w:eastAsiaTheme="minorEastAsia" w:hAnsiTheme="minorHAnsi" w:cstheme="minorBidi"/>
            <w:bCs w:val="0"/>
            <w:noProof/>
            <w:sz w:val="22"/>
            <w:szCs w:val="22"/>
            <w:lang w:eastAsia="en-US"/>
          </w:rPr>
          <w:tab/>
        </w:r>
        <w:r w:rsidRPr="00125BF5">
          <w:rPr>
            <w:rStyle w:val="Hyperlink"/>
            <w:noProof/>
          </w:rPr>
          <w:t>General</w:t>
        </w:r>
        <w:r>
          <w:rPr>
            <w:noProof/>
            <w:webHidden/>
          </w:rPr>
          <w:tab/>
        </w:r>
        <w:r>
          <w:rPr>
            <w:noProof/>
            <w:webHidden/>
          </w:rPr>
          <w:fldChar w:fldCharType="begin"/>
        </w:r>
        <w:r>
          <w:rPr>
            <w:noProof/>
            <w:webHidden/>
          </w:rPr>
          <w:instrText xml:space="preserve"> PAGEREF _Toc118737729 \h </w:instrText>
        </w:r>
      </w:ins>
      <w:r>
        <w:rPr>
          <w:noProof/>
          <w:webHidden/>
        </w:rPr>
      </w:r>
      <w:r>
        <w:rPr>
          <w:noProof/>
          <w:webHidden/>
        </w:rPr>
        <w:fldChar w:fldCharType="separate"/>
      </w:r>
      <w:ins w:id="384" w:author="James A. Kinnard" w:date="2022-11-07T18:20:00Z">
        <w:r>
          <w:rPr>
            <w:noProof/>
            <w:webHidden/>
          </w:rPr>
          <w:t>106</w:t>
        </w:r>
        <w:r>
          <w:rPr>
            <w:noProof/>
            <w:webHidden/>
          </w:rPr>
          <w:fldChar w:fldCharType="end"/>
        </w:r>
        <w:r w:rsidRPr="00125BF5">
          <w:rPr>
            <w:rStyle w:val="Hyperlink"/>
            <w:noProof/>
          </w:rPr>
          <w:fldChar w:fldCharType="end"/>
        </w:r>
      </w:ins>
    </w:p>
    <w:p w14:paraId="55D0C251" w14:textId="32EFE831" w:rsidR="00C338CF" w:rsidRDefault="00C338CF">
      <w:pPr>
        <w:pStyle w:val="TOC3"/>
        <w:rPr>
          <w:ins w:id="385" w:author="James A. Kinnard" w:date="2022-11-07T18:20:00Z"/>
          <w:rFonts w:asciiTheme="minorHAnsi" w:eastAsiaTheme="minorEastAsia" w:hAnsiTheme="minorHAnsi" w:cstheme="minorBidi"/>
          <w:noProof/>
          <w:sz w:val="22"/>
          <w:szCs w:val="22"/>
          <w:lang w:eastAsia="en-US"/>
        </w:rPr>
      </w:pPr>
      <w:ins w:id="386"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"_Toc118737730"</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7.1.1</w:t>
        </w:r>
        <w:r>
          <w:rPr>
            <w:rFonts w:asciiTheme="minorHAnsi" w:eastAsiaTheme="minorEastAsia" w:hAnsiTheme="minorHAnsi" w:cstheme="minorBidi"/>
            <w:noProof/>
            <w:sz w:val="22"/>
            <w:szCs w:val="22"/>
            <w:lang w:eastAsia="en-US"/>
          </w:rPr>
          <w:tab/>
        </w:r>
        <w:r w:rsidRPr="00125BF5">
          <w:rPr>
            <w:rStyle w:val="Hyperlink"/>
            <w:noProof/>
          </w:rPr>
          <w:t>Engine Board Communication Loading Test</w:t>
        </w:r>
        <w:r>
          <w:rPr>
            <w:noProof/>
            <w:webHidden/>
          </w:rPr>
          <w:tab/>
        </w:r>
        <w:r>
          <w:rPr>
            <w:noProof/>
            <w:webHidden/>
          </w:rPr>
          <w:fldChar w:fldCharType="begin"/>
        </w:r>
        <w:r>
          <w:rPr>
            <w:noProof/>
            <w:webHidden/>
          </w:rPr>
          <w:instrText xml:space="preserve"> PAGEREF _Toc118737730 \h </w:instrText>
        </w:r>
      </w:ins>
      <w:r>
        <w:rPr>
          <w:noProof/>
          <w:webHidden/>
        </w:rPr>
      </w:r>
      <w:r>
        <w:rPr>
          <w:noProof/>
          <w:webHidden/>
        </w:rPr>
        <w:fldChar w:fldCharType="separate"/>
      </w:r>
      <w:ins w:id="387" w:author="James A. Kinnard" w:date="2022-11-07T18:20:00Z">
        <w:r>
          <w:rPr>
            <w:noProof/>
            <w:webHidden/>
          </w:rPr>
          <w:t>107</w:t>
        </w:r>
        <w:r>
          <w:rPr>
            <w:noProof/>
            <w:webHidden/>
          </w:rPr>
          <w:fldChar w:fldCharType="end"/>
        </w:r>
        <w:r w:rsidRPr="00125BF5">
          <w:rPr>
            <w:rStyle w:val="Hyperlink"/>
            <w:noProof/>
          </w:rPr>
          <w:fldChar w:fldCharType="end"/>
        </w:r>
      </w:ins>
    </w:p>
    <w:p w14:paraId="44BB8D12" w14:textId="5F4FCEF0" w:rsidR="00C338CF" w:rsidRDefault="00C338CF">
      <w:pPr>
        <w:pStyle w:val="TOC3"/>
        <w:rPr>
          <w:ins w:id="388" w:author="James A. Kinnard" w:date="2022-11-07T18:20:00Z"/>
          <w:rFonts w:asciiTheme="minorHAnsi" w:eastAsiaTheme="minorEastAsia" w:hAnsiTheme="minorHAnsi" w:cstheme="minorBidi"/>
          <w:noProof/>
          <w:sz w:val="22"/>
          <w:szCs w:val="22"/>
          <w:lang w:eastAsia="en-US"/>
        </w:rPr>
      </w:pPr>
      <w:ins w:id="389"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"_Toc118737731"</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7.1.2</w:t>
        </w:r>
        <w:r>
          <w:rPr>
            <w:rFonts w:asciiTheme="minorHAnsi" w:eastAsiaTheme="minorEastAsia" w:hAnsiTheme="minorHAnsi" w:cstheme="minorBidi"/>
            <w:noProof/>
            <w:sz w:val="22"/>
            <w:szCs w:val="22"/>
            <w:lang w:eastAsia="en-US"/>
          </w:rPr>
          <w:tab/>
        </w:r>
        <w:r w:rsidRPr="00125BF5">
          <w:rPr>
            <w:rStyle w:val="Hyperlink"/>
            <w:noProof/>
          </w:rPr>
          <w:t>Timing Accuracy and Repeatability Test (TART)</w:t>
        </w:r>
        <w:r>
          <w:rPr>
            <w:noProof/>
            <w:webHidden/>
          </w:rPr>
          <w:tab/>
        </w:r>
        <w:r>
          <w:rPr>
            <w:noProof/>
            <w:webHidden/>
          </w:rPr>
          <w:fldChar w:fldCharType="begin"/>
        </w:r>
        <w:r>
          <w:rPr>
            <w:noProof/>
            <w:webHidden/>
          </w:rPr>
          <w:instrText xml:space="preserve"> PAGEREF _Toc118737731 \h </w:instrText>
        </w:r>
      </w:ins>
      <w:r>
        <w:rPr>
          <w:noProof/>
          <w:webHidden/>
        </w:rPr>
      </w:r>
      <w:r>
        <w:rPr>
          <w:noProof/>
          <w:webHidden/>
        </w:rPr>
        <w:fldChar w:fldCharType="separate"/>
      </w:r>
      <w:ins w:id="390" w:author="James A. Kinnard" w:date="2022-11-07T18:20:00Z">
        <w:r>
          <w:rPr>
            <w:noProof/>
            <w:webHidden/>
          </w:rPr>
          <w:t>108</w:t>
        </w:r>
        <w:r>
          <w:rPr>
            <w:noProof/>
            <w:webHidden/>
          </w:rPr>
          <w:fldChar w:fldCharType="end"/>
        </w:r>
        <w:r w:rsidRPr="00125BF5">
          <w:rPr>
            <w:rStyle w:val="Hyperlink"/>
            <w:noProof/>
          </w:rPr>
          <w:fldChar w:fldCharType="end"/>
        </w:r>
      </w:ins>
    </w:p>
    <w:p w14:paraId="6A1FB7BD" w14:textId="2E493CE5" w:rsidR="00C338CF" w:rsidRDefault="00C338CF">
      <w:pPr>
        <w:pStyle w:val="TOC2"/>
        <w:rPr>
          <w:ins w:id="391" w:author="James A. Kinnard" w:date="2022-11-07T18:20:00Z"/>
          <w:rFonts w:asciiTheme="minorHAnsi" w:eastAsiaTheme="minorEastAsia" w:hAnsiTheme="minorHAnsi" w:cstheme="minorBidi"/>
          <w:bCs w:val="0"/>
          <w:noProof/>
          <w:sz w:val="22"/>
          <w:szCs w:val="22"/>
          <w:lang w:eastAsia="en-US"/>
        </w:rPr>
      </w:pPr>
      <w:ins w:id="392"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"_Toc118737732"</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7.2</w:t>
        </w:r>
        <w:r>
          <w:rPr>
            <w:rFonts w:asciiTheme="minorHAnsi" w:eastAsiaTheme="minorEastAsia" w:hAnsiTheme="minorHAnsi" w:cstheme="minorBidi"/>
            <w:bCs w:val="0"/>
            <w:noProof/>
            <w:sz w:val="22"/>
            <w:szCs w:val="22"/>
            <w:lang w:eastAsia="en-US"/>
          </w:rPr>
          <w:tab/>
        </w:r>
        <w:r w:rsidRPr="00125BF5">
          <w:rPr>
            <w:rStyle w:val="Hyperlink"/>
            <w:noProof/>
          </w:rPr>
          <w:t>Inspection</w:t>
        </w:r>
        <w:r>
          <w:rPr>
            <w:noProof/>
            <w:webHidden/>
          </w:rPr>
          <w:tab/>
        </w:r>
        <w:r>
          <w:rPr>
            <w:noProof/>
            <w:webHidden/>
          </w:rPr>
          <w:fldChar w:fldCharType="begin"/>
        </w:r>
        <w:r>
          <w:rPr>
            <w:noProof/>
            <w:webHidden/>
          </w:rPr>
          <w:instrText xml:space="preserve"> PAGEREF _Toc118737732 \h </w:instrText>
        </w:r>
      </w:ins>
      <w:r>
        <w:rPr>
          <w:noProof/>
          <w:webHidden/>
        </w:rPr>
      </w:r>
      <w:r>
        <w:rPr>
          <w:noProof/>
          <w:webHidden/>
        </w:rPr>
        <w:fldChar w:fldCharType="separate"/>
      </w:r>
      <w:ins w:id="393" w:author="James A. Kinnard" w:date="2022-11-07T18:20:00Z">
        <w:r>
          <w:rPr>
            <w:noProof/>
            <w:webHidden/>
          </w:rPr>
          <w:t>108</w:t>
        </w:r>
        <w:r>
          <w:rPr>
            <w:noProof/>
            <w:webHidden/>
          </w:rPr>
          <w:fldChar w:fldCharType="end"/>
        </w:r>
        <w:r w:rsidRPr="00125BF5">
          <w:rPr>
            <w:rStyle w:val="Hyperlink"/>
            <w:noProof/>
          </w:rPr>
          <w:fldChar w:fldCharType="end"/>
        </w:r>
      </w:ins>
    </w:p>
    <w:p w14:paraId="5DD8C372" w14:textId="4E0E9FAF" w:rsidR="00C338CF" w:rsidRDefault="00C338CF">
      <w:pPr>
        <w:pStyle w:val="TOC2"/>
        <w:rPr>
          <w:ins w:id="394" w:author="James A. Kinnard" w:date="2022-11-07T18:20:00Z"/>
          <w:rFonts w:asciiTheme="minorHAnsi" w:eastAsiaTheme="minorEastAsia" w:hAnsiTheme="minorHAnsi" w:cstheme="minorBidi"/>
          <w:bCs w:val="0"/>
          <w:noProof/>
          <w:sz w:val="22"/>
          <w:szCs w:val="22"/>
          <w:lang w:eastAsia="en-US"/>
        </w:rPr>
      </w:pPr>
      <w:ins w:id="395"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"_Toc118737733"</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7.3</w:t>
        </w:r>
        <w:r>
          <w:rPr>
            <w:rFonts w:asciiTheme="minorHAnsi" w:eastAsiaTheme="minorEastAsia" w:hAnsiTheme="minorHAnsi" w:cstheme="minorBidi"/>
            <w:bCs w:val="0"/>
            <w:noProof/>
            <w:sz w:val="22"/>
            <w:szCs w:val="22"/>
            <w:lang w:eastAsia="en-US"/>
          </w:rPr>
          <w:tab/>
        </w:r>
        <w:r w:rsidRPr="00125BF5">
          <w:rPr>
            <w:rStyle w:val="Hyperlink"/>
            <w:noProof/>
          </w:rPr>
          <w:t>Testing Certification</w:t>
        </w:r>
        <w:r>
          <w:rPr>
            <w:noProof/>
            <w:webHidden/>
          </w:rPr>
          <w:tab/>
        </w:r>
        <w:r>
          <w:rPr>
            <w:noProof/>
            <w:webHidden/>
          </w:rPr>
          <w:fldChar w:fldCharType="begin"/>
        </w:r>
        <w:r>
          <w:rPr>
            <w:noProof/>
            <w:webHidden/>
          </w:rPr>
          <w:instrText xml:space="preserve"> PAGEREF _Toc118737733 \h </w:instrText>
        </w:r>
      </w:ins>
      <w:r>
        <w:rPr>
          <w:noProof/>
          <w:webHidden/>
        </w:rPr>
      </w:r>
      <w:r>
        <w:rPr>
          <w:noProof/>
          <w:webHidden/>
        </w:rPr>
        <w:fldChar w:fldCharType="separate"/>
      </w:r>
      <w:ins w:id="396" w:author="James A. Kinnard" w:date="2022-11-07T18:20:00Z">
        <w:r>
          <w:rPr>
            <w:noProof/>
            <w:webHidden/>
          </w:rPr>
          <w:t>108</w:t>
        </w:r>
        <w:r>
          <w:rPr>
            <w:noProof/>
            <w:webHidden/>
          </w:rPr>
          <w:fldChar w:fldCharType="end"/>
        </w:r>
        <w:r w:rsidRPr="00125BF5">
          <w:rPr>
            <w:rStyle w:val="Hyperlink"/>
            <w:noProof/>
          </w:rPr>
          <w:fldChar w:fldCharType="end"/>
        </w:r>
      </w:ins>
    </w:p>
    <w:p w14:paraId="5FCEDAEF" w14:textId="2F5FDEB9" w:rsidR="00C338CF" w:rsidRDefault="00C338CF">
      <w:pPr>
        <w:pStyle w:val="TOC2"/>
        <w:rPr>
          <w:ins w:id="397" w:author="James A. Kinnard" w:date="2022-11-07T18:20:00Z"/>
          <w:rFonts w:asciiTheme="minorHAnsi" w:eastAsiaTheme="minorEastAsia" w:hAnsiTheme="minorHAnsi" w:cstheme="minorBidi"/>
          <w:bCs w:val="0"/>
          <w:noProof/>
          <w:sz w:val="22"/>
          <w:szCs w:val="22"/>
          <w:lang w:eastAsia="en-US"/>
        </w:rPr>
      </w:pPr>
      <w:ins w:id="398"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"_Toc118737734"</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7.4</w:t>
        </w:r>
        <w:r>
          <w:rPr>
            <w:rFonts w:asciiTheme="minorHAnsi" w:eastAsiaTheme="minorEastAsia" w:hAnsiTheme="minorHAnsi" w:cstheme="minorBidi"/>
            <w:bCs w:val="0"/>
            <w:noProof/>
            <w:sz w:val="22"/>
            <w:szCs w:val="22"/>
            <w:lang w:eastAsia="en-US"/>
          </w:rPr>
          <w:tab/>
        </w:r>
        <w:r w:rsidRPr="00125BF5">
          <w:rPr>
            <w:rStyle w:val="Hyperlink"/>
            <w:noProof/>
          </w:rPr>
          <w:t>Definitions of Design Acceptance Testing (DAT) and Production Testing</w:t>
        </w:r>
        <w:r>
          <w:rPr>
            <w:noProof/>
            <w:webHidden/>
          </w:rPr>
          <w:tab/>
        </w:r>
        <w:r>
          <w:rPr>
            <w:noProof/>
            <w:webHidden/>
          </w:rPr>
          <w:fldChar w:fldCharType="begin"/>
        </w:r>
        <w:r>
          <w:rPr>
            <w:noProof/>
            <w:webHidden/>
          </w:rPr>
          <w:instrText xml:space="preserve"> PAGEREF _Toc118737734 \h </w:instrText>
        </w:r>
      </w:ins>
      <w:r>
        <w:rPr>
          <w:noProof/>
          <w:webHidden/>
        </w:rPr>
      </w:r>
      <w:r>
        <w:rPr>
          <w:noProof/>
          <w:webHidden/>
        </w:rPr>
        <w:fldChar w:fldCharType="separate"/>
      </w:r>
      <w:ins w:id="399" w:author="James A. Kinnard" w:date="2022-11-07T18:20:00Z">
        <w:r>
          <w:rPr>
            <w:noProof/>
            <w:webHidden/>
          </w:rPr>
          <w:t>108</w:t>
        </w:r>
        <w:r>
          <w:rPr>
            <w:noProof/>
            <w:webHidden/>
          </w:rPr>
          <w:fldChar w:fldCharType="end"/>
        </w:r>
        <w:r w:rsidRPr="00125BF5">
          <w:rPr>
            <w:rStyle w:val="Hyperlink"/>
            <w:noProof/>
          </w:rPr>
          <w:fldChar w:fldCharType="end"/>
        </w:r>
      </w:ins>
    </w:p>
    <w:p w14:paraId="1DB1D998" w14:textId="15194F4A" w:rsidR="00C338CF" w:rsidRDefault="00C338CF">
      <w:pPr>
        <w:pStyle w:val="TOC2"/>
        <w:rPr>
          <w:ins w:id="400" w:author="James A. Kinnard" w:date="2022-11-07T18:20:00Z"/>
          <w:rFonts w:asciiTheme="minorHAnsi" w:eastAsiaTheme="minorEastAsia" w:hAnsiTheme="minorHAnsi" w:cstheme="minorBidi"/>
          <w:bCs w:val="0"/>
          <w:noProof/>
          <w:sz w:val="22"/>
          <w:szCs w:val="22"/>
          <w:lang w:eastAsia="en-US"/>
        </w:rPr>
      </w:pPr>
      <w:ins w:id="401"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"_Toc118737735"</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7.5</w:t>
        </w:r>
        <w:r>
          <w:rPr>
            <w:rFonts w:asciiTheme="minorHAnsi" w:eastAsiaTheme="minorEastAsia" w:hAnsiTheme="minorHAnsi" w:cstheme="minorBidi"/>
            <w:bCs w:val="0"/>
            <w:noProof/>
            <w:sz w:val="22"/>
            <w:szCs w:val="22"/>
            <w:lang w:eastAsia="en-US"/>
          </w:rPr>
          <w:tab/>
        </w:r>
        <w:r w:rsidRPr="00125BF5">
          <w:rPr>
            <w:rStyle w:val="Hyperlink"/>
            <w:noProof/>
          </w:rPr>
          <w:t>Environmental and Operating Requirements</w:t>
        </w:r>
        <w:r>
          <w:rPr>
            <w:noProof/>
            <w:webHidden/>
          </w:rPr>
          <w:tab/>
        </w:r>
        <w:r>
          <w:rPr>
            <w:noProof/>
            <w:webHidden/>
          </w:rPr>
          <w:fldChar w:fldCharType="begin"/>
        </w:r>
        <w:r>
          <w:rPr>
            <w:noProof/>
            <w:webHidden/>
          </w:rPr>
          <w:instrText xml:space="preserve"> PAGEREF _Toc118737735 \h </w:instrText>
        </w:r>
      </w:ins>
      <w:r>
        <w:rPr>
          <w:noProof/>
          <w:webHidden/>
        </w:rPr>
      </w:r>
      <w:r>
        <w:rPr>
          <w:noProof/>
          <w:webHidden/>
        </w:rPr>
        <w:fldChar w:fldCharType="separate"/>
      </w:r>
      <w:ins w:id="402" w:author="James A. Kinnard" w:date="2022-11-07T18:20:00Z">
        <w:r>
          <w:rPr>
            <w:noProof/>
            <w:webHidden/>
          </w:rPr>
          <w:t>108</w:t>
        </w:r>
        <w:r>
          <w:rPr>
            <w:noProof/>
            <w:webHidden/>
          </w:rPr>
          <w:fldChar w:fldCharType="end"/>
        </w:r>
        <w:r w:rsidRPr="00125BF5">
          <w:rPr>
            <w:rStyle w:val="Hyperlink"/>
            <w:noProof/>
          </w:rPr>
          <w:fldChar w:fldCharType="end"/>
        </w:r>
      </w:ins>
    </w:p>
    <w:p w14:paraId="4AF55CBB" w14:textId="408AAD11" w:rsidR="00C338CF" w:rsidRDefault="00C338CF">
      <w:pPr>
        <w:pStyle w:val="TOC3"/>
        <w:rPr>
          <w:ins w:id="403" w:author="James A. Kinnard" w:date="2022-11-07T18:20:00Z"/>
          <w:rFonts w:asciiTheme="minorHAnsi" w:eastAsiaTheme="minorEastAsia" w:hAnsiTheme="minorHAnsi" w:cstheme="minorBidi"/>
          <w:noProof/>
          <w:sz w:val="22"/>
          <w:szCs w:val="22"/>
          <w:lang w:eastAsia="en-US"/>
        </w:rPr>
      </w:pPr>
      <w:ins w:id="404"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"_Toc118737736"</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7.5.1</w:t>
        </w:r>
        <w:r>
          <w:rPr>
            <w:rFonts w:asciiTheme="minorHAnsi" w:eastAsiaTheme="minorEastAsia" w:hAnsiTheme="minorHAnsi" w:cstheme="minorBidi"/>
            <w:noProof/>
            <w:sz w:val="22"/>
            <w:szCs w:val="22"/>
            <w:lang w:eastAsia="en-US"/>
          </w:rPr>
          <w:tab/>
        </w:r>
        <w:r w:rsidRPr="00125BF5">
          <w:rPr>
            <w:rStyle w:val="Hyperlink"/>
            <w:noProof/>
          </w:rPr>
          <w:t>Voltage and Frequency</w:t>
        </w:r>
        <w:r>
          <w:rPr>
            <w:noProof/>
            <w:webHidden/>
          </w:rPr>
          <w:tab/>
        </w:r>
        <w:r>
          <w:rPr>
            <w:noProof/>
            <w:webHidden/>
          </w:rPr>
          <w:fldChar w:fldCharType="begin"/>
        </w:r>
        <w:r>
          <w:rPr>
            <w:noProof/>
            <w:webHidden/>
          </w:rPr>
          <w:instrText xml:space="preserve"> PAGEREF _Toc118737736 \h </w:instrText>
        </w:r>
      </w:ins>
      <w:r>
        <w:rPr>
          <w:noProof/>
          <w:webHidden/>
        </w:rPr>
      </w:r>
      <w:r>
        <w:rPr>
          <w:noProof/>
          <w:webHidden/>
        </w:rPr>
        <w:fldChar w:fldCharType="separate"/>
      </w:r>
      <w:ins w:id="405" w:author="James A. Kinnard" w:date="2022-11-07T18:20:00Z">
        <w:r>
          <w:rPr>
            <w:noProof/>
            <w:webHidden/>
          </w:rPr>
          <w:t>108</w:t>
        </w:r>
        <w:r>
          <w:rPr>
            <w:noProof/>
            <w:webHidden/>
          </w:rPr>
          <w:fldChar w:fldCharType="end"/>
        </w:r>
        <w:r w:rsidRPr="00125BF5">
          <w:rPr>
            <w:rStyle w:val="Hyperlink"/>
            <w:noProof/>
          </w:rPr>
          <w:fldChar w:fldCharType="end"/>
        </w:r>
      </w:ins>
    </w:p>
    <w:p w14:paraId="41F35AD5" w14:textId="0C86F8BB" w:rsidR="00C338CF" w:rsidRDefault="00C338CF">
      <w:pPr>
        <w:pStyle w:val="TOC3"/>
        <w:rPr>
          <w:ins w:id="406" w:author="James A. Kinnard" w:date="2022-11-07T18:20:00Z"/>
          <w:rFonts w:asciiTheme="minorHAnsi" w:eastAsiaTheme="minorEastAsia" w:hAnsiTheme="minorHAnsi" w:cstheme="minorBidi"/>
          <w:noProof/>
          <w:sz w:val="22"/>
          <w:szCs w:val="22"/>
          <w:lang w:eastAsia="en-US"/>
        </w:rPr>
      </w:pPr>
      <w:ins w:id="407"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"_Toc118737737"</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7.5.2</w:t>
        </w:r>
        <w:r>
          <w:rPr>
            <w:rFonts w:asciiTheme="minorHAnsi" w:eastAsiaTheme="minorEastAsia" w:hAnsiTheme="minorHAnsi" w:cstheme="minorBidi"/>
            <w:noProof/>
            <w:sz w:val="22"/>
            <w:szCs w:val="22"/>
            <w:lang w:eastAsia="en-US"/>
          </w:rPr>
          <w:tab/>
        </w:r>
        <w:r w:rsidRPr="00125BF5">
          <w:rPr>
            <w:rStyle w:val="Hyperlink"/>
            <w:noProof/>
          </w:rPr>
          <w:t>Transients, Power Service (DAT)</w:t>
        </w:r>
        <w:r>
          <w:rPr>
            <w:noProof/>
            <w:webHidden/>
          </w:rPr>
          <w:tab/>
        </w:r>
        <w:r>
          <w:rPr>
            <w:noProof/>
            <w:webHidden/>
          </w:rPr>
          <w:fldChar w:fldCharType="begin"/>
        </w:r>
        <w:r>
          <w:rPr>
            <w:noProof/>
            <w:webHidden/>
          </w:rPr>
          <w:instrText xml:space="preserve"> PAGEREF _Toc118737737 \h </w:instrText>
        </w:r>
      </w:ins>
      <w:r>
        <w:rPr>
          <w:noProof/>
          <w:webHidden/>
        </w:rPr>
      </w:r>
      <w:r>
        <w:rPr>
          <w:noProof/>
          <w:webHidden/>
        </w:rPr>
        <w:fldChar w:fldCharType="separate"/>
      </w:r>
      <w:ins w:id="408" w:author="James A. Kinnard" w:date="2022-11-07T18:20:00Z">
        <w:r>
          <w:rPr>
            <w:noProof/>
            <w:webHidden/>
          </w:rPr>
          <w:t>109</w:t>
        </w:r>
        <w:r>
          <w:rPr>
            <w:noProof/>
            <w:webHidden/>
          </w:rPr>
          <w:fldChar w:fldCharType="end"/>
        </w:r>
        <w:r w:rsidRPr="00125BF5">
          <w:rPr>
            <w:rStyle w:val="Hyperlink"/>
            <w:noProof/>
          </w:rPr>
          <w:fldChar w:fldCharType="end"/>
        </w:r>
      </w:ins>
    </w:p>
    <w:p w14:paraId="2FF0829C" w14:textId="1EA4E4DE" w:rsidR="00C338CF" w:rsidRDefault="00C338CF">
      <w:pPr>
        <w:pStyle w:val="TOC3"/>
        <w:rPr>
          <w:ins w:id="409" w:author="James A. Kinnard" w:date="2022-11-07T18:20:00Z"/>
          <w:rFonts w:asciiTheme="minorHAnsi" w:eastAsiaTheme="minorEastAsia" w:hAnsiTheme="minorHAnsi" w:cstheme="minorBidi"/>
          <w:noProof/>
          <w:sz w:val="22"/>
          <w:szCs w:val="22"/>
          <w:lang w:eastAsia="en-US"/>
        </w:rPr>
      </w:pPr>
      <w:ins w:id="410"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"_Toc118737738"</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7.5.3</w:t>
        </w:r>
        <w:r>
          <w:rPr>
            <w:rFonts w:asciiTheme="minorHAnsi" w:eastAsiaTheme="minorEastAsia" w:hAnsiTheme="minorHAnsi" w:cstheme="minorBidi"/>
            <w:noProof/>
            <w:sz w:val="22"/>
            <w:szCs w:val="22"/>
            <w:lang w:eastAsia="en-US"/>
          </w:rPr>
          <w:tab/>
        </w:r>
        <w:r w:rsidRPr="00125BF5">
          <w:rPr>
            <w:rStyle w:val="Hyperlink"/>
            <w:noProof/>
          </w:rPr>
          <w:t>Nondestructive Transient Immunity (DAT)</w:t>
        </w:r>
        <w:r>
          <w:rPr>
            <w:noProof/>
            <w:webHidden/>
          </w:rPr>
          <w:tab/>
        </w:r>
        <w:r>
          <w:rPr>
            <w:noProof/>
            <w:webHidden/>
          </w:rPr>
          <w:fldChar w:fldCharType="begin"/>
        </w:r>
        <w:r>
          <w:rPr>
            <w:noProof/>
            <w:webHidden/>
          </w:rPr>
          <w:instrText xml:space="preserve"> PAGEREF _Toc118737738 \h </w:instrText>
        </w:r>
      </w:ins>
      <w:r>
        <w:rPr>
          <w:noProof/>
          <w:webHidden/>
        </w:rPr>
      </w:r>
      <w:r>
        <w:rPr>
          <w:noProof/>
          <w:webHidden/>
        </w:rPr>
        <w:fldChar w:fldCharType="separate"/>
      </w:r>
      <w:ins w:id="411" w:author="James A. Kinnard" w:date="2022-11-07T18:20:00Z">
        <w:r>
          <w:rPr>
            <w:noProof/>
            <w:webHidden/>
          </w:rPr>
          <w:t>109</w:t>
        </w:r>
        <w:r>
          <w:rPr>
            <w:noProof/>
            <w:webHidden/>
          </w:rPr>
          <w:fldChar w:fldCharType="end"/>
        </w:r>
        <w:r w:rsidRPr="00125BF5">
          <w:rPr>
            <w:rStyle w:val="Hyperlink"/>
            <w:noProof/>
          </w:rPr>
          <w:fldChar w:fldCharType="end"/>
        </w:r>
      </w:ins>
    </w:p>
    <w:p w14:paraId="38CF5D5C" w14:textId="02D65AB2" w:rsidR="00C338CF" w:rsidRDefault="00C338CF">
      <w:pPr>
        <w:pStyle w:val="TOC3"/>
        <w:rPr>
          <w:ins w:id="412" w:author="James A. Kinnard" w:date="2022-11-07T18:20:00Z"/>
          <w:rFonts w:asciiTheme="minorHAnsi" w:eastAsiaTheme="minorEastAsia" w:hAnsiTheme="minorHAnsi" w:cstheme="minorBidi"/>
          <w:noProof/>
          <w:sz w:val="22"/>
          <w:szCs w:val="22"/>
          <w:lang w:eastAsia="en-US"/>
        </w:rPr>
      </w:pPr>
      <w:ins w:id="413"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"_Toc118737739"</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7.5.4</w:t>
        </w:r>
        <w:r>
          <w:rPr>
            <w:rFonts w:asciiTheme="minorHAnsi" w:eastAsiaTheme="minorEastAsia" w:hAnsiTheme="minorHAnsi" w:cstheme="minorBidi"/>
            <w:noProof/>
            <w:sz w:val="22"/>
            <w:szCs w:val="22"/>
            <w:lang w:eastAsia="en-US"/>
          </w:rPr>
          <w:tab/>
        </w:r>
        <w:r w:rsidRPr="00125BF5">
          <w:rPr>
            <w:rStyle w:val="Hyperlink"/>
            <w:noProof/>
          </w:rPr>
          <w:t>Temperature and Humidity</w:t>
        </w:r>
        <w:r>
          <w:rPr>
            <w:noProof/>
            <w:webHidden/>
          </w:rPr>
          <w:tab/>
        </w:r>
        <w:r>
          <w:rPr>
            <w:noProof/>
            <w:webHidden/>
          </w:rPr>
          <w:fldChar w:fldCharType="begin"/>
        </w:r>
        <w:r>
          <w:rPr>
            <w:noProof/>
            <w:webHidden/>
          </w:rPr>
          <w:instrText xml:space="preserve"> PAGEREF _Toc118737739 \h </w:instrText>
        </w:r>
      </w:ins>
      <w:r>
        <w:rPr>
          <w:noProof/>
          <w:webHidden/>
        </w:rPr>
      </w:r>
      <w:r>
        <w:rPr>
          <w:noProof/>
          <w:webHidden/>
        </w:rPr>
        <w:fldChar w:fldCharType="separate"/>
      </w:r>
      <w:ins w:id="414" w:author="James A. Kinnard" w:date="2022-11-07T18:20:00Z">
        <w:r>
          <w:rPr>
            <w:noProof/>
            <w:webHidden/>
          </w:rPr>
          <w:t>109</w:t>
        </w:r>
        <w:r>
          <w:rPr>
            <w:noProof/>
            <w:webHidden/>
          </w:rPr>
          <w:fldChar w:fldCharType="end"/>
        </w:r>
        <w:r w:rsidRPr="00125BF5">
          <w:rPr>
            <w:rStyle w:val="Hyperlink"/>
            <w:noProof/>
          </w:rPr>
          <w:fldChar w:fldCharType="end"/>
        </w:r>
      </w:ins>
    </w:p>
    <w:p w14:paraId="063D5F3A" w14:textId="12291C8A" w:rsidR="00C338CF" w:rsidRDefault="00C338CF">
      <w:pPr>
        <w:pStyle w:val="TOC2"/>
        <w:rPr>
          <w:ins w:id="415" w:author="James A. Kinnard" w:date="2022-11-07T18:20:00Z"/>
          <w:rFonts w:asciiTheme="minorHAnsi" w:eastAsiaTheme="minorEastAsia" w:hAnsiTheme="minorHAnsi" w:cstheme="minorBidi"/>
          <w:bCs w:val="0"/>
          <w:noProof/>
          <w:sz w:val="22"/>
          <w:szCs w:val="22"/>
          <w:lang w:eastAsia="en-US"/>
        </w:rPr>
      </w:pPr>
      <w:ins w:id="416"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"_Toc118737740"</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7.6</w:t>
        </w:r>
        <w:r>
          <w:rPr>
            <w:rFonts w:asciiTheme="minorHAnsi" w:eastAsiaTheme="minorEastAsia" w:hAnsiTheme="minorHAnsi" w:cstheme="minorBidi"/>
            <w:bCs w:val="0"/>
            <w:noProof/>
            <w:sz w:val="22"/>
            <w:szCs w:val="22"/>
            <w:lang w:eastAsia="en-US"/>
          </w:rPr>
          <w:tab/>
        </w:r>
        <w:r w:rsidRPr="00125BF5">
          <w:rPr>
            <w:rStyle w:val="Hyperlink"/>
            <w:noProof/>
          </w:rPr>
          <w:t>Test Facilities</w:t>
        </w:r>
        <w:r>
          <w:rPr>
            <w:noProof/>
            <w:webHidden/>
          </w:rPr>
          <w:tab/>
        </w:r>
        <w:r>
          <w:rPr>
            <w:noProof/>
            <w:webHidden/>
          </w:rPr>
          <w:fldChar w:fldCharType="begin"/>
        </w:r>
        <w:r>
          <w:rPr>
            <w:noProof/>
            <w:webHidden/>
          </w:rPr>
          <w:instrText xml:space="preserve"> PAGEREF _Toc118737740 \h </w:instrText>
        </w:r>
      </w:ins>
      <w:r>
        <w:rPr>
          <w:noProof/>
          <w:webHidden/>
        </w:rPr>
      </w:r>
      <w:r>
        <w:rPr>
          <w:noProof/>
          <w:webHidden/>
        </w:rPr>
        <w:fldChar w:fldCharType="separate"/>
      </w:r>
      <w:ins w:id="417" w:author="James A. Kinnard" w:date="2022-11-07T18:20:00Z">
        <w:r>
          <w:rPr>
            <w:noProof/>
            <w:webHidden/>
          </w:rPr>
          <w:t>109</w:t>
        </w:r>
        <w:r>
          <w:rPr>
            <w:noProof/>
            <w:webHidden/>
          </w:rPr>
          <w:fldChar w:fldCharType="end"/>
        </w:r>
        <w:r w:rsidRPr="00125BF5">
          <w:rPr>
            <w:rStyle w:val="Hyperlink"/>
            <w:noProof/>
          </w:rPr>
          <w:fldChar w:fldCharType="end"/>
        </w:r>
      </w:ins>
    </w:p>
    <w:p w14:paraId="7B7AEE83" w14:textId="51EA6862" w:rsidR="00C338CF" w:rsidRDefault="00C338CF">
      <w:pPr>
        <w:pStyle w:val="TOC2"/>
        <w:rPr>
          <w:ins w:id="418" w:author="James A. Kinnard" w:date="2022-11-07T18:20:00Z"/>
          <w:rFonts w:asciiTheme="minorHAnsi" w:eastAsiaTheme="minorEastAsia" w:hAnsiTheme="minorHAnsi" w:cstheme="minorBidi"/>
          <w:bCs w:val="0"/>
          <w:noProof/>
          <w:sz w:val="22"/>
          <w:szCs w:val="22"/>
          <w:lang w:eastAsia="en-US"/>
        </w:rPr>
      </w:pPr>
      <w:ins w:id="419"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"_Toc118737741"</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7.7</w:t>
        </w:r>
        <w:r>
          <w:rPr>
            <w:rFonts w:asciiTheme="minorHAnsi" w:eastAsiaTheme="minorEastAsia" w:hAnsiTheme="minorHAnsi" w:cstheme="minorBidi"/>
            <w:bCs w:val="0"/>
            <w:noProof/>
            <w:sz w:val="22"/>
            <w:szCs w:val="22"/>
            <w:lang w:eastAsia="en-US"/>
          </w:rPr>
          <w:tab/>
        </w:r>
        <w:r w:rsidRPr="00125BF5">
          <w:rPr>
            <w:rStyle w:val="Hyperlink"/>
            <w:noProof/>
          </w:rPr>
          <w:t>Test Procedures: Transients, Temperature, Voltage and Humidity</w:t>
        </w:r>
        <w:r>
          <w:rPr>
            <w:noProof/>
            <w:webHidden/>
          </w:rPr>
          <w:tab/>
        </w:r>
        <w:r>
          <w:rPr>
            <w:noProof/>
            <w:webHidden/>
          </w:rPr>
          <w:fldChar w:fldCharType="begin"/>
        </w:r>
        <w:r>
          <w:rPr>
            <w:noProof/>
            <w:webHidden/>
          </w:rPr>
          <w:instrText xml:space="preserve"> PAGEREF _Toc118737741 \h </w:instrText>
        </w:r>
      </w:ins>
      <w:r>
        <w:rPr>
          <w:noProof/>
          <w:webHidden/>
        </w:rPr>
      </w:r>
      <w:r>
        <w:rPr>
          <w:noProof/>
          <w:webHidden/>
        </w:rPr>
        <w:fldChar w:fldCharType="separate"/>
      </w:r>
      <w:ins w:id="420" w:author="James A. Kinnard" w:date="2022-11-07T18:20:00Z">
        <w:r>
          <w:rPr>
            <w:noProof/>
            <w:webHidden/>
          </w:rPr>
          <w:t>110</w:t>
        </w:r>
        <w:r>
          <w:rPr>
            <w:noProof/>
            <w:webHidden/>
          </w:rPr>
          <w:fldChar w:fldCharType="end"/>
        </w:r>
        <w:r w:rsidRPr="00125BF5">
          <w:rPr>
            <w:rStyle w:val="Hyperlink"/>
            <w:noProof/>
          </w:rPr>
          <w:fldChar w:fldCharType="end"/>
        </w:r>
      </w:ins>
    </w:p>
    <w:p w14:paraId="361D0B81" w14:textId="0FCCDEB9" w:rsidR="00C338CF" w:rsidRDefault="00C338CF">
      <w:pPr>
        <w:pStyle w:val="TOC3"/>
        <w:rPr>
          <w:ins w:id="421" w:author="James A. Kinnard" w:date="2022-11-07T18:20:00Z"/>
          <w:rFonts w:asciiTheme="minorHAnsi" w:eastAsiaTheme="minorEastAsia" w:hAnsiTheme="minorHAnsi" w:cstheme="minorBidi"/>
          <w:noProof/>
          <w:sz w:val="22"/>
          <w:szCs w:val="22"/>
          <w:lang w:eastAsia="en-US"/>
        </w:rPr>
      </w:pPr>
      <w:ins w:id="422"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"_Toc118737742"</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7.7.1</w:t>
        </w:r>
        <w:r>
          <w:rPr>
            <w:rFonts w:asciiTheme="minorHAnsi" w:eastAsiaTheme="minorEastAsia" w:hAnsiTheme="minorHAnsi" w:cstheme="minorBidi"/>
            <w:noProof/>
            <w:sz w:val="22"/>
            <w:szCs w:val="22"/>
            <w:lang w:eastAsia="en-US"/>
          </w:rPr>
          <w:tab/>
        </w:r>
        <w:r w:rsidRPr="00125BF5">
          <w:rPr>
            <w:rStyle w:val="Hyperlink"/>
            <w:noProof/>
          </w:rPr>
          <w:t>Test A: Placement in Environmental Chamber and Check-Out of Hook-Up (DAT and Production Testing)</w:t>
        </w:r>
        <w:r>
          <w:rPr>
            <w:noProof/>
            <w:webHidden/>
          </w:rPr>
          <w:tab/>
        </w:r>
        <w:r>
          <w:rPr>
            <w:noProof/>
            <w:webHidden/>
          </w:rPr>
          <w:fldChar w:fldCharType="begin"/>
        </w:r>
        <w:r>
          <w:rPr>
            <w:noProof/>
            <w:webHidden/>
          </w:rPr>
          <w:instrText xml:space="preserve"> PAGEREF _Toc118737742 \h </w:instrText>
        </w:r>
      </w:ins>
      <w:r>
        <w:rPr>
          <w:noProof/>
          <w:webHidden/>
        </w:rPr>
      </w:r>
      <w:r>
        <w:rPr>
          <w:noProof/>
          <w:webHidden/>
        </w:rPr>
        <w:fldChar w:fldCharType="separate"/>
      </w:r>
      <w:ins w:id="423" w:author="James A. Kinnard" w:date="2022-11-07T18:20:00Z">
        <w:r>
          <w:rPr>
            <w:noProof/>
            <w:webHidden/>
          </w:rPr>
          <w:t>110</w:t>
        </w:r>
        <w:r>
          <w:rPr>
            <w:noProof/>
            <w:webHidden/>
          </w:rPr>
          <w:fldChar w:fldCharType="end"/>
        </w:r>
        <w:r w:rsidRPr="00125BF5">
          <w:rPr>
            <w:rStyle w:val="Hyperlink"/>
            <w:noProof/>
          </w:rPr>
          <w:fldChar w:fldCharType="end"/>
        </w:r>
      </w:ins>
    </w:p>
    <w:p w14:paraId="134F2DB5" w14:textId="7E68B5C5" w:rsidR="00C338CF" w:rsidRDefault="00C338CF">
      <w:pPr>
        <w:pStyle w:val="TOC3"/>
        <w:rPr>
          <w:ins w:id="424" w:author="James A. Kinnard" w:date="2022-11-07T18:20:00Z"/>
          <w:rFonts w:asciiTheme="minorHAnsi" w:eastAsiaTheme="minorEastAsia" w:hAnsiTheme="minorHAnsi" w:cstheme="minorBidi"/>
          <w:noProof/>
          <w:sz w:val="22"/>
          <w:szCs w:val="22"/>
          <w:lang w:eastAsia="en-US"/>
        </w:rPr>
      </w:pPr>
      <w:ins w:id="425"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"_Toc118737743"</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7.7.2</w:t>
        </w:r>
        <w:r>
          <w:rPr>
            <w:rFonts w:asciiTheme="minorHAnsi" w:eastAsiaTheme="minorEastAsia" w:hAnsiTheme="minorHAnsi" w:cstheme="minorBidi"/>
            <w:noProof/>
            <w:sz w:val="22"/>
            <w:szCs w:val="22"/>
            <w:lang w:eastAsia="en-US"/>
          </w:rPr>
          <w:tab/>
        </w:r>
        <w:r w:rsidRPr="00125BF5">
          <w:rPr>
            <w:rStyle w:val="Hyperlink"/>
            <w:noProof/>
          </w:rPr>
          <w:t>Test B: Temperature Cycling and Applied Transient Tests (Power Service) (DAT)</w:t>
        </w:r>
        <w:r>
          <w:rPr>
            <w:noProof/>
            <w:webHidden/>
          </w:rPr>
          <w:tab/>
        </w:r>
        <w:r>
          <w:rPr>
            <w:noProof/>
            <w:webHidden/>
          </w:rPr>
          <w:fldChar w:fldCharType="begin"/>
        </w:r>
        <w:r>
          <w:rPr>
            <w:noProof/>
            <w:webHidden/>
          </w:rPr>
          <w:instrText xml:space="preserve"> PAGEREF _Toc118737743 \h </w:instrText>
        </w:r>
      </w:ins>
      <w:r>
        <w:rPr>
          <w:noProof/>
          <w:webHidden/>
        </w:rPr>
      </w:r>
      <w:r>
        <w:rPr>
          <w:noProof/>
          <w:webHidden/>
        </w:rPr>
        <w:fldChar w:fldCharType="separate"/>
      </w:r>
      <w:ins w:id="426" w:author="James A. Kinnard" w:date="2022-11-07T18:20:00Z">
        <w:r>
          <w:rPr>
            <w:noProof/>
            <w:webHidden/>
          </w:rPr>
          <w:t>110</w:t>
        </w:r>
        <w:r>
          <w:rPr>
            <w:noProof/>
            <w:webHidden/>
          </w:rPr>
          <w:fldChar w:fldCharType="end"/>
        </w:r>
        <w:r w:rsidRPr="00125BF5">
          <w:rPr>
            <w:rStyle w:val="Hyperlink"/>
            <w:noProof/>
          </w:rPr>
          <w:fldChar w:fldCharType="end"/>
        </w:r>
      </w:ins>
    </w:p>
    <w:p w14:paraId="5F992410" w14:textId="2E93AE00" w:rsidR="00C338CF" w:rsidRDefault="00C338CF">
      <w:pPr>
        <w:pStyle w:val="TOC3"/>
        <w:rPr>
          <w:ins w:id="427" w:author="James A. Kinnard" w:date="2022-11-07T18:20:00Z"/>
          <w:rFonts w:asciiTheme="minorHAnsi" w:eastAsiaTheme="minorEastAsia" w:hAnsiTheme="minorHAnsi" w:cstheme="minorBidi"/>
          <w:noProof/>
          <w:sz w:val="22"/>
          <w:szCs w:val="22"/>
          <w:lang w:eastAsia="en-US"/>
        </w:rPr>
      </w:pPr>
      <w:ins w:id="428"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"_Toc118737744"</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7.7.3</w:t>
        </w:r>
        <w:r>
          <w:rPr>
            <w:rFonts w:asciiTheme="minorHAnsi" w:eastAsiaTheme="minorEastAsia" w:hAnsiTheme="minorHAnsi" w:cstheme="minorBidi"/>
            <w:noProof/>
            <w:sz w:val="22"/>
            <w:szCs w:val="22"/>
            <w:lang w:eastAsia="en-US"/>
          </w:rPr>
          <w:tab/>
        </w:r>
        <w:r w:rsidRPr="00125BF5">
          <w:rPr>
            <w:rStyle w:val="Hyperlink"/>
            <w:noProof/>
          </w:rPr>
          <w:t>Test C: Low-Temperature Low-Voltage Tests (DAT and Production Testing)</w:t>
        </w:r>
        <w:r>
          <w:rPr>
            <w:noProof/>
            <w:webHidden/>
          </w:rPr>
          <w:tab/>
        </w:r>
        <w:r>
          <w:rPr>
            <w:noProof/>
            <w:webHidden/>
          </w:rPr>
          <w:fldChar w:fldCharType="begin"/>
        </w:r>
        <w:r>
          <w:rPr>
            <w:noProof/>
            <w:webHidden/>
          </w:rPr>
          <w:instrText xml:space="preserve"> PAGEREF _Toc118737744 \h </w:instrText>
        </w:r>
      </w:ins>
      <w:r>
        <w:rPr>
          <w:noProof/>
          <w:webHidden/>
        </w:rPr>
      </w:r>
      <w:r>
        <w:rPr>
          <w:noProof/>
          <w:webHidden/>
        </w:rPr>
        <w:fldChar w:fldCharType="separate"/>
      </w:r>
      <w:ins w:id="429" w:author="James A. Kinnard" w:date="2022-11-07T18:20:00Z">
        <w:r>
          <w:rPr>
            <w:noProof/>
            <w:webHidden/>
          </w:rPr>
          <w:t>111</w:t>
        </w:r>
        <w:r>
          <w:rPr>
            <w:noProof/>
            <w:webHidden/>
          </w:rPr>
          <w:fldChar w:fldCharType="end"/>
        </w:r>
        <w:r w:rsidRPr="00125BF5">
          <w:rPr>
            <w:rStyle w:val="Hyperlink"/>
            <w:noProof/>
          </w:rPr>
          <w:fldChar w:fldCharType="end"/>
        </w:r>
      </w:ins>
    </w:p>
    <w:p w14:paraId="11095335" w14:textId="5A03FFE4" w:rsidR="00C338CF" w:rsidRDefault="00C338CF">
      <w:pPr>
        <w:pStyle w:val="TOC3"/>
        <w:rPr>
          <w:ins w:id="430" w:author="James A. Kinnard" w:date="2022-11-07T18:20:00Z"/>
          <w:rFonts w:asciiTheme="minorHAnsi" w:eastAsiaTheme="minorEastAsia" w:hAnsiTheme="minorHAnsi" w:cstheme="minorBidi"/>
          <w:noProof/>
          <w:sz w:val="22"/>
          <w:szCs w:val="22"/>
          <w:lang w:eastAsia="en-US"/>
        </w:rPr>
      </w:pPr>
      <w:ins w:id="431"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"_Toc118737745"</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7.7.4</w:t>
        </w:r>
        <w:r>
          <w:rPr>
            <w:rFonts w:asciiTheme="minorHAnsi" w:eastAsiaTheme="minorEastAsia" w:hAnsiTheme="minorHAnsi" w:cstheme="minorBidi"/>
            <w:noProof/>
            <w:sz w:val="22"/>
            <w:szCs w:val="22"/>
            <w:lang w:eastAsia="en-US"/>
          </w:rPr>
          <w:tab/>
        </w:r>
        <w:r w:rsidRPr="00125BF5">
          <w:rPr>
            <w:rStyle w:val="Hyperlink"/>
            <w:noProof/>
          </w:rPr>
          <w:t>Test D: Low-Temperature High-Voltage Tests (DAT and Production Testing)</w:t>
        </w:r>
        <w:r>
          <w:rPr>
            <w:noProof/>
            <w:webHidden/>
          </w:rPr>
          <w:tab/>
        </w:r>
        <w:r>
          <w:rPr>
            <w:noProof/>
            <w:webHidden/>
          </w:rPr>
          <w:fldChar w:fldCharType="begin"/>
        </w:r>
        <w:r>
          <w:rPr>
            <w:noProof/>
            <w:webHidden/>
          </w:rPr>
          <w:instrText xml:space="preserve"> PAGEREF _Toc118737745 \h </w:instrText>
        </w:r>
      </w:ins>
      <w:r>
        <w:rPr>
          <w:noProof/>
          <w:webHidden/>
        </w:rPr>
      </w:r>
      <w:r>
        <w:rPr>
          <w:noProof/>
          <w:webHidden/>
        </w:rPr>
        <w:fldChar w:fldCharType="separate"/>
      </w:r>
      <w:ins w:id="432" w:author="James A. Kinnard" w:date="2022-11-07T18:20:00Z">
        <w:r>
          <w:rPr>
            <w:noProof/>
            <w:webHidden/>
          </w:rPr>
          <w:t>111</w:t>
        </w:r>
        <w:r>
          <w:rPr>
            <w:noProof/>
            <w:webHidden/>
          </w:rPr>
          <w:fldChar w:fldCharType="end"/>
        </w:r>
        <w:r w:rsidRPr="00125BF5">
          <w:rPr>
            <w:rStyle w:val="Hyperlink"/>
            <w:noProof/>
          </w:rPr>
          <w:fldChar w:fldCharType="end"/>
        </w:r>
      </w:ins>
    </w:p>
    <w:p w14:paraId="2DC9C01E" w14:textId="781A152F" w:rsidR="00C338CF" w:rsidRDefault="00C338CF">
      <w:pPr>
        <w:pStyle w:val="TOC3"/>
        <w:rPr>
          <w:ins w:id="433" w:author="James A. Kinnard" w:date="2022-11-07T18:20:00Z"/>
          <w:rFonts w:asciiTheme="minorHAnsi" w:eastAsiaTheme="minorEastAsia" w:hAnsiTheme="minorHAnsi" w:cstheme="minorBidi"/>
          <w:noProof/>
          <w:sz w:val="22"/>
          <w:szCs w:val="22"/>
          <w:lang w:eastAsia="en-US"/>
        </w:rPr>
      </w:pPr>
      <w:ins w:id="434"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"_Toc118737746"</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7.7.5</w:t>
        </w:r>
        <w:r>
          <w:rPr>
            <w:rFonts w:asciiTheme="minorHAnsi" w:eastAsiaTheme="minorEastAsia" w:hAnsiTheme="minorHAnsi" w:cstheme="minorBidi"/>
            <w:noProof/>
            <w:sz w:val="22"/>
            <w:szCs w:val="22"/>
            <w:lang w:eastAsia="en-US"/>
          </w:rPr>
          <w:tab/>
        </w:r>
        <w:r w:rsidRPr="00125BF5">
          <w:rPr>
            <w:rStyle w:val="Hyperlink"/>
            <w:noProof/>
          </w:rPr>
          <w:t>Test E: High-Temperature High-Voltage Tests (DAT and Production Testing)</w:t>
        </w:r>
        <w:r>
          <w:rPr>
            <w:noProof/>
            <w:webHidden/>
          </w:rPr>
          <w:tab/>
        </w:r>
        <w:r>
          <w:rPr>
            <w:noProof/>
            <w:webHidden/>
          </w:rPr>
          <w:fldChar w:fldCharType="begin"/>
        </w:r>
        <w:r>
          <w:rPr>
            <w:noProof/>
            <w:webHidden/>
          </w:rPr>
          <w:instrText xml:space="preserve"> PAGEREF _Toc118737746 \h </w:instrText>
        </w:r>
      </w:ins>
      <w:r>
        <w:rPr>
          <w:noProof/>
          <w:webHidden/>
        </w:rPr>
      </w:r>
      <w:r>
        <w:rPr>
          <w:noProof/>
          <w:webHidden/>
        </w:rPr>
        <w:fldChar w:fldCharType="separate"/>
      </w:r>
      <w:ins w:id="435" w:author="James A. Kinnard" w:date="2022-11-07T18:20:00Z">
        <w:r>
          <w:rPr>
            <w:noProof/>
            <w:webHidden/>
          </w:rPr>
          <w:t>112</w:t>
        </w:r>
        <w:r>
          <w:rPr>
            <w:noProof/>
            <w:webHidden/>
          </w:rPr>
          <w:fldChar w:fldCharType="end"/>
        </w:r>
        <w:r w:rsidRPr="00125BF5">
          <w:rPr>
            <w:rStyle w:val="Hyperlink"/>
            <w:noProof/>
          </w:rPr>
          <w:fldChar w:fldCharType="end"/>
        </w:r>
      </w:ins>
    </w:p>
    <w:p w14:paraId="2FDC0AA7" w14:textId="677B6AAB" w:rsidR="00C338CF" w:rsidRDefault="00C338CF">
      <w:pPr>
        <w:pStyle w:val="TOC3"/>
        <w:rPr>
          <w:ins w:id="436" w:author="James A. Kinnard" w:date="2022-11-07T18:20:00Z"/>
          <w:rFonts w:asciiTheme="minorHAnsi" w:eastAsiaTheme="minorEastAsia" w:hAnsiTheme="minorHAnsi" w:cstheme="minorBidi"/>
          <w:noProof/>
          <w:sz w:val="22"/>
          <w:szCs w:val="22"/>
          <w:lang w:eastAsia="en-US"/>
        </w:rPr>
      </w:pPr>
      <w:ins w:id="437"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"_Toc118737747"</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7.7.6</w:t>
        </w:r>
        <w:r>
          <w:rPr>
            <w:rFonts w:asciiTheme="minorHAnsi" w:eastAsiaTheme="minorEastAsia" w:hAnsiTheme="minorHAnsi" w:cstheme="minorBidi"/>
            <w:noProof/>
            <w:sz w:val="22"/>
            <w:szCs w:val="22"/>
            <w:lang w:eastAsia="en-US"/>
          </w:rPr>
          <w:tab/>
        </w:r>
        <w:r w:rsidRPr="00125BF5">
          <w:rPr>
            <w:rStyle w:val="Hyperlink"/>
            <w:noProof/>
          </w:rPr>
          <w:t>Test F: High-Temperature Low-Voltage Tests (DAT and Production Testing)</w:t>
        </w:r>
        <w:r>
          <w:rPr>
            <w:noProof/>
            <w:webHidden/>
          </w:rPr>
          <w:tab/>
        </w:r>
        <w:r>
          <w:rPr>
            <w:noProof/>
            <w:webHidden/>
          </w:rPr>
          <w:fldChar w:fldCharType="begin"/>
        </w:r>
        <w:r>
          <w:rPr>
            <w:noProof/>
            <w:webHidden/>
          </w:rPr>
          <w:instrText xml:space="preserve"> PAGEREF _Toc118737747 \h </w:instrText>
        </w:r>
      </w:ins>
      <w:r>
        <w:rPr>
          <w:noProof/>
          <w:webHidden/>
        </w:rPr>
      </w:r>
      <w:r>
        <w:rPr>
          <w:noProof/>
          <w:webHidden/>
        </w:rPr>
        <w:fldChar w:fldCharType="separate"/>
      </w:r>
      <w:ins w:id="438" w:author="James A. Kinnard" w:date="2022-11-07T18:20:00Z">
        <w:r>
          <w:rPr>
            <w:noProof/>
            <w:webHidden/>
          </w:rPr>
          <w:t>112</w:t>
        </w:r>
        <w:r>
          <w:rPr>
            <w:noProof/>
            <w:webHidden/>
          </w:rPr>
          <w:fldChar w:fldCharType="end"/>
        </w:r>
        <w:r w:rsidRPr="00125BF5">
          <w:rPr>
            <w:rStyle w:val="Hyperlink"/>
            <w:noProof/>
          </w:rPr>
          <w:fldChar w:fldCharType="end"/>
        </w:r>
      </w:ins>
    </w:p>
    <w:p w14:paraId="279174A6" w14:textId="3F0205F0" w:rsidR="00C338CF" w:rsidRDefault="00C338CF">
      <w:pPr>
        <w:pStyle w:val="TOC3"/>
        <w:rPr>
          <w:ins w:id="439" w:author="James A. Kinnard" w:date="2022-11-07T18:20:00Z"/>
          <w:rFonts w:asciiTheme="minorHAnsi" w:eastAsiaTheme="minorEastAsia" w:hAnsiTheme="minorHAnsi" w:cstheme="minorBidi"/>
          <w:noProof/>
          <w:sz w:val="22"/>
          <w:szCs w:val="22"/>
          <w:lang w:eastAsia="en-US"/>
        </w:rPr>
      </w:pPr>
      <w:ins w:id="440"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"_Toc118737748"</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7.7.7</w:t>
        </w:r>
        <w:r>
          <w:rPr>
            <w:rFonts w:asciiTheme="minorHAnsi" w:eastAsiaTheme="minorEastAsia" w:hAnsiTheme="minorHAnsi" w:cstheme="minorBidi"/>
            <w:noProof/>
            <w:sz w:val="22"/>
            <w:szCs w:val="22"/>
            <w:lang w:eastAsia="en-US"/>
          </w:rPr>
          <w:tab/>
        </w:r>
        <w:r w:rsidRPr="00125BF5">
          <w:rPr>
            <w:rStyle w:val="Hyperlink"/>
            <w:noProof/>
          </w:rPr>
          <w:t>Test G: Test Termination (All tests)</w:t>
        </w:r>
        <w:r>
          <w:rPr>
            <w:noProof/>
            <w:webHidden/>
          </w:rPr>
          <w:tab/>
        </w:r>
        <w:r>
          <w:rPr>
            <w:noProof/>
            <w:webHidden/>
          </w:rPr>
          <w:fldChar w:fldCharType="begin"/>
        </w:r>
        <w:r>
          <w:rPr>
            <w:noProof/>
            <w:webHidden/>
          </w:rPr>
          <w:instrText xml:space="preserve"> PAGEREF _Toc118737748 \h </w:instrText>
        </w:r>
      </w:ins>
      <w:r>
        <w:rPr>
          <w:noProof/>
          <w:webHidden/>
        </w:rPr>
      </w:r>
      <w:r>
        <w:rPr>
          <w:noProof/>
          <w:webHidden/>
        </w:rPr>
        <w:fldChar w:fldCharType="separate"/>
      </w:r>
      <w:ins w:id="441" w:author="James A. Kinnard" w:date="2022-11-07T18:20:00Z">
        <w:r>
          <w:rPr>
            <w:noProof/>
            <w:webHidden/>
          </w:rPr>
          <w:t>112</w:t>
        </w:r>
        <w:r>
          <w:rPr>
            <w:noProof/>
            <w:webHidden/>
          </w:rPr>
          <w:fldChar w:fldCharType="end"/>
        </w:r>
        <w:r w:rsidRPr="00125BF5">
          <w:rPr>
            <w:rStyle w:val="Hyperlink"/>
            <w:noProof/>
          </w:rPr>
          <w:fldChar w:fldCharType="end"/>
        </w:r>
      </w:ins>
    </w:p>
    <w:p w14:paraId="1234BED4" w14:textId="4A2E64DC" w:rsidR="00C338CF" w:rsidRDefault="00C338CF">
      <w:pPr>
        <w:pStyle w:val="TOC3"/>
        <w:rPr>
          <w:ins w:id="442" w:author="James A. Kinnard" w:date="2022-11-07T18:20:00Z"/>
          <w:rFonts w:asciiTheme="minorHAnsi" w:eastAsiaTheme="minorEastAsia" w:hAnsiTheme="minorHAnsi" w:cstheme="minorBidi"/>
          <w:noProof/>
          <w:sz w:val="22"/>
          <w:szCs w:val="22"/>
          <w:lang w:eastAsia="en-US"/>
        </w:rPr>
      </w:pPr>
      <w:ins w:id="443"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"_Toc118737749"</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7.7.8</w:t>
        </w:r>
        <w:r>
          <w:rPr>
            <w:rFonts w:asciiTheme="minorHAnsi" w:eastAsiaTheme="minorEastAsia" w:hAnsiTheme="minorHAnsi" w:cstheme="minorBidi"/>
            <w:noProof/>
            <w:sz w:val="22"/>
            <w:szCs w:val="22"/>
            <w:lang w:eastAsia="en-US"/>
          </w:rPr>
          <w:tab/>
        </w:r>
        <w:r w:rsidRPr="00125BF5">
          <w:rPr>
            <w:rStyle w:val="Hyperlink"/>
            <w:noProof/>
          </w:rPr>
          <w:t>Test H: Appraisal of Equipment Under Test</w:t>
        </w:r>
        <w:r>
          <w:rPr>
            <w:noProof/>
            <w:webHidden/>
          </w:rPr>
          <w:tab/>
        </w:r>
        <w:r>
          <w:rPr>
            <w:noProof/>
            <w:webHidden/>
          </w:rPr>
          <w:fldChar w:fldCharType="begin"/>
        </w:r>
        <w:r>
          <w:rPr>
            <w:noProof/>
            <w:webHidden/>
          </w:rPr>
          <w:instrText xml:space="preserve"> PAGEREF _Toc118737749 \h </w:instrText>
        </w:r>
      </w:ins>
      <w:r>
        <w:rPr>
          <w:noProof/>
          <w:webHidden/>
        </w:rPr>
      </w:r>
      <w:r>
        <w:rPr>
          <w:noProof/>
          <w:webHidden/>
        </w:rPr>
        <w:fldChar w:fldCharType="separate"/>
      </w:r>
      <w:ins w:id="444" w:author="James A. Kinnard" w:date="2022-11-07T18:20:00Z">
        <w:r>
          <w:rPr>
            <w:noProof/>
            <w:webHidden/>
          </w:rPr>
          <w:t>112</w:t>
        </w:r>
        <w:r>
          <w:rPr>
            <w:noProof/>
            <w:webHidden/>
          </w:rPr>
          <w:fldChar w:fldCharType="end"/>
        </w:r>
        <w:r w:rsidRPr="00125BF5">
          <w:rPr>
            <w:rStyle w:val="Hyperlink"/>
            <w:noProof/>
          </w:rPr>
          <w:fldChar w:fldCharType="end"/>
        </w:r>
      </w:ins>
    </w:p>
    <w:p w14:paraId="0C89792D" w14:textId="55649082" w:rsidR="00C338CF" w:rsidRDefault="00C338CF">
      <w:pPr>
        <w:pStyle w:val="TOC2"/>
        <w:rPr>
          <w:ins w:id="445" w:author="James A. Kinnard" w:date="2022-11-07T18:20:00Z"/>
          <w:rFonts w:asciiTheme="minorHAnsi" w:eastAsiaTheme="minorEastAsia" w:hAnsiTheme="minorHAnsi" w:cstheme="minorBidi"/>
          <w:bCs w:val="0"/>
          <w:noProof/>
          <w:sz w:val="22"/>
          <w:szCs w:val="22"/>
          <w:lang w:eastAsia="en-US"/>
        </w:rPr>
      </w:pPr>
      <w:ins w:id="446"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"_Toc118737750"</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7.8</w:t>
        </w:r>
        <w:r>
          <w:rPr>
            <w:rFonts w:asciiTheme="minorHAnsi" w:eastAsiaTheme="minorEastAsia" w:hAnsiTheme="minorHAnsi" w:cstheme="minorBidi"/>
            <w:bCs w:val="0"/>
            <w:noProof/>
            <w:sz w:val="22"/>
            <w:szCs w:val="22"/>
            <w:lang w:eastAsia="en-US"/>
          </w:rPr>
          <w:tab/>
        </w:r>
        <w:r w:rsidRPr="00125BF5">
          <w:rPr>
            <w:rStyle w:val="Hyperlink"/>
            <w:noProof/>
          </w:rPr>
          <w:t>Vibration Test (DAT)</w:t>
        </w:r>
        <w:r>
          <w:rPr>
            <w:noProof/>
            <w:webHidden/>
          </w:rPr>
          <w:tab/>
        </w:r>
        <w:r>
          <w:rPr>
            <w:noProof/>
            <w:webHidden/>
          </w:rPr>
          <w:fldChar w:fldCharType="begin"/>
        </w:r>
        <w:r>
          <w:rPr>
            <w:noProof/>
            <w:webHidden/>
          </w:rPr>
          <w:instrText xml:space="preserve"> PAGEREF _Toc118737750 \h </w:instrText>
        </w:r>
      </w:ins>
      <w:r>
        <w:rPr>
          <w:noProof/>
          <w:webHidden/>
        </w:rPr>
      </w:r>
      <w:r>
        <w:rPr>
          <w:noProof/>
          <w:webHidden/>
        </w:rPr>
        <w:fldChar w:fldCharType="separate"/>
      </w:r>
      <w:ins w:id="447" w:author="James A. Kinnard" w:date="2022-11-07T18:20:00Z">
        <w:r>
          <w:rPr>
            <w:noProof/>
            <w:webHidden/>
          </w:rPr>
          <w:t>112</w:t>
        </w:r>
        <w:r>
          <w:rPr>
            <w:noProof/>
            <w:webHidden/>
          </w:rPr>
          <w:fldChar w:fldCharType="end"/>
        </w:r>
        <w:r w:rsidRPr="00125BF5">
          <w:rPr>
            <w:rStyle w:val="Hyperlink"/>
            <w:noProof/>
          </w:rPr>
          <w:fldChar w:fldCharType="end"/>
        </w:r>
      </w:ins>
    </w:p>
    <w:p w14:paraId="10FA62A1" w14:textId="0FE3BEB5" w:rsidR="00C338CF" w:rsidRDefault="00C338CF">
      <w:pPr>
        <w:pStyle w:val="TOC2"/>
        <w:rPr>
          <w:ins w:id="448" w:author="James A. Kinnard" w:date="2022-11-07T18:20:00Z"/>
          <w:rFonts w:asciiTheme="minorHAnsi" w:eastAsiaTheme="minorEastAsia" w:hAnsiTheme="minorHAnsi" w:cstheme="minorBidi"/>
          <w:bCs w:val="0"/>
          <w:noProof/>
          <w:sz w:val="22"/>
          <w:szCs w:val="22"/>
          <w:lang w:eastAsia="en-US"/>
        </w:rPr>
      </w:pPr>
      <w:ins w:id="449"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"_Toc118737751"</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7.9</w:t>
        </w:r>
        <w:r>
          <w:rPr>
            <w:rFonts w:asciiTheme="minorHAnsi" w:eastAsiaTheme="minorEastAsia" w:hAnsiTheme="minorHAnsi" w:cstheme="minorBidi"/>
            <w:bCs w:val="0"/>
            <w:noProof/>
            <w:sz w:val="22"/>
            <w:szCs w:val="22"/>
            <w:lang w:eastAsia="en-US"/>
          </w:rPr>
          <w:tab/>
        </w:r>
        <w:r w:rsidRPr="00125BF5">
          <w:rPr>
            <w:rStyle w:val="Hyperlink"/>
            <w:noProof/>
          </w:rPr>
          <w:t>Shock (Impact) Test (DAT)</w:t>
        </w:r>
        <w:r>
          <w:rPr>
            <w:noProof/>
            <w:webHidden/>
          </w:rPr>
          <w:tab/>
        </w:r>
        <w:r>
          <w:rPr>
            <w:noProof/>
            <w:webHidden/>
          </w:rPr>
          <w:fldChar w:fldCharType="begin"/>
        </w:r>
        <w:r>
          <w:rPr>
            <w:noProof/>
            <w:webHidden/>
          </w:rPr>
          <w:instrText xml:space="preserve"> PAGEREF _Toc118737751 \h </w:instrText>
        </w:r>
      </w:ins>
      <w:r>
        <w:rPr>
          <w:noProof/>
          <w:webHidden/>
        </w:rPr>
      </w:r>
      <w:r>
        <w:rPr>
          <w:noProof/>
          <w:webHidden/>
        </w:rPr>
        <w:fldChar w:fldCharType="separate"/>
      </w:r>
      <w:ins w:id="450" w:author="James A. Kinnard" w:date="2022-11-07T18:20:00Z">
        <w:r>
          <w:rPr>
            <w:noProof/>
            <w:webHidden/>
          </w:rPr>
          <w:t>112</w:t>
        </w:r>
        <w:r>
          <w:rPr>
            <w:noProof/>
            <w:webHidden/>
          </w:rPr>
          <w:fldChar w:fldCharType="end"/>
        </w:r>
        <w:r w:rsidRPr="00125BF5">
          <w:rPr>
            <w:rStyle w:val="Hyperlink"/>
            <w:noProof/>
          </w:rPr>
          <w:fldChar w:fldCharType="end"/>
        </w:r>
      </w:ins>
    </w:p>
    <w:p w14:paraId="70A68590" w14:textId="1EC28A95" w:rsidR="00C338CF" w:rsidRDefault="00C338CF">
      <w:pPr>
        <w:pStyle w:val="TOC3"/>
        <w:rPr>
          <w:ins w:id="451" w:author="James A. Kinnard" w:date="2022-11-07T18:20:00Z"/>
          <w:rFonts w:asciiTheme="minorHAnsi" w:eastAsiaTheme="minorEastAsia" w:hAnsiTheme="minorHAnsi" w:cstheme="minorBidi"/>
          <w:noProof/>
          <w:sz w:val="22"/>
          <w:szCs w:val="22"/>
          <w:lang w:eastAsia="en-US"/>
        </w:rPr>
      </w:pPr>
      <w:ins w:id="452"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"_Toc118737752"</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7.9.1</w:t>
        </w:r>
        <w:r>
          <w:rPr>
            <w:rFonts w:asciiTheme="minorHAnsi" w:eastAsiaTheme="minorEastAsia" w:hAnsiTheme="minorHAnsi" w:cstheme="minorBidi"/>
            <w:noProof/>
            <w:sz w:val="22"/>
            <w:szCs w:val="22"/>
            <w:lang w:eastAsia="en-US"/>
          </w:rPr>
          <w:tab/>
        </w:r>
        <w:r w:rsidRPr="00125BF5">
          <w:rPr>
            <w:rStyle w:val="Hyperlink"/>
            <w:noProof/>
          </w:rPr>
          <w:t>Purpose of Test</w:t>
        </w:r>
        <w:r>
          <w:rPr>
            <w:noProof/>
            <w:webHidden/>
          </w:rPr>
          <w:tab/>
        </w:r>
        <w:r>
          <w:rPr>
            <w:noProof/>
            <w:webHidden/>
          </w:rPr>
          <w:fldChar w:fldCharType="begin"/>
        </w:r>
        <w:r>
          <w:rPr>
            <w:noProof/>
            <w:webHidden/>
          </w:rPr>
          <w:instrText xml:space="preserve"> PAGEREF _Toc118737752 \h </w:instrText>
        </w:r>
      </w:ins>
      <w:r>
        <w:rPr>
          <w:noProof/>
          <w:webHidden/>
        </w:rPr>
      </w:r>
      <w:r>
        <w:rPr>
          <w:noProof/>
          <w:webHidden/>
        </w:rPr>
        <w:fldChar w:fldCharType="separate"/>
      </w:r>
      <w:ins w:id="453" w:author="James A. Kinnard" w:date="2022-11-07T18:20:00Z">
        <w:r>
          <w:rPr>
            <w:noProof/>
            <w:webHidden/>
          </w:rPr>
          <w:t>112</w:t>
        </w:r>
        <w:r>
          <w:rPr>
            <w:noProof/>
            <w:webHidden/>
          </w:rPr>
          <w:fldChar w:fldCharType="end"/>
        </w:r>
        <w:r w:rsidRPr="00125BF5">
          <w:rPr>
            <w:rStyle w:val="Hyperlink"/>
            <w:noProof/>
          </w:rPr>
          <w:fldChar w:fldCharType="end"/>
        </w:r>
      </w:ins>
    </w:p>
    <w:p w14:paraId="3F5EE5AA" w14:textId="17C91E68" w:rsidR="00C338CF" w:rsidRDefault="00C338CF">
      <w:pPr>
        <w:pStyle w:val="TOC2"/>
        <w:rPr>
          <w:ins w:id="454" w:author="James A. Kinnard" w:date="2022-11-07T18:20:00Z"/>
          <w:rFonts w:asciiTheme="minorHAnsi" w:eastAsiaTheme="minorEastAsia" w:hAnsiTheme="minorHAnsi" w:cstheme="minorBidi"/>
          <w:bCs w:val="0"/>
          <w:noProof/>
          <w:sz w:val="22"/>
          <w:szCs w:val="22"/>
          <w:lang w:eastAsia="en-US"/>
        </w:rPr>
      </w:pPr>
      <w:ins w:id="455"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"_Toc118737753"</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7.10</w:t>
        </w:r>
        <w:r>
          <w:rPr>
            <w:rFonts w:asciiTheme="minorHAnsi" w:eastAsiaTheme="minorEastAsia" w:hAnsiTheme="minorHAnsi" w:cstheme="minorBidi"/>
            <w:bCs w:val="0"/>
            <w:noProof/>
            <w:sz w:val="22"/>
            <w:szCs w:val="22"/>
            <w:lang w:eastAsia="en-US"/>
          </w:rPr>
          <w:tab/>
        </w:r>
        <w:r w:rsidRPr="00125BF5">
          <w:rPr>
            <w:rStyle w:val="Hyperlink"/>
            <w:noProof/>
          </w:rPr>
          <w:t>Power Interruption Test Procedures (DAT)</w:t>
        </w:r>
        <w:r>
          <w:rPr>
            <w:noProof/>
            <w:webHidden/>
          </w:rPr>
          <w:tab/>
        </w:r>
        <w:r>
          <w:rPr>
            <w:noProof/>
            <w:webHidden/>
          </w:rPr>
          <w:fldChar w:fldCharType="begin"/>
        </w:r>
        <w:r>
          <w:rPr>
            <w:noProof/>
            <w:webHidden/>
          </w:rPr>
          <w:instrText xml:space="preserve"> PAGEREF _Toc118737753 \h </w:instrText>
        </w:r>
      </w:ins>
      <w:r>
        <w:rPr>
          <w:noProof/>
          <w:webHidden/>
        </w:rPr>
      </w:r>
      <w:r>
        <w:rPr>
          <w:noProof/>
          <w:webHidden/>
        </w:rPr>
        <w:fldChar w:fldCharType="separate"/>
      </w:r>
      <w:ins w:id="456" w:author="James A. Kinnard" w:date="2022-11-07T18:20:00Z">
        <w:r>
          <w:rPr>
            <w:noProof/>
            <w:webHidden/>
          </w:rPr>
          <w:t>113</w:t>
        </w:r>
        <w:r>
          <w:rPr>
            <w:noProof/>
            <w:webHidden/>
          </w:rPr>
          <w:fldChar w:fldCharType="end"/>
        </w:r>
        <w:r w:rsidRPr="00125BF5">
          <w:rPr>
            <w:rStyle w:val="Hyperlink"/>
            <w:noProof/>
          </w:rPr>
          <w:fldChar w:fldCharType="end"/>
        </w:r>
      </w:ins>
    </w:p>
    <w:p w14:paraId="369D8A71" w14:textId="4CFF9BCD" w:rsidR="00C338CF" w:rsidRDefault="00C338CF">
      <w:pPr>
        <w:pStyle w:val="TOC3"/>
        <w:rPr>
          <w:ins w:id="457" w:author="James A. Kinnard" w:date="2022-11-07T18:20:00Z"/>
          <w:rFonts w:asciiTheme="minorHAnsi" w:eastAsiaTheme="minorEastAsia" w:hAnsiTheme="minorHAnsi" w:cstheme="minorBidi"/>
          <w:noProof/>
          <w:sz w:val="22"/>
          <w:szCs w:val="22"/>
          <w:lang w:eastAsia="en-US"/>
        </w:rPr>
      </w:pPr>
      <w:ins w:id="458"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"_Toc118737754"</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7.10.1</w:t>
        </w:r>
        <w:r>
          <w:rPr>
            <w:rFonts w:asciiTheme="minorHAnsi" w:eastAsiaTheme="minorEastAsia" w:hAnsiTheme="minorHAnsi" w:cstheme="minorBidi"/>
            <w:noProof/>
            <w:sz w:val="22"/>
            <w:szCs w:val="22"/>
            <w:lang w:eastAsia="en-US"/>
          </w:rPr>
          <w:tab/>
        </w:r>
        <w:r w:rsidRPr="00125BF5">
          <w:rPr>
            <w:rStyle w:val="Hyperlink"/>
            <w:noProof/>
          </w:rPr>
          <w:t>Short Power Interruption</w:t>
        </w:r>
        <w:r>
          <w:rPr>
            <w:noProof/>
            <w:webHidden/>
          </w:rPr>
          <w:tab/>
        </w:r>
        <w:r>
          <w:rPr>
            <w:noProof/>
            <w:webHidden/>
          </w:rPr>
          <w:fldChar w:fldCharType="begin"/>
        </w:r>
        <w:r>
          <w:rPr>
            <w:noProof/>
            <w:webHidden/>
          </w:rPr>
          <w:instrText xml:space="preserve"> PAGEREF _Toc118737754 \h </w:instrText>
        </w:r>
      </w:ins>
      <w:r>
        <w:rPr>
          <w:noProof/>
          <w:webHidden/>
        </w:rPr>
      </w:r>
      <w:r>
        <w:rPr>
          <w:noProof/>
          <w:webHidden/>
        </w:rPr>
        <w:fldChar w:fldCharType="separate"/>
      </w:r>
      <w:ins w:id="459" w:author="James A. Kinnard" w:date="2022-11-07T18:20:00Z">
        <w:r>
          <w:rPr>
            <w:noProof/>
            <w:webHidden/>
          </w:rPr>
          <w:t>113</w:t>
        </w:r>
        <w:r>
          <w:rPr>
            <w:noProof/>
            <w:webHidden/>
          </w:rPr>
          <w:fldChar w:fldCharType="end"/>
        </w:r>
        <w:r w:rsidRPr="00125BF5">
          <w:rPr>
            <w:rStyle w:val="Hyperlink"/>
            <w:noProof/>
          </w:rPr>
          <w:fldChar w:fldCharType="end"/>
        </w:r>
      </w:ins>
    </w:p>
    <w:p w14:paraId="54D4E92A" w14:textId="460D321A" w:rsidR="00C338CF" w:rsidRDefault="00C338CF">
      <w:pPr>
        <w:pStyle w:val="TOC3"/>
        <w:rPr>
          <w:ins w:id="460" w:author="James A. Kinnard" w:date="2022-11-07T18:20:00Z"/>
          <w:rFonts w:asciiTheme="minorHAnsi" w:eastAsiaTheme="minorEastAsia" w:hAnsiTheme="minorHAnsi" w:cstheme="minorBidi"/>
          <w:noProof/>
          <w:sz w:val="22"/>
          <w:szCs w:val="22"/>
          <w:lang w:eastAsia="en-US"/>
        </w:rPr>
      </w:pPr>
      <w:ins w:id="461"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"_Toc118737755"</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7.10.2</w:t>
        </w:r>
        <w:r>
          <w:rPr>
            <w:rFonts w:asciiTheme="minorHAnsi" w:eastAsiaTheme="minorEastAsia" w:hAnsiTheme="minorHAnsi" w:cstheme="minorBidi"/>
            <w:noProof/>
            <w:sz w:val="22"/>
            <w:szCs w:val="22"/>
            <w:lang w:eastAsia="en-US"/>
          </w:rPr>
          <w:tab/>
        </w:r>
        <w:r w:rsidRPr="00125BF5">
          <w:rPr>
            <w:rStyle w:val="Hyperlink"/>
            <w:noProof/>
          </w:rPr>
          <w:t>Voltage Variation</w:t>
        </w:r>
        <w:r>
          <w:rPr>
            <w:noProof/>
            <w:webHidden/>
          </w:rPr>
          <w:tab/>
        </w:r>
        <w:r>
          <w:rPr>
            <w:noProof/>
            <w:webHidden/>
          </w:rPr>
          <w:fldChar w:fldCharType="begin"/>
        </w:r>
        <w:r>
          <w:rPr>
            <w:noProof/>
            <w:webHidden/>
          </w:rPr>
          <w:instrText xml:space="preserve"> PAGEREF _Toc118737755 \h </w:instrText>
        </w:r>
      </w:ins>
      <w:r>
        <w:rPr>
          <w:noProof/>
          <w:webHidden/>
        </w:rPr>
      </w:r>
      <w:r>
        <w:rPr>
          <w:noProof/>
          <w:webHidden/>
        </w:rPr>
        <w:fldChar w:fldCharType="separate"/>
      </w:r>
      <w:ins w:id="462" w:author="James A. Kinnard" w:date="2022-11-07T18:20:00Z">
        <w:r>
          <w:rPr>
            <w:noProof/>
            <w:webHidden/>
          </w:rPr>
          <w:t>113</w:t>
        </w:r>
        <w:r>
          <w:rPr>
            <w:noProof/>
            <w:webHidden/>
          </w:rPr>
          <w:fldChar w:fldCharType="end"/>
        </w:r>
        <w:r w:rsidRPr="00125BF5">
          <w:rPr>
            <w:rStyle w:val="Hyperlink"/>
            <w:noProof/>
          </w:rPr>
          <w:fldChar w:fldCharType="end"/>
        </w:r>
      </w:ins>
    </w:p>
    <w:p w14:paraId="0701E17A" w14:textId="20187243" w:rsidR="00C338CF" w:rsidRDefault="00C338CF">
      <w:pPr>
        <w:pStyle w:val="TOC3"/>
        <w:rPr>
          <w:ins w:id="463" w:author="James A. Kinnard" w:date="2022-11-07T18:20:00Z"/>
          <w:rFonts w:asciiTheme="minorHAnsi" w:eastAsiaTheme="minorEastAsia" w:hAnsiTheme="minorHAnsi" w:cstheme="minorBidi"/>
          <w:noProof/>
          <w:sz w:val="22"/>
          <w:szCs w:val="22"/>
          <w:lang w:eastAsia="en-US"/>
        </w:rPr>
      </w:pPr>
      <w:ins w:id="464"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"_Toc118737756"</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7.10.3</w:t>
        </w:r>
        <w:r>
          <w:rPr>
            <w:rFonts w:asciiTheme="minorHAnsi" w:eastAsiaTheme="minorEastAsia" w:hAnsiTheme="minorHAnsi" w:cstheme="minorBidi"/>
            <w:noProof/>
            <w:sz w:val="22"/>
            <w:szCs w:val="22"/>
            <w:lang w:eastAsia="en-US"/>
          </w:rPr>
          <w:tab/>
        </w:r>
        <w:r w:rsidRPr="00125BF5">
          <w:rPr>
            <w:rStyle w:val="Hyperlink"/>
            <w:noProof/>
          </w:rPr>
          <w:t>Rapid Power Interruption</w:t>
        </w:r>
        <w:r>
          <w:rPr>
            <w:noProof/>
            <w:webHidden/>
          </w:rPr>
          <w:tab/>
        </w:r>
        <w:r>
          <w:rPr>
            <w:noProof/>
            <w:webHidden/>
          </w:rPr>
          <w:fldChar w:fldCharType="begin"/>
        </w:r>
        <w:r>
          <w:rPr>
            <w:noProof/>
            <w:webHidden/>
          </w:rPr>
          <w:instrText xml:space="preserve"> PAGEREF _Toc118737756 \h </w:instrText>
        </w:r>
      </w:ins>
      <w:r>
        <w:rPr>
          <w:noProof/>
          <w:webHidden/>
        </w:rPr>
      </w:r>
      <w:r>
        <w:rPr>
          <w:noProof/>
          <w:webHidden/>
        </w:rPr>
        <w:fldChar w:fldCharType="separate"/>
      </w:r>
      <w:ins w:id="465" w:author="James A. Kinnard" w:date="2022-11-07T18:20:00Z">
        <w:r>
          <w:rPr>
            <w:noProof/>
            <w:webHidden/>
          </w:rPr>
          <w:t>113</w:t>
        </w:r>
        <w:r>
          <w:rPr>
            <w:noProof/>
            <w:webHidden/>
          </w:rPr>
          <w:fldChar w:fldCharType="end"/>
        </w:r>
        <w:r w:rsidRPr="00125BF5">
          <w:rPr>
            <w:rStyle w:val="Hyperlink"/>
            <w:noProof/>
          </w:rPr>
          <w:fldChar w:fldCharType="end"/>
        </w:r>
      </w:ins>
    </w:p>
    <w:p w14:paraId="6E33CA67" w14:textId="6ED262AD" w:rsidR="00C338CF" w:rsidRDefault="00C338CF">
      <w:pPr>
        <w:pStyle w:val="TOC3"/>
        <w:rPr>
          <w:ins w:id="466" w:author="James A. Kinnard" w:date="2022-11-07T18:20:00Z"/>
          <w:rFonts w:asciiTheme="minorHAnsi" w:eastAsiaTheme="minorEastAsia" w:hAnsiTheme="minorHAnsi" w:cstheme="minorBidi"/>
          <w:noProof/>
          <w:sz w:val="22"/>
          <w:szCs w:val="22"/>
          <w:lang w:eastAsia="en-US"/>
        </w:rPr>
      </w:pPr>
      <w:ins w:id="467"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"_Toc118737757"</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7.10.4</w:t>
        </w:r>
        <w:r>
          <w:rPr>
            <w:rFonts w:asciiTheme="minorHAnsi" w:eastAsiaTheme="minorEastAsia" w:hAnsiTheme="minorHAnsi" w:cstheme="minorBidi"/>
            <w:noProof/>
            <w:sz w:val="22"/>
            <w:szCs w:val="22"/>
            <w:lang w:eastAsia="en-US"/>
          </w:rPr>
          <w:tab/>
        </w:r>
        <w:r w:rsidRPr="00125BF5">
          <w:rPr>
            <w:rStyle w:val="Hyperlink"/>
            <w:noProof/>
          </w:rPr>
          <w:t>Extended AC Line Synchronization Verification</w:t>
        </w:r>
        <w:r>
          <w:rPr>
            <w:noProof/>
            <w:webHidden/>
          </w:rPr>
          <w:tab/>
        </w:r>
        <w:r>
          <w:rPr>
            <w:noProof/>
            <w:webHidden/>
          </w:rPr>
          <w:fldChar w:fldCharType="begin"/>
        </w:r>
        <w:r>
          <w:rPr>
            <w:noProof/>
            <w:webHidden/>
          </w:rPr>
          <w:instrText xml:space="preserve"> PAGEREF _Toc118737757 \h </w:instrText>
        </w:r>
      </w:ins>
      <w:r>
        <w:rPr>
          <w:noProof/>
          <w:webHidden/>
        </w:rPr>
      </w:r>
      <w:r>
        <w:rPr>
          <w:noProof/>
          <w:webHidden/>
        </w:rPr>
        <w:fldChar w:fldCharType="separate"/>
      </w:r>
      <w:ins w:id="468" w:author="James A. Kinnard" w:date="2022-11-07T18:20:00Z">
        <w:r>
          <w:rPr>
            <w:noProof/>
            <w:webHidden/>
          </w:rPr>
          <w:t>113</w:t>
        </w:r>
        <w:r>
          <w:rPr>
            <w:noProof/>
            <w:webHidden/>
          </w:rPr>
          <w:fldChar w:fldCharType="end"/>
        </w:r>
        <w:r w:rsidRPr="00125BF5">
          <w:rPr>
            <w:rStyle w:val="Hyperlink"/>
            <w:noProof/>
          </w:rPr>
          <w:fldChar w:fldCharType="end"/>
        </w:r>
      </w:ins>
    </w:p>
    <w:p w14:paraId="53E8BD64" w14:textId="0AA08676" w:rsidR="00C338CF" w:rsidRDefault="00C338CF">
      <w:pPr>
        <w:pStyle w:val="TOC1"/>
        <w:rPr>
          <w:ins w:id="469" w:author="James A. Kinnard" w:date="2022-11-07T18:20:00Z"/>
          <w:rFonts w:asciiTheme="minorHAnsi" w:eastAsiaTheme="minorEastAsia" w:hAnsiTheme="minorHAnsi" w:cstheme="minorBidi"/>
          <w:b w:val="0"/>
          <w:bCs w:val="0"/>
          <w:caps w:val="0"/>
          <w:noProof/>
          <w:sz w:val="22"/>
          <w:szCs w:val="22"/>
          <w:lang w:eastAsia="en-US"/>
        </w:rPr>
      </w:pPr>
      <w:ins w:id="470"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"_Toc118737758"</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8</w:t>
        </w:r>
        <w:r>
          <w:rPr>
            <w:rFonts w:asciiTheme="minorHAnsi" w:eastAsiaTheme="minorEastAsia" w:hAnsiTheme="minorHAnsi" w:cstheme="minorBidi"/>
            <w:b w:val="0"/>
            <w:bCs w:val="0"/>
            <w:caps w:val="0"/>
            <w:noProof/>
            <w:sz w:val="22"/>
            <w:szCs w:val="22"/>
            <w:lang w:eastAsia="en-US"/>
          </w:rPr>
          <w:tab/>
        </w:r>
        <w:r w:rsidRPr="00125BF5">
          <w:rPr>
            <w:rStyle w:val="Hyperlink"/>
            <w:noProof/>
          </w:rPr>
          <w:t>PERFORMANCE AND MATERIAL REQUIREMENTS</w:t>
        </w:r>
        <w:r>
          <w:rPr>
            <w:noProof/>
            <w:webHidden/>
          </w:rPr>
          <w:tab/>
        </w:r>
        <w:r>
          <w:rPr>
            <w:noProof/>
            <w:webHidden/>
          </w:rPr>
          <w:fldChar w:fldCharType="begin"/>
        </w:r>
        <w:r>
          <w:rPr>
            <w:noProof/>
            <w:webHidden/>
          </w:rPr>
          <w:instrText xml:space="preserve"> PAGEREF _Toc118737758 \h </w:instrText>
        </w:r>
      </w:ins>
      <w:r>
        <w:rPr>
          <w:noProof/>
          <w:webHidden/>
        </w:rPr>
      </w:r>
      <w:r>
        <w:rPr>
          <w:noProof/>
          <w:webHidden/>
        </w:rPr>
        <w:fldChar w:fldCharType="separate"/>
      </w:r>
      <w:ins w:id="471" w:author="James A. Kinnard" w:date="2022-11-07T18:20:00Z">
        <w:r>
          <w:rPr>
            <w:noProof/>
            <w:webHidden/>
          </w:rPr>
          <w:t>116</w:t>
        </w:r>
        <w:r>
          <w:rPr>
            <w:noProof/>
            <w:webHidden/>
          </w:rPr>
          <w:fldChar w:fldCharType="end"/>
        </w:r>
        <w:r w:rsidRPr="00125BF5">
          <w:rPr>
            <w:rStyle w:val="Hyperlink"/>
            <w:noProof/>
          </w:rPr>
          <w:fldChar w:fldCharType="end"/>
        </w:r>
      </w:ins>
    </w:p>
    <w:p w14:paraId="22B6756E" w14:textId="50B611DE" w:rsidR="00C338CF" w:rsidRDefault="00C338CF">
      <w:pPr>
        <w:pStyle w:val="TOC2"/>
        <w:rPr>
          <w:ins w:id="472" w:author="James A. Kinnard" w:date="2022-11-07T18:20:00Z"/>
          <w:rFonts w:asciiTheme="minorHAnsi" w:eastAsiaTheme="minorEastAsia" w:hAnsiTheme="minorHAnsi" w:cstheme="minorBidi"/>
          <w:bCs w:val="0"/>
          <w:noProof/>
          <w:sz w:val="22"/>
          <w:szCs w:val="22"/>
          <w:lang w:eastAsia="en-US"/>
        </w:rPr>
      </w:pPr>
      <w:ins w:id="473" w:author="James A. Kinnard" w:date="2022-11-07T18:20:00Z">
        <w:r w:rsidRPr="00125BF5">
          <w:rPr>
            <w:rStyle w:val="Hyperlink"/>
            <w:noProof/>
          </w:rPr>
          <w:lastRenderedPageBreak/>
          <w:fldChar w:fldCharType="begin"/>
        </w:r>
        <w:r w:rsidRPr="00125BF5">
          <w:rPr>
            <w:rStyle w:val="Hyperlink"/>
            <w:noProof/>
          </w:rPr>
          <w:instrText xml:space="preserve"> </w:instrText>
        </w:r>
        <w:r>
          <w:rPr>
            <w:noProof/>
          </w:rPr>
          <w:instrText>HYPERLINK \l "_Toc118737759"</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8.1</w:t>
        </w:r>
        <w:r>
          <w:rPr>
            <w:rFonts w:asciiTheme="minorHAnsi" w:eastAsiaTheme="minorEastAsia" w:hAnsiTheme="minorHAnsi" w:cstheme="minorBidi"/>
            <w:bCs w:val="0"/>
            <w:noProof/>
            <w:sz w:val="22"/>
            <w:szCs w:val="22"/>
            <w:lang w:eastAsia="en-US"/>
          </w:rPr>
          <w:tab/>
        </w:r>
        <w:r w:rsidRPr="00125BF5">
          <w:rPr>
            <w:rStyle w:val="Hyperlink"/>
            <w:noProof/>
          </w:rPr>
          <w:t>General</w:t>
        </w:r>
        <w:r>
          <w:rPr>
            <w:noProof/>
            <w:webHidden/>
          </w:rPr>
          <w:tab/>
        </w:r>
        <w:r>
          <w:rPr>
            <w:noProof/>
            <w:webHidden/>
          </w:rPr>
          <w:fldChar w:fldCharType="begin"/>
        </w:r>
        <w:r>
          <w:rPr>
            <w:noProof/>
            <w:webHidden/>
          </w:rPr>
          <w:instrText xml:space="preserve"> PAGEREF _Toc118737759 \h </w:instrText>
        </w:r>
      </w:ins>
      <w:r>
        <w:rPr>
          <w:noProof/>
          <w:webHidden/>
        </w:rPr>
      </w:r>
      <w:r>
        <w:rPr>
          <w:noProof/>
          <w:webHidden/>
        </w:rPr>
        <w:fldChar w:fldCharType="separate"/>
      </w:r>
      <w:ins w:id="474" w:author="James A. Kinnard" w:date="2022-11-07T18:20:00Z">
        <w:r>
          <w:rPr>
            <w:noProof/>
            <w:webHidden/>
          </w:rPr>
          <w:t>116</w:t>
        </w:r>
        <w:r>
          <w:rPr>
            <w:noProof/>
            <w:webHidden/>
          </w:rPr>
          <w:fldChar w:fldCharType="end"/>
        </w:r>
        <w:r w:rsidRPr="00125BF5">
          <w:rPr>
            <w:rStyle w:val="Hyperlink"/>
            <w:noProof/>
          </w:rPr>
          <w:fldChar w:fldCharType="end"/>
        </w:r>
      </w:ins>
    </w:p>
    <w:p w14:paraId="4CC3B71B" w14:textId="145F2594" w:rsidR="00C338CF" w:rsidRDefault="00C338CF">
      <w:pPr>
        <w:pStyle w:val="TOC3"/>
        <w:rPr>
          <w:ins w:id="475" w:author="James A. Kinnard" w:date="2022-11-07T18:20:00Z"/>
          <w:rFonts w:asciiTheme="minorHAnsi" w:eastAsiaTheme="minorEastAsia" w:hAnsiTheme="minorHAnsi" w:cstheme="minorBidi"/>
          <w:noProof/>
          <w:sz w:val="22"/>
          <w:szCs w:val="22"/>
          <w:lang w:eastAsia="en-US"/>
        </w:rPr>
      </w:pPr>
      <w:ins w:id="476"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"_Toc118737760"</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8.1.1</w:t>
        </w:r>
        <w:r>
          <w:rPr>
            <w:rFonts w:asciiTheme="minorHAnsi" w:eastAsiaTheme="minorEastAsia" w:hAnsiTheme="minorHAnsi" w:cstheme="minorBidi"/>
            <w:noProof/>
            <w:sz w:val="22"/>
            <w:szCs w:val="22"/>
            <w:lang w:eastAsia="en-US"/>
          </w:rPr>
          <w:tab/>
        </w:r>
        <w:r w:rsidRPr="00125BF5">
          <w:rPr>
            <w:rStyle w:val="Hyperlink"/>
            <w:noProof/>
          </w:rPr>
          <w:t>Furnished Equipment</w:t>
        </w:r>
        <w:r>
          <w:rPr>
            <w:noProof/>
            <w:webHidden/>
          </w:rPr>
          <w:tab/>
        </w:r>
        <w:r>
          <w:rPr>
            <w:noProof/>
            <w:webHidden/>
          </w:rPr>
          <w:fldChar w:fldCharType="begin"/>
        </w:r>
        <w:r>
          <w:rPr>
            <w:noProof/>
            <w:webHidden/>
          </w:rPr>
          <w:instrText xml:space="preserve"> PAGEREF _Toc118737760 \h </w:instrText>
        </w:r>
      </w:ins>
      <w:r>
        <w:rPr>
          <w:noProof/>
          <w:webHidden/>
        </w:rPr>
      </w:r>
      <w:r>
        <w:rPr>
          <w:noProof/>
          <w:webHidden/>
        </w:rPr>
        <w:fldChar w:fldCharType="separate"/>
      </w:r>
      <w:ins w:id="477" w:author="James A. Kinnard" w:date="2022-11-07T18:20:00Z">
        <w:r>
          <w:rPr>
            <w:noProof/>
            <w:webHidden/>
          </w:rPr>
          <w:t>116</w:t>
        </w:r>
        <w:r>
          <w:rPr>
            <w:noProof/>
            <w:webHidden/>
          </w:rPr>
          <w:fldChar w:fldCharType="end"/>
        </w:r>
        <w:r w:rsidRPr="00125BF5">
          <w:rPr>
            <w:rStyle w:val="Hyperlink"/>
            <w:noProof/>
          </w:rPr>
          <w:fldChar w:fldCharType="end"/>
        </w:r>
      </w:ins>
    </w:p>
    <w:p w14:paraId="0B545EDA" w14:textId="6AEB3CC4" w:rsidR="00C338CF" w:rsidRDefault="00C338CF">
      <w:pPr>
        <w:pStyle w:val="TOC3"/>
        <w:rPr>
          <w:ins w:id="478" w:author="James A. Kinnard" w:date="2022-11-07T18:20:00Z"/>
          <w:rFonts w:asciiTheme="minorHAnsi" w:eastAsiaTheme="minorEastAsia" w:hAnsiTheme="minorHAnsi" w:cstheme="minorBidi"/>
          <w:noProof/>
          <w:sz w:val="22"/>
          <w:szCs w:val="22"/>
          <w:lang w:eastAsia="en-US"/>
        </w:rPr>
      </w:pPr>
      <w:ins w:id="479"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"_Toc118737761"</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8.1.2</w:t>
        </w:r>
        <w:r>
          <w:rPr>
            <w:rFonts w:asciiTheme="minorHAnsi" w:eastAsiaTheme="minorEastAsia" w:hAnsiTheme="minorHAnsi" w:cstheme="minorBidi"/>
            <w:noProof/>
            <w:sz w:val="22"/>
            <w:szCs w:val="22"/>
            <w:lang w:eastAsia="en-US"/>
          </w:rPr>
          <w:tab/>
        </w:r>
        <w:r w:rsidRPr="00125BF5">
          <w:rPr>
            <w:rStyle w:val="Hyperlink"/>
            <w:noProof/>
          </w:rPr>
          <w:t>Edges</w:t>
        </w:r>
        <w:r>
          <w:rPr>
            <w:noProof/>
            <w:webHidden/>
          </w:rPr>
          <w:tab/>
        </w:r>
        <w:r>
          <w:rPr>
            <w:noProof/>
            <w:webHidden/>
          </w:rPr>
          <w:fldChar w:fldCharType="begin"/>
        </w:r>
        <w:r>
          <w:rPr>
            <w:noProof/>
            <w:webHidden/>
          </w:rPr>
          <w:instrText xml:space="preserve"> PAGEREF _Toc118737761 \h </w:instrText>
        </w:r>
      </w:ins>
      <w:r>
        <w:rPr>
          <w:noProof/>
          <w:webHidden/>
        </w:rPr>
      </w:r>
      <w:r>
        <w:rPr>
          <w:noProof/>
          <w:webHidden/>
        </w:rPr>
        <w:fldChar w:fldCharType="separate"/>
      </w:r>
      <w:ins w:id="480" w:author="James A. Kinnard" w:date="2022-11-07T18:20:00Z">
        <w:r>
          <w:rPr>
            <w:noProof/>
            <w:webHidden/>
          </w:rPr>
          <w:t>116</w:t>
        </w:r>
        <w:r>
          <w:rPr>
            <w:noProof/>
            <w:webHidden/>
          </w:rPr>
          <w:fldChar w:fldCharType="end"/>
        </w:r>
        <w:r w:rsidRPr="00125BF5">
          <w:rPr>
            <w:rStyle w:val="Hyperlink"/>
            <w:noProof/>
          </w:rPr>
          <w:fldChar w:fldCharType="end"/>
        </w:r>
      </w:ins>
    </w:p>
    <w:p w14:paraId="3EC79515" w14:textId="1AFC5C23" w:rsidR="00C338CF" w:rsidRDefault="00C338CF">
      <w:pPr>
        <w:pStyle w:val="TOC3"/>
        <w:rPr>
          <w:ins w:id="481" w:author="James A. Kinnard" w:date="2022-11-07T18:20:00Z"/>
          <w:rFonts w:asciiTheme="minorHAnsi" w:eastAsiaTheme="minorEastAsia" w:hAnsiTheme="minorHAnsi" w:cstheme="minorBidi"/>
          <w:noProof/>
          <w:sz w:val="22"/>
          <w:szCs w:val="22"/>
          <w:lang w:eastAsia="en-US"/>
        </w:rPr>
      </w:pPr>
      <w:ins w:id="482"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"_Toc118737762"</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8.1.3</w:t>
        </w:r>
        <w:r>
          <w:rPr>
            <w:rFonts w:asciiTheme="minorHAnsi" w:eastAsiaTheme="minorEastAsia" w:hAnsiTheme="minorHAnsi" w:cstheme="minorBidi"/>
            <w:noProof/>
            <w:sz w:val="22"/>
            <w:szCs w:val="22"/>
            <w:lang w:eastAsia="en-US"/>
          </w:rPr>
          <w:tab/>
        </w:r>
        <w:r w:rsidRPr="00125BF5">
          <w:rPr>
            <w:rStyle w:val="Hyperlink"/>
            <w:noProof/>
          </w:rPr>
          <w:t>Hardware</w:t>
        </w:r>
        <w:r>
          <w:rPr>
            <w:noProof/>
            <w:webHidden/>
          </w:rPr>
          <w:tab/>
        </w:r>
        <w:r>
          <w:rPr>
            <w:noProof/>
            <w:webHidden/>
          </w:rPr>
          <w:fldChar w:fldCharType="begin"/>
        </w:r>
        <w:r>
          <w:rPr>
            <w:noProof/>
            <w:webHidden/>
          </w:rPr>
          <w:instrText xml:space="preserve"> PAGEREF _Toc118737762 \h </w:instrText>
        </w:r>
      </w:ins>
      <w:r>
        <w:rPr>
          <w:noProof/>
          <w:webHidden/>
        </w:rPr>
      </w:r>
      <w:r>
        <w:rPr>
          <w:noProof/>
          <w:webHidden/>
        </w:rPr>
        <w:fldChar w:fldCharType="separate"/>
      </w:r>
      <w:ins w:id="483" w:author="James A. Kinnard" w:date="2022-11-07T18:20:00Z">
        <w:r>
          <w:rPr>
            <w:noProof/>
            <w:webHidden/>
          </w:rPr>
          <w:t>116</w:t>
        </w:r>
        <w:r>
          <w:rPr>
            <w:noProof/>
            <w:webHidden/>
          </w:rPr>
          <w:fldChar w:fldCharType="end"/>
        </w:r>
        <w:r w:rsidRPr="00125BF5">
          <w:rPr>
            <w:rStyle w:val="Hyperlink"/>
            <w:noProof/>
          </w:rPr>
          <w:fldChar w:fldCharType="end"/>
        </w:r>
      </w:ins>
    </w:p>
    <w:p w14:paraId="09AF0FD6" w14:textId="6D571710" w:rsidR="00C338CF" w:rsidRDefault="00C338CF">
      <w:pPr>
        <w:pStyle w:val="TOC3"/>
        <w:rPr>
          <w:ins w:id="484" w:author="James A. Kinnard" w:date="2022-11-07T18:20:00Z"/>
          <w:rFonts w:asciiTheme="minorHAnsi" w:eastAsiaTheme="minorEastAsia" w:hAnsiTheme="minorHAnsi" w:cstheme="minorBidi"/>
          <w:noProof/>
          <w:sz w:val="22"/>
          <w:szCs w:val="22"/>
          <w:lang w:eastAsia="en-US"/>
        </w:rPr>
      </w:pPr>
      <w:ins w:id="485"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"_Toc118737763"</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8.1.4</w:t>
        </w:r>
        <w:r>
          <w:rPr>
            <w:rFonts w:asciiTheme="minorHAnsi" w:eastAsiaTheme="minorEastAsia" w:hAnsiTheme="minorHAnsi" w:cstheme="minorBidi"/>
            <w:noProof/>
            <w:sz w:val="22"/>
            <w:szCs w:val="22"/>
            <w:lang w:eastAsia="en-US"/>
          </w:rPr>
          <w:tab/>
        </w:r>
        <w:r w:rsidRPr="00125BF5">
          <w:rPr>
            <w:rStyle w:val="Hyperlink"/>
            <w:noProof/>
          </w:rPr>
          <w:t>Electrical Isolation and Equipment Grounding</w:t>
        </w:r>
        <w:r>
          <w:rPr>
            <w:noProof/>
            <w:webHidden/>
          </w:rPr>
          <w:tab/>
        </w:r>
        <w:r>
          <w:rPr>
            <w:noProof/>
            <w:webHidden/>
          </w:rPr>
          <w:fldChar w:fldCharType="begin"/>
        </w:r>
        <w:r>
          <w:rPr>
            <w:noProof/>
            <w:webHidden/>
          </w:rPr>
          <w:instrText xml:space="preserve"> PAGEREF _Toc118737763 \h </w:instrText>
        </w:r>
      </w:ins>
      <w:r>
        <w:rPr>
          <w:noProof/>
          <w:webHidden/>
        </w:rPr>
      </w:r>
      <w:r>
        <w:rPr>
          <w:noProof/>
          <w:webHidden/>
        </w:rPr>
        <w:fldChar w:fldCharType="separate"/>
      </w:r>
      <w:ins w:id="486" w:author="James A. Kinnard" w:date="2022-11-07T18:20:00Z">
        <w:r>
          <w:rPr>
            <w:noProof/>
            <w:webHidden/>
          </w:rPr>
          <w:t>116</w:t>
        </w:r>
        <w:r>
          <w:rPr>
            <w:noProof/>
            <w:webHidden/>
          </w:rPr>
          <w:fldChar w:fldCharType="end"/>
        </w:r>
        <w:r w:rsidRPr="00125BF5">
          <w:rPr>
            <w:rStyle w:val="Hyperlink"/>
            <w:noProof/>
          </w:rPr>
          <w:fldChar w:fldCharType="end"/>
        </w:r>
      </w:ins>
    </w:p>
    <w:p w14:paraId="1BFF49FA" w14:textId="1E89BB4E" w:rsidR="00C338CF" w:rsidRDefault="00C338CF">
      <w:pPr>
        <w:pStyle w:val="TOC3"/>
        <w:rPr>
          <w:ins w:id="487" w:author="James A. Kinnard" w:date="2022-11-07T18:20:00Z"/>
          <w:rFonts w:asciiTheme="minorHAnsi" w:eastAsiaTheme="minorEastAsia" w:hAnsiTheme="minorHAnsi" w:cstheme="minorBidi"/>
          <w:noProof/>
          <w:sz w:val="22"/>
          <w:szCs w:val="22"/>
          <w:lang w:eastAsia="en-US"/>
        </w:rPr>
      </w:pPr>
      <w:ins w:id="488"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"_Toc118737764"</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8.1.5</w:t>
        </w:r>
        <w:r>
          <w:rPr>
            <w:rFonts w:asciiTheme="minorHAnsi" w:eastAsiaTheme="minorEastAsia" w:hAnsiTheme="minorHAnsi" w:cstheme="minorBidi"/>
            <w:noProof/>
            <w:sz w:val="22"/>
            <w:szCs w:val="22"/>
            <w:lang w:eastAsia="en-US"/>
          </w:rPr>
          <w:tab/>
        </w:r>
        <w:r w:rsidRPr="00125BF5">
          <w:rPr>
            <w:rStyle w:val="Hyperlink"/>
            <w:noProof/>
          </w:rPr>
          <w:t>Component Sources</w:t>
        </w:r>
        <w:r>
          <w:rPr>
            <w:noProof/>
            <w:webHidden/>
          </w:rPr>
          <w:tab/>
        </w:r>
        <w:r>
          <w:rPr>
            <w:noProof/>
            <w:webHidden/>
          </w:rPr>
          <w:fldChar w:fldCharType="begin"/>
        </w:r>
        <w:r>
          <w:rPr>
            <w:noProof/>
            <w:webHidden/>
          </w:rPr>
          <w:instrText xml:space="preserve"> PAGEREF _Toc118737764 \h </w:instrText>
        </w:r>
      </w:ins>
      <w:r>
        <w:rPr>
          <w:noProof/>
          <w:webHidden/>
        </w:rPr>
      </w:r>
      <w:r>
        <w:rPr>
          <w:noProof/>
          <w:webHidden/>
        </w:rPr>
        <w:fldChar w:fldCharType="separate"/>
      </w:r>
      <w:ins w:id="489" w:author="James A. Kinnard" w:date="2022-11-07T18:20:00Z">
        <w:r>
          <w:rPr>
            <w:noProof/>
            <w:webHidden/>
          </w:rPr>
          <w:t>116</w:t>
        </w:r>
        <w:r>
          <w:rPr>
            <w:noProof/>
            <w:webHidden/>
          </w:rPr>
          <w:fldChar w:fldCharType="end"/>
        </w:r>
        <w:r w:rsidRPr="00125BF5">
          <w:rPr>
            <w:rStyle w:val="Hyperlink"/>
            <w:noProof/>
          </w:rPr>
          <w:fldChar w:fldCharType="end"/>
        </w:r>
      </w:ins>
    </w:p>
    <w:p w14:paraId="2BC5CF5E" w14:textId="1AB3F5EB" w:rsidR="00C338CF" w:rsidRDefault="00C338CF">
      <w:pPr>
        <w:pStyle w:val="TOC3"/>
        <w:rPr>
          <w:ins w:id="490" w:author="James A. Kinnard" w:date="2022-11-07T18:20:00Z"/>
          <w:rFonts w:asciiTheme="minorHAnsi" w:eastAsiaTheme="minorEastAsia" w:hAnsiTheme="minorHAnsi" w:cstheme="minorBidi"/>
          <w:noProof/>
          <w:sz w:val="22"/>
          <w:szCs w:val="22"/>
          <w:lang w:eastAsia="en-US"/>
        </w:rPr>
      </w:pPr>
      <w:ins w:id="491"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"_Toc118737765"</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8.1.6</w:t>
        </w:r>
        <w:r>
          <w:rPr>
            <w:rFonts w:asciiTheme="minorHAnsi" w:eastAsiaTheme="minorEastAsia" w:hAnsiTheme="minorHAnsi" w:cstheme="minorBidi"/>
            <w:noProof/>
            <w:sz w:val="22"/>
            <w:szCs w:val="22"/>
            <w:lang w:eastAsia="en-US"/>
          </w:rPr>
          <w:tab/>
        </w:r>
        <w:r w:rsidRPr="00125BF5">
          <w:rPr>
            <w:rStyle w:val="Hyperlink"/>
            <w:noProof/>
          </w:rPr>
          <w:t>Capacitors</w:t>
        </w:r>
        <w:r>
          <w:rPr>
            <w:noProof/>
            <w:webHidden/>
          </w:rPr>
          <w:tab/>
        </w:r>
        <w:r>
          <w:rPr>
            <w:noProof/>
            <w:webHidden/>
          </w:rPr>
          <w:fldChar w:fldCharType="begin"/>
        </w:r>
        <w:r>
          <w:rPr>
            <w:noProof/>
            <w:webHidden/>
          </w:rPr>
          <w:instrText xml:space="preserve"> PAGEREF _Toc118737765 \h </w:instrText>
        </w:r>
      </w:ins>
      <w:r>
        <w:rPr>
          <w:noProof/>
          <w:webHidden/>
        </w:rPr>
      </w:r>
      <w:r>
        <w:rPr>
          <w:noProof/>
          <w:webHidden/>
        </w:rPr>
        <w:fldChar w:fldCharType="separate"/>
      </w:r>
      <w:ins w:id="492" w:author="James A. Kinnard" w:date="2022-11-07T18:20:00Z">
        <w:r>
          <w:rPr>
            <w:noProof/>
            <w:webHidden/>
          </w:rPr>
          <w:t>117</w:t>
        </w:r>
        <w:r>
          <w:rPr>
            <w:noProof/>
            <w:webHidden/>
          </w:rPr>
          <w:fldChar w:fldCharType="end"/>
        </w:r>
        <w:r w:rsidRPr="00125BF5">
          <w:rPr>
            <w:rStyle w:val="Hyperlink"/>
            <w:noProof/>
          </w:rPr>
          <w:fldChar w:fldCharType="end"/>
        </w:r>
      </w:ins>
    </w:p>
    <w:p w14:paraId="5EB110EE" w14:textId="56AE64CC" w:rsidR="00C338CF" w:rsidRDefault="00C338CF">
      <w:pPr>
        <w:pStyle w:val="TOC3"/>
        <w:rPr>
          <w:ins w:id="493" w:author="James A. Kinnard" w:date="2022-11-07T18:20:00Z"/>
          <w:rFonts w:asciiTheme="minorHAnsi" w:eastAsiaTheme="minorEastAsia" w:hAnsiTheme="minorHAnsi" w:cstheme="minorBidi"/>
          <w:noProof/>
          <w:sz w:val="22"/>
          <w:szCs w:val="22"/>
          <w:lang w:eastAsia="en-US"/>
        </w:rPr>
      </w:pPr>
      <w:ins w:id="494"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"_Toc118737766"</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8.1.7</w:t>
        </w:r>
        <w:r>
          <w:rPr>
            <w:rFonts w:asciiTheme="minorHAnsi" w:eastAsiaTheme="minorEastAsia" w:hAnsiTheme="minorHAnsi" w:cstheme="minorBidi"/>
            <w:noProof/>
            <w:sz w:val="22"/>
            <w:szCs w:val="22"/>
            <w:lang w:eastAsia="en-US"/>
          </w:rPr>
          <w:tab/>
        </w:r>
        <w:r w:rsidRPr="00125BF5">
          <w:rPr>
            <w:rStyle w:val="Hyperlink"/>
            <w:noProof/>
          </w:rPr>
          <w:t>Resistors</w:t>
        </w:r>
        <w:r>
          <w:rPr>
            <w:noProof/>
            <w:webHidden/>
          </w:rPr>
          <w:tab/>
        </w:r>
        <w:r>
          <w:rPr>
            <w:noProof/>
            <w:webHidden/>
          </w:rPr>
          <w:fldChar w:fldCharType="begin"/>
        </w:r>
        <w:r>
          <w:rPr>
            <w:noProof/>
            <w:webHidden/>
          </w:rPr>
          <w:instrText xml:space="preserve"> PAGEREF _Toc118737766 \h </w:instrText>
        </w:r>
      </w:ins>
      <w:r>
        <w:rPr>
          <w:noProof/>
          <w:webHidden/>
        </w:rPr>
      </w:r>
      <w:r>
        <w:rPr>
          <w:noProof/>
          <w:webHidden/>
        </w:rPr>
        <w:fldChar w:fldCharType="separate"/>
      </w:r>
      <w:ins w:id="495" w:author="James A. Kinnard" w:date="2022-11-07T18:20:00Z">
        <w:r>
          <w:rPr>
            <w:noProof/>
            <w:webHidden/>
          </w:rPr>
          <w:t>117</w:t>
        </w:r>
        <w:r>
          <w:rPr>
            <w:noProof/>
            <w:webHidden/>
          </w:rPr>
          <w:fldChar w:fldCharType="end"/>
        </w:r>
        <w:r w:rsidRPr="00125BF5">
          <w:rPr>
            <w:rStyle w:val="Hyperlink"/>
            <w:noProof/>
          </w:rPr>
          <w:fldChar w:fldCharType="end"/>
        </w:r>
      </w:ins>
    </w:p>
    <w:p w14:paraId="49E354C0" w14:textId="09C0A082" w:rsidR="00C338CF" w:rsidRDefault="00C338CF">
      <w:pPr>
        <w:pStyle w:val="TOC3"/>
        <w:rPr>
          <w:ins w:id="496" w:author="James A. Kinnard" w:date="2022-11-07T18:20:00Z"/>
          <w:rFonts w:asciiTheme="minorHAnsi" w:eastAsiaTheme="minorEastAsia" w:hAnsiTheme="minorHAnsi" w:cstheme="minorBidi"/>
          <w:noProof/>
          <w:sz w:val="22"/>
          <w:szCs w:val="22"/>
          <w:lang w:eastAsia="en-US"/>
        </w:rPr>
      </w:pPr>
      <w:ins w:id="497"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"_Toc118737767"</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8.1.8</w:t>
        </w:r>
        <w:r>
          <w:rPr>
            <w:rFonts w:asciiTheme="minorHAnsi" w:eastAsiaTheme="minorEastAsia" w:hAnsiTheme="minorHAnsi" w:cstheme="minorBidi"/>
            <w:noProof/>
            <w:sz w:val="22"/>
            <w:szCs w:val="22"/>
            <w:lang w:eastAsia="en-US"/>
          </w:rPr>
          <w:tab/>
        </w:r>
        <w:r w:rsidRPr="00125BF5">
          <w:rPr>
            <w:rStyle w:val="Hyperlink"/>
            <w:noProof/>
          </w:rPr>
          <w:t>Semiconductors</w:t>
        </w:r>
        <w:r>
          <w:rPr>
            <w:noProof/>
            <w:webHidden/>
          </w:rPr>
          <w:tab/>
        </w:r>
        <w:r>
          <w:rPr>
            <w:noProof/>
            <w:webHidden/>
          </w:rPr>
          <w:fldChar w:fldCharType="begin"/>
        </w:r>
        <w:r>
          <w:rPr>
            <w:noProof/>
            <w:webHidden/>
          </w:rPr>
          <w:instrText xml:space="preserve"> PAGEREF _Toc118737767 \h </w:instrText>
        </w:r>
      </w:ins>
      <w:r>
        <w:rPr>
          <w:noProof/>
          <w:webHidden/>
        </w:rPr>
      </w:r>
      <w:r>
        <w:rPr>
          <w:noProof/>
          <w:webHidden/>
        </w:rPr>
        <w:fldChar w:fldCharType="separate"/>
      </w:r>
      <w:ins w:id="498" w:author="James A. Kinnard" w:date="2022-11-07T18:20:00Z">
        <w:r>
          <w:rPr>
            <w:noProof/>
            <w:webHidden/>
          </w:rPr>
          <w:t>117</w:t>
        </w:r>
        <w:r>
          <w:rPr>
            <w:noProof/>
            <w:webHidden/>
          </w:rPr>
          <w:fldChar w:fldCharType="end"/>
        </w:r>
        <w:r w:rsidRPr="00125BF5">
          <w:rPr>
            <w:rStyle w:val="Hyperlink"/>
            <w:noProof/>
          </w:rPr>
          <w:fldChar w:fldCharType="end"/>
        </w:r>
      </w:ins>
    </w:p>
    <w:p w14:paraId="31371EDF" w14:textId="01AAE042" w:rsidR="00C338CF" w:rsidRDefault="00C338CF">
      <w:pPr>
        <w:pStyle w:val="TOC3"/>
        <w:rPr>
          <w:ins w:id="499" w:author="James A. Kinnard" w:date="2022-11-07T18:20:00Z"/>
          <w:rFonts w:asciiTheme="minorHAnsi" w:eastAsiaTheme="minorEastAsia" w:hAnsiTheme="minorHAnsi" w:cstheme="minorBidi"/>
          <w:noProof/>
          <w:sz w:val="22"/>
          <w:szCs w:val="22"/>
          <w:lang w:eastAsia="en-US"/>
        </w:rPr>
      </w:pPr>
      <w:ins w:id="500"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"_Toc118737768"</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8.1.9</w:t>
        </w:r>
        <w:r>
          <w:rPr>
            <w:rFonts w:asciiTheme="minorHAnsi" w:eastAsiaTheme="minorEastAsia" w:hAnsiTheme="minorHAnsi" w:cstheme="minorBidi"/>
            <w:noProof/>
            <w:sz w:val="22"/>
            <w:szCs w:val="22"/>
            <w:lang w:eastAsia="en-US"/>
          </w:rPr>
          <w:tab/>
        </w:r>
        <w:r w:rsidRPr="00125BF5">
          <w:rPr>
            <w:rStyle w:val="Hyperlink"/>
            <w:noProof/>
          </w:rPr>
          <w:t>Transformers and Inductors</w:t>
        </w:r>
        <w:r>
          <w:rPr>
            <w:noProof/>
            <w:webHidden/>
          </w:rPr>
          <w:tab/>
        </w:r>
        <w:r>
          <w:rPr>
            <w:noProof/>
            <w:webHidden/>
          </w:rPr>
          <w:fldChar w:fldCharType="begin"/>
        </w:r>
        <w:r>
          <w:rPr>
            <w:noProof/>
            <w:webHidden/>
          </w:rPr>
          <w:instrText xml:space="preserve"> PAGEREF _Toc118737768 \h </w:instrText>
        </w:r>
      </w:ins>
      <w:r>
        <w:rPr>
          <w:noProof/>
          <w:webHidden/>
        </w:rPr>
      </w:r>
      <w:r>
        <w:rPr>
          <w:noProof/>
          <w:webHidden/>
        </w:rPr>
        <w:fldChar w:fldCharType="separate"/>
      </w:r>
      <w:ins w:id="501" w:author="James A. Kinnard" w:date="2022-11-07T18:20:00Z">
        <w:r>
          <w:rPr>
            <w:noProof/>
            <w:webHidden/>
          </w:rPr>
          <w:t>118</w:t>
        </w:r>
        <w:r>
          <w:rPr>
            <w:noProof/>
            <w:webHidden/>
          </w:rPr>
          <w:fldChar w:fldCharType="end"/>
        </w:r>
        <w:r w:rsidRPr="00125BF5">
          <w:rPr>
            <w:rStyle w:val="Hyperlink"/>
            <w:noProof/>
          </w:rPr>
          <w:fldChar w:fldCharType="end"/>
        </w:r>
      </w:ins>
    </w:p>
    <w:p w14:paraId="2AA811AD" w14:textId="60F4E122" w:rsidR="00C338CF" w:rsidRDefault="00C338CF">
      <w:pPr>
        <w:pStyle w:val="TOC3"/>
        <w:rPr>
          <w:ins w:id="502" w:author="James A. Kinnard" w:date="2022-11-07T18:20:00Z"/>
          <w:rFonts w:asciiTheme="minorHAnsi" w:eastAsiaTheme="minorEastAsia" w:hAnsiTheme="minorHAnsi" w:cstheme="minorBidi"/>
          <w:noProof/>
          <w:sz w:val="22"/>
          <w:szCs w:val="22"/>
          <w:lang w:eastAsia="en-US"/>
        </w:rPr>
      </w:pPr>
      <w:ins w:id="503"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"_Toc118737769"</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8.1.10</w:t>
        </w:r>
        <w:r>
          <w:rPr>
            <w:rFonts w:asciiTheme="minorHAnsi" w:eastAsiaTheme="minorEastAsia" w:hAnsiTheme="minorHAnsi" w:cstheme="minorBidi"/>
            <w:noProof/>
            <w:sz w:val="22"/>
            <w:szCs w:val="22"/>
            <w:lang w:eastAsia="en-US"/>
          </w:rPr>
          <w:tab/>
        </w:r>
        <w:r w:rsidRPr="00125BF5">
          <w:rPr>
            <w:rStyle w:val="Hyperlink"/>
            <w:noProof/>
          </w:rPr>
          <w:t>Single-Use Over-Current Protection Device</w:t>
        </w:r>
        <w:r>
          <w:rPr>
            <w:noProof/>
            <w:webHidden/>
          </w:rPr>
          <w:tab/>
        </w:r>
        <w:r>
          <w:rPr>
            <w:noProof/>
            <w:webHidden/>
          </w:rPr>
          <w:fldChar w:fldCharType="begin"/>
        </w:r>
        <w:r>
          <w:rPr>
            <w:noProof/>
            <w:webHidden/>
          </w:rPr>
          <w:instrText xml:space="preserve"> PAGEREF _Toc118737769 \h </w:instrText>
        </w:r>
      </w:ins>
      <w:r>
        <w:rPr>
          <w:noProof/>
          <w:webHidden/>
        </w:rPr>
      </w:r>
      <w:r>
        <w:rPr>
          <w:noProof/>
          <w:webHidden/>
        </w:rPr>
        <w:fldChar w:fldCharType="separate"/>
      </w:r>
      <w:ins w:id="504" w:author="James A. Kinnard" w:date="2022-11-07T18:20:00Z">
        <w:r>
          <w:rPr>
            <w:noProof/>
            <w:webHidden/>
          </w:rPr>
          <w:t>118</w:t>
        </w:r>
        <w:r>
          <w:rPr>
            <w:noProof/>
            <w:webHidden/>
          </w:rPr>
          <w:fldChar w:fldCharType="end"/>
        </w:r>
        <w:r w:rsidRPr="00125BF5">
          <w:rPr>
            <w:rStyle w:val="Hyperlink"/>
            <w:noProof/>
          </w:rPr>
          <w:fldChar w:fldCharType="end"/>
        </w:r>
      </w:ins>
    </w:p>
    <w:p w14:paraId="0CBAEA53" w14:textId="4CDC017B" w:rsidR="00C338CF" w:rsidRDefault="00C338CF">
      <w:pPr>
        <w:pStyle w:val="TOC3"/>
        <w:rPr>
          <w:ins w:id="505" w:author="James A. Kinnard" w:date="2022-11-07T18:20:00Z"/>
          <w:rFonts w:asciiTheme="minorHAnsi" w:eastAsiaTheme="minorEastAsia" w:hAnsiTheme="minorHAnsi" w:cstheme="minorBidi"/>
          <w:noProof/>
          <w:sz w:val="22"/>
          <w:szCs w:val="22"/>
          <w:lang w:eastAsia="en-US"/>
        </w:rPr>
      </w:pPr>
      <w:ins w:id="506"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"_Toc118737770"</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8.1.11</w:t>
        </w:r>
        <w:r>
          <w:rPr>
            <w:rFonts w:asciiTheme="minorHAnsi" w:eastAsiaTheme="minorEastAsia" w:hAnsiTheme="minorHAnsi" w:cstheme="minorBidi"/>
            <w:noProof/>
            <w:sz w:val="22"/>
            <w:szCs w:val="22"/>
            <w:lang w:eastAsia="en-US"/>
          </w:rPr>
          <w:tab/>
        </w:r>
        <w:r w:rsidRPr="00125BF5">
          <w:rPr>
            <w:rStyle w:val="Hyperlink"/>
            <w:noProof/>
          </w:rPr>
          <w:t>Switches</w:t>
        </w:r>
        <w:r>
          <w:rPr>
            <w:noProof/>
            <w:webHidden/>
          </w:rPr>
          <w:tab/>
        </w:r>
        <w:r>
          <w:rPr>
            <w:noProof/>
            <w:webHidden/>
          </w:rPr>
          <w:fldChar w:fldCharType="begin"/>
        </w:r>
        <w:r>
          <w:rPr>
            <w:noProof/>
            <w:webHidden/>
          </w:rPr>
          <w:instrText xml:space="preserve"> PAGEREF _Toc118737770 \h </w:instrText>
        </w:r>
      </w:ins>
      <w:r>
        <w:rPr>
          <w:noProof/>
          <w:webHidden/>
        </w:rPr>
      </w:r>
      <w:r>
        <w:rPr>
          <w:noProof/>
          <w:webHidden/>
        </w:rPr>
        <w:fldChar w:fldCharType="separate"/>
      </w:r>
      <w:ins w:id="507" w:author="James A. Kinnard" w:date="2022-11-07T18:20:00Z">
        <w:r>
          <w:rPr>
            <w:noProof/>
            <w:webHidden/>
          </w:rPr>
          <w:t>118</w:t>
        </w:r>
        <w:r>
          <w:rPr>
            <w:noProof/>
            <w:webHidden/>
          </w:rPr>
          <w:fldChar w:fldCharType="end"/>
        </w:r>
        <w:r w:rsidRPr="00125BF5">
          <w:rPr>
            <w:rStyle w:val="Hyperlink"/>
            <w:noProof/>
          </w:rPr>
          <w:fldChar w:fldCharType="end"/>
        </w:r>
      </w:ins>
    </w:p>
    <w:p w14:paraId="79BC28C6" w14:textId="0CC166A9" w:rsidR="00C338CF" w:rsidRDefault="00C338CF">
      <w:pPr>
        <w:pStyle w:val="TOC3"/>
        <w:rPr>
          <w:ins w:id="508" w:author="James A. Kinnard" w:date="2022-11-07T18:20:00Z"/>
          <w:rFonts w:asciiTheme="minorHAnsi" w:eastAsiaTheme="minorEastAsia" w:hAnsiTheme="minorHAnsi" w:cstheme="minorBidi"/>
          <w:noProof/>
          <w:sz w:val="22"/>
          <w:szCs w:val="22"/>
          <w:lang w:eastAsia="en-US"/>
        </w:rPr>
      </w:pPr>
      <w:ins w:id="509"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"_Toc118737771"</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8.1.12</w:t>
        </w:r>
        <w:r>
          <w:rPr>
            <w:rFonts w:asciiTheme="minorHAnsi" w:eastAsiaTheme="minorEastAsia" w:hAnsiTheme="minorHAnsi" w:cstheme="minorBidi"/>
            <w:noProof/>
            <w:sz w:val="22"/>
            <w:szCs w:val="22"/>
            <w:lang w:eastAsia="en-US"/>
          </w:rPr>
          <w:tab/>
        </w:r>
        <w:r w:rsidRPr="00125BF5">
          <w:rPr>
            <w:rStyle w:val="Hyperlink"/>
            <w:noProof/>
          </w:rPr>
          <w:t>Wiring, Cabling, and Harnesses</w:t>
        </w:r>
        <w:r>
          <w:rPr>
            <w:noProof/>
            <w:webHidden/>
          </w:rPr>
          <w:tab/>
        </w:r>
        <w:r>
          <w:rPr>
            <w:noProof/>
            <w:webHidden/>
          </w:rPr>
          <w:fldChar w:fldCharType="begin"/>
        </w:r>
        <w:r>
          <w:rPr>
            <w:noProof/>
            <w:webHidden/>
          </w:rPr>
          <w:instrText xml:space="preserve"> PAGEREF _Toc118737771 \h </w:instrText>
        </w:r>
      </w:ins>
      <w:r>
        <w:rPr>
          <w:noProof/>
          <w:webHidden/>
        </w:rPr>
      </w:r>
      <w:r>
        <w:rPr>
          <w:noProof/>
          <w:webHidden/>
        </w:rPr>
        <w:fldChar w:fldCharType="separate"/>
      </w:r>
      <w:ins w:id="510" w:author="James A. Kinnard" w:date="2022-11-07T18:20:00Z">
        <w:r>
          <w:rPr>
            <w:noProof/>
            <w:webHidden/>
          </w:rPr>
          <w:t>118</w:t>
        </w:r>
        <w:r>
          <w:rPr>
            <w:noProof/>
            <w:webHidden/>
          </w:rPr>
          <w:fldChar w:fldCharType="end"/>
        </w:r>
        <w:r w:rsidRPr="00125BF5">
          <w:rPr>
            <w:rStyle w:val="Hyperlink"/>
            <w:noProof/>
          </w:rPr>
          <w:fldChar w:fldCharType="end"/>
        </w:r>
      </w:ins>
    </w:p>
    <w:p w14:paraId="42751DBB" w14:textId="6B73D1CE" w:rsidR="00C338CF" w:rsidRDefault="00C338CF">
      <w:pPr>
        <w:pStyle w:val="TOC3"/>
        <w:rPr>
          <w:ins w:id="511" w:author="James A. Kinnard" w:date="2022-11-07T18:20:00Z"/>
          <w:rFonts w:asciiTheme="minorHAnsi" w:eastAsiaTheme="minorEastAsia" w:hAnsiTheme="minorHAnsi" w:cstheme="minorBidi"/>
          <w:noProof/>
          <w:sz w:val="22"/>
          <w:szCs w:val="22"/>
          <w:lang w:eastAsia="en-US"/>
        </w:rPr>
      </w:pPr>
      <w:ins w:id="512"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"_Toc118737772"</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8.1.13</w:t>
        </w:r>
        <w:r>
          <w:rPr>
            <w:rFonts w:asciiTheme="minorHAnsi" w:eastAsiaTheme="minorEastAsia" w:hAnsiTheme="minorHAnsi" w:cstheme="minorBidi"/>
            <w:noProof/>
            <w:sz w:val="22"/>
            <w:szCs w:val="22"/>
            <w:lang w:eastAsia="en-US"/>
          </w:rPr>
          <w:tab/>
        </w:r>
        <w:r w:rsidRPr="00125BF5">
          <w:rPr>
            <w:rStyle w:val="Hyperlink"/>
            <w:noProof/>
          </w:rPr>
          <w:t>Indicators and Character Displays</w:t>
        </w:r>
        <w:r>
          <w:rPr>
            <w:noProof/>
            <w:webHidden/>
          </w:rPr>
          <w:tab/>
        </w:r>
        <w:r>
          <w:rPr>
            <w:noProof/>
            <w:webHidden/>
          </w:rPr>
          <w:fldChar w:fldCharType="begin"/>
        </w:r>
        <w:r>
          <w:rPr>
            <w:noProof/>
            <w:webHidden/>
          </w:rPr>
          <w:instrText xml:space="preserve"> PAGEREF _Toc118737772 \h </w:instrText>
        </w:r>
      </w:ins>
      <w:r>
        <w:rPr>
          <w:noProof/>
          <w:webHidden/>
        </w:rPr>
      </w:r>
      <w:r>
        <w:rPr>
          <w:noProof/>
          <w:webHidden/>
        </w:rPr>
        <w:fldChar w:fldCharType="separate"/>
      </w:r>
      <w:ins w:id="513" w:author="James A. Kinnard" w:date="2022-11-07T18:20:00Z">
        <w:r>
          <w:rPr>
            <w:noProof/>
            <w:webHidden/>
          </w:rPr>
          <w:t>119</w:t>
        </w:r>
        <w:r>
          <w:rPr>
            <w:noProof/>
            <w:webHidden/>
          </w:rPr>
          <w:fldChar w:fldCharType="end"/>
        </w:r>
        <w:r w:rsidRPr="00125BF5">
          <w:rPr>
            <w:rStyle w:val="Hyperlink"/>
            <w:noProof/>
          </w:rPr>
          <w:fldChar w:fldCharType="end"/>
        </w:r>
      </w:ins>
    </w:p>
    <w:p w14:paraId="220254B2" w14:textId="4003980E" w:rsidR="00C338CF" w:rsidRDefault="00C338CF">
      <w:pPr>
        <w:pStyle w:val="TOC3"/>
        <w:rPr>
          <w:ins w:id="514" w:author="James A. Kinnard" w:date="2022-11-07T18:20:00Z"/>
          <w:rFonts w:asciiTheme="minorHAnsi" w:eastAsiaTheme="minorEastAsia" w:hAnsiTheme="minorHAnsi" w:cstheme="minorBidi"/>
          <w:noProof/>
          <w:sz w:val="22"/>
          <w:szCs w:val="22"/>
          <w:lang w:eastAsia="en-US"/>
        </w:rPr>
      </w:pPr>
      <w:ins w:id="515"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"_Toc118737773"</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8.1.14</w:t>
        </w:r>
        <w:r>
          <w:rPr>
            <w:rFonts w:asciiTheme="minorHAnsi" w:eastAsiaTheme="minorEastAsia" w:hAnsiTheme="minorHAnsi" w:cstheme="minorBidi"/>
            <w:noProof/>
            <w:sz w:val="22"/>
            <w:szCs w:val="22"/>
            <w:lang w:eastAsia="en-US"/>
          </w:rPr>
          <w:tab/>
        </w:r>
        <w:r w:rsidRPr="00125BF5">
          <w:rPr>
            <w:rStyle w:val="Hyperlink"/>
            <w:noProof/>
          </w:rPr>
          <w:t>Connectors</w:t>
        </w:r>
        <w:r>
          <w:rPr>
            <w:noProof/>
            <w:webHidden/>
          </w:rPr>
          <w:tab/>
        </w:r>
        <w:r>
          <w:rPr>
            <w:noProof/>
            <w:webHidden/>
          </w:rPr>
          <w:fldChar w:fldCharType="begin"/>
        </w:r>
        <w:r>
          <w:rPr>
            <w:noProof/>
            <w:webHidden/>
          </w:rPr>
          <w:instrText xml:space="preserve"> PAGEREF _Toc118737773 \h </w:instrText>
        </w:r>
      </w:ins>
      <w:r>
        <w:rPr>
          <w:noProof/>
          <w:webHidden/>
        </w:rPr>
      </w:r>
      <w:r>
        <w:rPr>
          <w:noProof/>
          <w:webHidden/>
        </w:rPr>
        <w:fldChar w:fldCharType="separate"/>
      </w:r>
      <w:ins w:id="516" w:author="James A. Kinnard" w:date="2022-11-07T18:20:00Z">
        <w:r>
          <w:rPr>
            <w:noProof/>
            <w:webHidden/>
          </w:rPr>
          <w:t>119</w:t>
        </w:r>
        <w:r>
          <w:rPr>
            <w:noProof/>
            <w:webHidden/>
          </w:rPr>
          <w:fldChar w:fldCharType="end"/>
        </w:r>
        <w:r w:rsidRPr="00125BF5">
          <w:rPr>
            <w:rStyle w:val="Hyperlink"/>
            <w:noProof/>
          </w:rPr>
          <w:fldChar w:fldCharType="end"/>
        </w:r>
      </w:ins>
    </w:p>
    <w:p w14:paraId="4E77E843" w14:textId="6C5AD393" w:rsidR="00C338CF" w:rsidRDefault="00C338CF">
      <w:pPr>
        <w:pStyle w:val="TOC3"/>
        <w:rPr>
          <w:ins w:id="517" w:author="James A. Kinnard" w:date="2022-11-07T18:20:00Z"/>
          <w:rFonts w:asciiTheme="minorHAnsi" w:eastAsiaTheme="minorEastAsia" w:hAnsiTheme="minorHAnsi" w:cstheme="minorBidi"/>
          <w:noProof/>
          <w:sz w:val="22"/>
          <w:szCs w:val="22"/>
          <w:lang w:eastAsia="en-US"/>
        </w:rPr>
      </w:pPr>
      <w:ins w:id="518"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"_Toc118737774"</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8.1.15</w:t>
        </w:r>
        <w:r>
          <w:rPr>
            <w:rFonts w:asciiTheme="minorHAnsi" w:eastAsiaTheme="minorEastAsia" w:hAnsiTheme="minorHAnsi" w:cstheme="minorBidi"/>
            <w:noProof/>
            <w:sz w:val="22"/>
            <w:szCs w:val="22"/>
            <w:lang w:eastAsia="en-US"/>
          </w:rPr>
          <w:tab/>
        </w:r>
        <w:r w:rsidRPr="00125BF5">
          <w:rPr>
            <w:rStyle w:val="Hyperlink"/>
            <w:noProof/>
          </w:rPr>
          <w:t>PCB Design</w:t>
        </w:r>
        <w:r>
          <w:rPr>
            <w:noProof/>
            <w:webHidden/>
          </w:rPr>
          <w:tab/>
        </w:r>
        <w:r>
          <w:rPr>
            <w:noProof/>
            <w:webHidden/>
          </w:rPr>
          <w:fldChar w:fldCharType="begin"/>
        </w:r>
        <w:r>
          <w:rPr>
            <w:noProof/>
            <w:webHidden/>
          </w:rPr>
          <w:instrText xml:space="preserve"> PAGEREF _Toc118737774 \h </w:instrText>
        </w:r>
      </w:ins>
      <w:r>
        <w:rPr>
          <w:noProof/>
          <w:webHidden/>
        </w:rPr>
      </w:r>
      <w:r>
        <w:rPr>
          <w:noProof/>
          <w:webHidden/>
        </w:rPr>
        <w:fldChar w:fldCharType="separate"/>
      </w:r>
      <w:ins w:id="519" w:author="James A. Kinnard" w:date="2022-11-07T18:20:00Z">
        <w:r>
          <w:rPr>
            <w:noProof/>
            <w:webHidden/>
          </w:rPr>
          <w:t>120</w:t>
        </w:r>
        <w:r>
          <w:rPr>
            <w:noProof/>
            <w:webHidden/>
          </w:rPr>
          <w:fldChar w:fldCharType="end"/>
        </w:r>
        <w:r w:rsidRPr="00125BF5">
          <w:rPr>
            <w:rStyle w:val="Hyperlink"/>
            <w:noProof/>
          </w:rPr>
          <w:fldChar w:fldCharType="end"/>
        </w:r>
      </w:ins>
    </w:p>
    <w:p w14:paraId="691623A3" w14:textId="5DAB087C" w:rsidR="00C338CF" w:rsidRDefault="00C338CF">
      <w:pPr>
        <w:pStyle w:val="TOC3"/>
        <w:rPr>
          <w:ins w:id="520" w:author="James A. Kinnard" w:date="2022-11-07T18:20:00Z"/>
          <w:rFonts w:asciiTheme="minorHAnsi" w:eastAsiaTheme="minorEastAsia" w:hAnsiTheme="minorHAnsi" w:cstheme="minorBidi"/>
          <w:noProof/>
          <w:sz w:val="22"/>
          <w:szCs w:val="22"/>
          <w:lang w:eastAsia="en-US"/>
        </w:rPr>
      </w:pPr>
      <w:ins w:id="521"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"_Toc118737775"</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8.1.16</w:t>
        </w:r>
        <w:r>
          <w:rPr>
            <w:rFonts w:asciiTheme="minorHAnsi" w:eastAsiaTheme="minorEastAsia" w:hAnsiTheme="minorHAnsi" w:cstheme="minorBidi"/>
            <w:noProof/>
            <w:sz w:val="22"/>
            <w:szCs w:val="22"/>
            <w:lang w:eastAsia="en-US"/>
          </w:rPr>
          <w:tab/>
        </w:r>
        <w:r w:rsidRPr="00125BF5">
          <w:rPr>
            <w:rStyle w:val="Hyperlink"/>
            <w:noProof/>
          </w:rPr>
          <w:t>Assemblies</w:t>
        </w:r>
        <w:r>
          <w:rPr>
            <w:noProof/>
            <w:webHidden/>
          </w:rPr>
          <w:tab/>
        </w:r>
        <w:r>
          <w:rPr>
            <w:noProof/>
            <w:webHidden/>
          </w:rPr>
          <w:fldChar w:fldCharType="begin"/>
        </w:r>
        <w:r>
          <w:rPr>
            <w:noProof/>
            <w:webHidden/>
          </w:rPr>
          <w:instrText xml:space="preserve"> PAGEREF _Toc118737775 \h </w:instrText>
        </w:r>
      </w:ins>
      <w:r>
        <w:rPr>
          <w:noProof/>
          <w:webHidden/>
        </w:rPr>
      </w:r>
      <w:r>
        <w:rPr>
          <w:noProof/>
          <w:webHidden/>
        </w:rPr>
        <w:fldChar w:fldCharType="separate"/>
      </w:r>
      <w:ins w:id="522" w:author="James A. Kinnard" w:date="2022-11-07T18:20:00Z">
        <w:r>
          <w:rPr>
            <w:noProof/>
            <w:webHidden/>
          </w:rPr>
          <w:t>120</w:t>
        </w:r>
        <w:r>
          <w:rPr>
            <w:noProof/>
            <w:webHidden/>
          </w:rPr>
          <w:fldChar w:fldCharType="end"/>
        </w:r>
        <w:r w:rsidRPr="00125BF5">
          <w:rPr>
            <w:rStyle w:val="Hyperlink"/>
            <w:noProof/>
          </w:rPr>
          <w:fldChar w:fldCharType="end"/>
        </w:r>
      </w:ins>
    </w:p>
    <w:p w14:paraId="11620121" w14:textId="153427BF" w:rsidR="00C338CF" w:rsidRDefault="00C338CF">
      <w:pPr>
        <w:pStyle w:val="TOC3"/>
        <w:rPr>
          <w:ins w:id="523" w:author="James A. Kinnard" w:date="2022-11-07T18:20:00Z"/>
          <w:rFonts w:asciiTheme="minorHAnsi" w:eastAsiaTheme="minorEastAsia" w:hAnsiTheme="minorHAnsi" w:cstheme="minorBidi"/>
          <w:noProof/>
          <w:sz w:val="22"/>
          <w:szCs w:val="22"/>
          <w:lang w:eastAsia="en-US"/>
        </w:rPr>
      </w:pPr>
      <w:ins w:id="524"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"_Toc118737776"</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8.1.17</w:t>
        </w:r>
        <w:r>
          <w:rPr>
            <w:rFonts w:asciiTheme="minorHAnsi" w:eastAsiaTheme="minorEastAsia" w:hAnsiTheme="minorHAnsi" w:cstheme="minorBidi"/>
            <w:noProof/>
            <w:sz w:val="22"/>
            <w:szCs w:val="22"/>
            <w:lang w:eastAsia="en-US"/>
          </w:rPr>
          <w:tab/>
        </w:r>
        <w:r w:rsidRPr="00125BF5">
          <w:rPr>
            <w:rStyle w:val="Hyperlink"/>
            <w:noProof/>
          </w:rPr>
          <w:t>Potentiometers</w:t>
        </w:r>
        <w:r>
          <w:rPr>
            <w:noProof/>
            <w:webHidden/>
          </w:rPr>
          <w:tab/>
        </w:r>
        <w:r>
          <w:rPr>
            <w:noProof/>
            <w:webHidden/>
          </w:rPr>
          <w:fldChar w:fldCharType="begin"/>
        </w:r>
        <w:r>
          <w:rPr>
            <w:noProof/>
            <w:webHidden/>
          </w:rPr>
          <w:instrText xml:space="preserve"> PAGEREF _Toc118737776 \h </w:instrText>
        </w:r>
      </w:ins>
      <w:r>
        <w:rPr>
          <w:noProof/>
          <w:webHidden/>
        </w:rPr>
      </w:r>
      <w:r>
        <w:rPr>
          <w:noProof/>
          <w:webHidden/>
        </w:rPr>
        <w:fldChar w:fldCharType="separate"/>
      </w:r>
      <w:ins w:id="525" w:author="James A. Kinnard" w:date="2022-11-07T18:20:00Z">
        <w:r>
          <w:rPr>
            <w:noProof/>
            <w:webHidden/>
          </w:rPr>
          <w:t>120</w:t>
        </w:r>
        <w:r>
          <w:rPr>
            <w:noProof/>
            <w:webHidden/>
          </w:rPr>
          <w:fldChar w:fldCharType="end"/>
        </w:r>
        <w:r w:rsidRPr="00125BF5">
          <w:rPr>
            <w:rStyle w:val="Hyperlink"/>
            <w:noProof/>
          </w:rPr>
          <w:fldChar w:fldCharType="end"/>
        </w:r>
      </w:ins>
    </w:p>
    <w:p w14:paraId="77D20B74" w14:textId="16642D90" w:rsidR="00C338CF" w:rsidRDefault="00C338CF">
      <w:pPr>
        <w:pStyle w:val="TOC3"/>
        <w:rPr>
          <w:ins w:id="526" w:author="James A. Kinnard" w:date="2022-11-07T18:20:00Z"/>
          <w:rFonts w:asciiTheme="minorHAnsi" w:eastAsiaTheme="minorEastAsia" w:hAnsiTheme="minorHAnsi" w:cstheme="minorBidi"/>
          <w:noProof/>
          <w:sz w:val="22"/>
          <w:szCs w:val="22"/>
          <w:lang w:eastAsia="en-US"/>
        </w:rPr>
      </w:pPr>
      <w:ins w:id="527"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"_Toc118737777"</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8.1.18</w:t>
        </w:r>
        <w:r>
          <w:rPr>
            <w:rFonts w:asciiTheme="minorHAnsi" w:eastAsiaTheme="minorEastAsia" w:hAnsiTheme="minorHAnsi" w:cstheme="minorBidi"/>
            <w:noProof/>
            <w:sz w:val="22"/>
            <w:szCs w:val="22"/>
            <w:lang w:eastAsia="en-US"/>
          </w:rPr>
          <w:tab/>
        </w:r>
        <w:r w:rsidRPr="00125BF5">
          <w:rPr>
            <w:rStyle w:val="Hyperlink"/>
            <w:noProof/>
          </w:rPr>
          <w:t>Batteries</w:t>
        </w:r>
        <w:r>
          <w:rPr>
            <w:noProof/>
            <w:webHidden/>
          </w:rPr>
          <w:tab/>
        </w:r>
        <w:r>
          <w:rPr>
            <w:noProof/>
            <w:webHidden/>
          </w:rPr>
          <w:fldChar w:fldCharType="begin"/>
        </w:r>
        <w:r>
          <w:rPr>
            <w:noProof/>
            <w:webHidden/>
          </w:rPr>
          <w:instrText xml:space="preserve"> PAGEREF _Toc118737777 \h </w:instrText>
        </w:r>
      </w:ins>
      <w:r>
        <w:rPr>
          <w:noProof/>
          <w:webHidden/>
        </w:rPr>
      </w:r>
      <w:r>
        <w:rPr>
          <w:noProof/>
          <w:webHidden/>
        </w:rPr>
        <w:fldChar w:fldCharType="separate"/>
      </w:r>
      <w:ins w:id="528" w:author="James A. Kinnard" w:date="2022-11-07T18:20:00Z">
        <w:r>
          <w:rPr>
            <w:noProof/>
            <w:webHidden/>
          </w:rPr>
          <w:t>120</w:t>
        </w:r>
        <w:r>
          <w:rPr>
            <w:noProof/>
            <w:webHidden/>
          </w:rPr>
          <w:fldChar w:fldCharType="end"/>
        </w:r>
        <w:r w:rsidRPr="00125BF5">
          <w:rPr>
            <w:rStyle w:val="Hyperlink"/>
            <w:noProof/>
          </w:rPr>
          <w:fldChar w:fldCharType="end"/>
        </w:r>
      </w:ins>
    </w:p>
    <w:p w14:paraId="500E5162" w14:textId="401B7A38" w:rsidR="00C338CF" w:rsidRDefault="00C338CF">
      <w:pPr>
        <w:pStyle w:val="TOC3"/>
        <w:rPr>
          <w:ins w:id="529" w:author="James A. Kinnard" w:date="2022-11-07T18:20:00Z"/>
          <w:rFonts w:asciiTheme="minorHAnsi" w:eastAsiaTheme="minorEastAsia" w:hAnsiTheme="minorHAnsi" w:cstheme="minorBidi"/>
          <w:noProof/>
          <w:sz w:val="22"/>
          <w:szCs w:val="22"/>
          <w:lang w:eastAsia="en-US"/>
        </w:rPr>
      </w:pPr>
      <w:ins w:id="530"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"_Toc118737778"</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8.1.19</w:t>
        </w:r>
        <w:r>
          <w:rPr>
            <w:rFonts w:asciiTheme="minorHAnsi" w:eastAsiaTheme="minorEastAsia" w:hAnsiTheme="minorHAnsi" w:cstheme="minorBidi"/>
            <w:noProof/>
            <w:sz w:val="22"/>
            <w:szCs w:val="22"/>
            <w:lang w:eastAsia="en-US"/>
          </w:rPr>
          <w:tab/>
        </w:r>
        <w:r w:rsidRPr="00125BF5">
          <w:rPr>
            <w:rStyle w:val="Hyperlink"/>
            <w:noProof/>
          </w:rPr>
          <w:t>Jumpers</w:t>
        </w:r>
        <w:r>
          <w:rPr>
            <w:noProof/>
            <w:webHidden/>
          </w:rPr>
          <w:tab/>
        </w:r>
        <w:r>
          <w:rPr>
            <w:noProof/>
            <w:webHidden/>
          </w:rPr>
          <w:fldChar w:fldCharType="begin"/>
        </w:r>
        <w:r>
          <w:rPr>
            <w:noProof/>
            <w:webHidden/>
          </w:rPr>
          <w:instrText xml:space="preserve"> PAGEREF _Toc118737778 \h </w:instrText>
        </w:r>
      </w:ins>
      <w:r>
        <w:rPr>
          <w:noProof/>
          <w:webHidden/>
        </w:rPr>
      </w:r>
      <w:r>
        <w:rPr>
          <w:noProof/>
          <w:webHidden/>
        </w:rPr>
        <w:fldChar w:fldCharType="separate"/>
      </w:r>
      <w:ins w:id="531" w:author="James A. Kinnard" w:date="2022-11-07T18:20:00Z">
        <w:r>
          <w:rPr>
            <w:noProof/>
            <w:webHidden/>
          </w:rPr>
          <w:t>120</w:t>
        </w:r>
        <w:r>
          <w:rPr>
            <w:noProof/>
            <w:webHidden/>
          </w:rPr>
          <w:fldChar w:fldCharType="end"/>
        </w:r>
        <w:r w:rsidRPr="00125BF5">
          <w:rPr>
            <w:rStyle w:val="Hyperlink"/>
            <w:noProof/>
          </w:rPr>
          <w:fldChar w:fldCharType="end"/>
        </w:r>
      </w:ins>
    </w:p>
    <w:p w14:paraId="5054FA56" w14:textId="07BB878E" w:rsidR="00C338CF" w:rsidRDefault="00C338CF">
      <w:pPr>
        <w:pStyle w:val="TOC3"/>
        <w:rPr>
          <w:ins w:id="532" w:author="James A. Kinnard" w:date="2022-11-07T18:20:00Z"/>
          <w:rFonts w:asciiTheme="minorHAnsi" w:eastAsiaTheme="minorEastAsia" w:hAnsiTheme="minorHAnsi" w:cstheme="minorBidi"/>
          <w:noProof/>
          <w:sz w:val="22"/>
          <w:szCs w:val="22"/>
          <w:lang w:eastAsia="en-US"/>
        </w:rPr>
      </w:pPr>
      <w:ins w:id="533"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"_Toc118737779"</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8.1.20</w:t>
        </w:r>
        <w:r>
          <w:rPr>
            <w:rFonts w:asciiTheme="minorHAnsi" w:eastAsiaTheme="minorEastAsia" w:hAnsiTheme="minorHAnsi" w:cstheme="minorBidi"/>
            <w:noProof/>
            <w:sz w:val="22"/>
            <w:szCs w:val="22"/>
            <w:lang w:eastAsia="en-US"/>
          </w:rPr>
          <w:tab/>
        </w:r>
        <w:r w:rsidRPr="00125BF5">
          <w:rPr>
            <w:rStyle w:val="Hyperlink"/>
            <w:noProof/>
          </w:rPr>
          <w:t>Use of Fans</w:t>
        </w:r>
        <w:r>
          <w:rPr>
            <w:noProof/>
            <w:webHidden/>
          </w:rPr>
          <w:tab/>
        </w:r>
        <w:r>
          <w:rPr>
            <w:noProof/>
            <w:webHidden/>
          </w:rPr>
          <w:fldChar w:fldCharType="begin"/>
        </w:r>
        <w:r>
          <w:rPr>
            <w:noProof/>
            <w:webHidden/>
          </w:rPr>
          <w:instrText xml:space="preserve"> PAGEREF _Toc118737779 \h </w:instrText>
        </w:r>
      </w:ins>
      <w:r>
        <w:rPr>
          <w:noProof/>
          <w:webHidden/>
        </w:rPr>
      </w:r>
      <w:r>
        <w:rPr>
          <w:noProof/>
          <w:webHidden/>
        </w:rPr>
        <w:fldChar w:fldCharType="separate"/>
      </w:r>
      <w:ins w:id="534" w:author="James A. Kinnard" w:date="2022-11-07T18:20:00Z">
        <w:r>
          <w:rPr>
            <w:noProof/>
            <w:webHidden/>
          </w:rPr>
          <w:t>120</w:t>
        </w:r>
        <w:r>
          <w:rPr>
            <w:noProof/>
            <w:webHidden/>
          </w:rPr>
          <w:fldChar w:fldCharType="end"/>
        </w:r>
        <w:r w:rsidRPr="00125BF5">
          <w:rPr>
            <w:rStyle w:val="Hyperlink"/>
            <w:noProof/>
          </w:rPr>
          <w:fldChar w:fldCharType="end"/>
        </w:r>
      </w:ins>
    </w:p>
    <w:p w14:paraId="671497FF" w14:textId="71744F2A" w:rsidR="00C338CF" w:rsidRDefault="00C338CF">
      <w:pPr>
        <w:pStyle w:val="TOC3"/>
        <w:rPr>
          <w:ins w:id="535" w:author="James A. Kinnard" w:date="2022-11-07T18:20:00Z"/>
          <w:rFonts w:asciiTheme="minorHAnsi" w:eastAsiaTheme="minorEastAsia" w:hAnsiTheme="minorHAnsi" w:cstheme="minorBidi"/>
          <w:noProof/>
          <w:sz w:val="22"/>
          <w:szCs w:val="22"/>
          <w:lang w:eastAsia="en-US"/>
        </w:rPr>
      </w:pPr>
      <w:ins w:id="536"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"_Toc118737780"</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8.1.21</w:t>
        </w:r>
        <w:r>
          <w:rPr>
            <w:rFonts w:asciiTheme="minorHAnsi" w:eastAsiaTheme="minorEastAsia" w:hAnsiTheme="minorHAnsi" w:cstheme="minorBidi"/>
            <w:noProof/>
            <w:sz w:val="22"/>
            <w:szCs w:val="22"/>
            <w:lang w:eastAsia="en-US"/>
          </w:rPr>
          <w:tab/>
        </w:r>
        <w:r w:rsidRPr="00125BF5">
          <w:rPr>
            <w:rStyle w:val="Hyperlink"/>
            <w:noProof/>
          </w:rPr>
          <w:t>PCB Connectors</w:t>
        </w:r>
        <w:r>
          <w:rPr>
            <w:noProof/>
            <w:webHidden/>
          </w:rPr>
          <w:tab/>
        </w:r>
        <w:r>
          <w:rPr>
            <w:noProof/>
            <w:webHidden/>
          </w:rPr>
          <w:fldChar w:fldCharType="begin"/>
        </w:r>
        <w:r>
          <w:rPr>
            <w:noProof/>
            <w:webHidden/>
          </w:rPr>
          <w:instrText xml:space="preserve"> PAGEREF _Toc118737780 \h </w:instrText>
        </w:r>
      </w:ins>
      <w:r>
        <w:rPr>
          <w:noProof/>
          <w:webHidden/>
        </w:rPr>
      </w:r>
      <w:r>
        <w:rPr>
          <w:noProof/>
          <w:webHidden/>
        </w:rPr>
        <w:fldChar w:fldCharType="separate"/>
      </w:r>
      <w:ins w:id="537" w:author="James A. Kinnard" w:date="2022-11-07T18:20:00Z">
        <w:r>
          <w:rPr>
            <w:noProof/>
            <w:webHidden/>
          </w:rPr>
          <w:t>121</w:t>
        </w:r>
        <w:r>
          <w:rPr>
            <w:noProof/>
            <w:webHidden/>
          </w:rPr>
          <w:fldChar w:fldCharType="end"/>
        </w:r>
        <w:r w:rsidRPr="00125BF5">
          <w:rPr>
            <w:rStyle w:val="Hyperlink"/>
            <w:noProof/>
          </w:rPr>
          <w:fldChar w:fldCharType="end"/>
        </w:r>
      </w:ins>
    </w:p>
    <w:p w14:paraId="1C17FAEA" w14:textId="3B86EF04" w:rsidR="00C338CF" w:rsidRDefault="00C338CF">
      <w:pPr>
        <w:pStyle w:val="TOC3"/>
        <w:rPr>
          <w:ins w:id="538" w:author="James A. Kinnard" w:date="2022-11-07T18:20:00Z"/>
          <w:rFonts w:asciiTheme="minorHAnsi" w:eastAsiaTheme="minorEastAsia" w:hAnsiTheme="minorHAnsi" w:cstheme="minorBidi"/>
          <w:noProof/>
          <w:sz w:val="22"/>
          <w:szCs w:val="22"/>
          <w:lang w:eastAsia="en-US"/>
        </w:rPr>
      </w:pPr>
      <w:ins w:id="539"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"_Toc118737781"</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8.1.22</w:t>
        </w:r>
        <w:r>
          <w:rPr>
            <w:rFonts w:asciiTheme="minorHAnsi" w:eastAsiaTheme="minorEastAsia" w:hAnsiTheme="minorHAnsi" w:cstheme="minorBidi"/>
            <w:noProof/>
            <w:sz w:val="22"/>
            <w:szCs w:val="22"/>
            <w:lang w:eastAsia="en-US"/>
          </w:rPr>
          <w:tab/>
        </w:r>
        <w:r w:rsidRPr="00125BF5">
          <w:rPr>
            <w:rStyle w:val="Hyperlink"/>
            <w:noProof/>
          </w:rPr>
          <w:t>Tolerances</w:t>
        </w:r>
        <w:r>
          <w:rPr>
            <w:noProof/>
            <w:webHidden/>
          </w:rPr>
          <w:tab/>
        </w:r>
        <w:r>
          <w:rPr>
            <w:noProof/>
            <w:webHidden/>
          </w:rPr>
          <w:fldChar w:fldCharType="begin"/>
        </w:r>
        <w:r>
          <w:rPr>
            <w:noProof/>
            <w:webHidden/>
          </w:rPr>
          <w:instrText xml:space="preserve"> PAGEREF _Toc118737781 \h </w:instrText>
        </w:r>
      </w:ins>
      <w:r>
        <w:rPr>
          <w:noProof/>
          <w:webHidden/>
        </w:rPr>
      </w:r>
      <w:r>
        <w:rPr>
          <w:noProof/>
          <w:webHidden/>
        </w:rPr>
        <w:fldChar w:fldCharType="separate"/>
      </w:r>
      <w:ins w:id="540" w:author="James A. Kinnard" w:date="2022-11-07T18:20:00Z">
        <w:r>
          <w:rPr>
            <w:noProof/>
            <w:webHidden/>
          </w:rPr>
          <w:t>121</w:t>
        </w:r>
        <w:r>
          <w:rPr>
            <w:noProof/>
            <w:webHidden/>
          </w:rPr>
          <w:fldChar w:fldCharType="end"/>
        </w:r>
        <w:r w:rsidRPr="00125BF5">
          <w:rPr>
            <w:rStyle w:val="Hyperlink"/>
            <w:noProof/>
          </w:rPr>
          <w:fldChar w:fldCharType="end"/>
        </w:r>
      </w:ins>
    </w:p>
    <w:p w14:paraId="5F019E59" w14:textId="1CDD07DA" w:rsidR="00C338CF" w:rsidRDefault="00C338CF">
      <w:pPr>
        <w:pStyle w:val="TOC1"/>
        <w:rPr>
          <w:ins w:id="541" w:author="James A. Kinnard" w:date="2022-11-07T18:20:00Z"/>
          <w:rFonts w:asciiTheme="minorHAnsi" w:eastAsiaTheme="minorEastAsia" w:hAnsiTheme="minorHAnsi" w:cstheme="minorBidi"/>
          <w:b w:val="0"/>
          <w:bCs w:val="0"/>
          <w:caps w:val="0"/>
          <w:noProof/>
          <w:sz w:val="22"/>
          <w:szCs w:val="22"/>
          <w:lang w:eastAsia="en-US"/>
        </w:rPr>
      </w:pPr>
      <w:ins w:id="542"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"_Toc118737782"</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9</w:t>
        </w:r>
        <w:r>
          <w:rPr>
            <w:rFonts w:asciiTheme="minorHAnsi" w:eastAsiaTheme="minorEastAsia" w:hAnsiTheme="minorHAnsi" w:cstheme="minorBidi"/>
            <w:b w:val="0"/>
            <w:bCs w:val="0"/>
            <w:caps w:val="0"/>
            <w:noProof/>
            <w:sz w:val="22"/>
            <w:szCs w:val="22"/>
            <w:lang w:eastAsia="en-US"/>
          </w:rPr>
          <w:tab/>
        </w:r>
        <w:r w:rsidRPr="00125BF5">
          <w:rPr>
            <w:rStyle w:val="Hyperlink"/>
            <w:noProof/>
          </w:rPr>
          <w:t>QUALITY CONTROL</w:t>
        </w:r>
        <w:r>
          <w:rPr>
            <w:noProof/>
            <w:webHidden/>
          </w:rPr>
          <w:tab/>
        </w:r>
        <w:r>
          <w:rPr>
            <w:noProof/>
            <w:webHidden/>
          </w:rPr>
          <w:fldChar w:fldCharType="begin"/>
        </w:r>
        <w:r>
          <w:rPr>
            <w:noProof/>
            <w:webHidden/>
          </w:rPr>
          <w:instrText xml:space="preserve"> PAGEREF _Toc118737782 \h </w:instrText>
        </w:r>
      </w:ins>
      <w:r>
        <w:rPr>
          <w:noProof/>
          <w:webHidden/>
        </w:rPr>
      </w:r>
      <w:r>
        <w:rPr>
          <w:noProof/>
          <w:webHidden/>
        </w:rPr>
        <w:fldChar w:fldCharType="separate"/>
      </w:r>
      <w:ins w:id="543" w:author="James A. Kinnard" w:date="2022-11-07T18:20:00Z">
        <w:r>
          <w:rPr>
            <w:noProof/>
            <w:webHidden/>
          </w:rPr>
          <w:t>122</w:t>
        </w:r>
        <w:r>
          <w:rPr>
            <w:noProof/>
            <w:webHidden/>
          </w:rPr>
          <w:fldChar w:fldCharType="end"/>
        </w:r>
        <w:r w:rsidRPr="00125BF5">
          <w:rPr>
            <w:rStyle w:val="Hyperlink"/>
            <w:noProof/>
          </w:rPr>
          <w:fldChar w:fldCharType="end"/>
        </w:r>
      </w:ins>
    </w:p>
    <w:p w14:paraId="5C24B723" w14:textId="47B20B59" w:rsidR="00C338CF" w:rsidRDefault="00C338CF">
      <w:pPr>
        <w:pStyle w:val="TOC2"/>
        <w:rPr>
          <w:ins w:id="544" w:author="James A. Kinnard" w:date="2022-11-07T18:20:00Z"/>
          <w:rFonts w:asciiTheme="minorHAnsi" w:eastAsiaTheme="minorEastAsia" w:hAnsiTheme="minorHAnsi" w:cstheme="minorBidi"/>
          <w:bCs w:val="0"/>
          <w:noProof/>
          <w:sz w:val="22"/>
          <w:szCs w:val="22"/>
          <w:lang w:eastAsia="en-US"/>
        </w:rPr>
      </w:pPr>
      <w:ins w:id="545"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"_Toc118737783"</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9.1</w:t>
        </w:r>
        <w:r>
          <w:rPr>
            <w:rFonts w:asciiTheme="minorHAnsi" w:eastAsiaTheme="minorEastAsia" w:hAnsiTheme="minorHAnsi" w:cstheme="minorBidi"/>
            <w:bCs w:val="0"/>
            <w:noProof/>
            <w:sz w:val="22"/>
            <w:szCs w:val="22"/>
            <w:lang w:eastAsia="en-US"/>
          </w:rPr>
          <w:tab/>
        </w:r>
        <w:r w:rsidRPr="00125BF5">
          <w:rPr>
            <w:rStyle w:val="Hyperlink"/>
            <w:noProof/>
          </w:rPr>
          <w:t>Components</w:t>
        </w:r>
        <w:r>
          <w:rPr>
            <w:noProof/>
            <w:webHidden/>
          </w:rPr>
          <w:tab/>
        </w:r>
        <w:r>
          <w:rPr>
            <w:noProof/>
            <w:webHidden/>
          </w:rPr>
          <w:fldChar w:fldCharType="begin"/>
        </w:r>
        <w:r>
          <w:rPr>
            <w:noProof/>
            <w:webHidden/>
          </w:rPr>
          <w:instrText xml:space="preserve"> PAGEREF _Toc118737783 \h </w:instrText>
        </w:r>
      </w:ins>
      <w:r>
        <w:rPr>
          <w:noProof/>
          <w:webHidden/>
        </w:rPr>
      </w:r>
      <w:r>
        <w:rPr>
          <w:noProof/>
          <w:webHidden/>
        </w:rPr>
        <w:fldChar w:fldCharType="separate"/>
      </w:r>
      <w:ins w:id="546" w:author="James A. Kinnard" w:date="2022-11-07T18:20:00Z">
        <w:r>
          <w:rPr>
            <w:noProof/>
            <w:webHidden/>
          </w:rPr>
          <w:t>122</w:t>
        </w:r>
        <w:r>
          <w:rPr>
            <w:noProof/>
            <w:webHidden/>
          </w:rPr>
          <w:fldChar w:fldCharType="end"/>
        </w:r>
        <w:r w:rsidRPr="00125BF5">
          <w:rPr>
            <w:rStyle w:val="Hyperlink"/>
            <w:noProof/>
          </w:rPr>
          <w:fldChar w:fldCharType="end"/>
        </w:r>
      </w:ins>
    </w:p>
    <w:p w14:paraId="0792AEC2" w14:textId="0691617F" w:rsidR="00C338CF" w:rsidRDefault="00C338CF">
      <w:pPr>
        <w:pStyle w:val="TOC3"/>
        <w:rPr>
          <w:ins w:id="547" w:author="James A. Kinnard" w:date="2022-11-07T18:20:00Z"/>
          <w:rFonts w:asciiTheme="minorHAnsi" w:eastAsiaTheme="minorEastAsia" w:hAnsiTheme="minorHAnsi" w:cstheme="minorBidi"/>
          <w:noProof/>
          <w:sz w:val="22"/>
          <w:szCs w:val="22"/>
          <w:lang w:eastAsia="en-US"/>
        </w:rPr>
      </w:pPr>
      <w:ins w:id="548"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"_Toc118737784"</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9.1.1</w:t>
        </w:r>
        <w:r>
          <w:rPr>
            <w:rFonts w:asciiTheme="minorHAnsi" w:eastAsiaTheme="minorEastAsia" w:hAnsiTheme="minorHAnsi" w:cstheme="minorBidi"/>
            <w:noProof/>
            <w:sz w:val="22"/>
            <w:szCs w:val="22"/>
            <w:lang w:eastAsia="en-US"/>
          </w:rPr>
          <w:tab/>
        </w:r>
        <w:r w:rsidRPr="00125BF5">
          <w:rPr>
            <w:rStyle w:val="Hyperlink"/>
            <w:noProof/>
          </w:rPr>
          <w:t>Subassembly, Unit Or Module</w:t>
        </w:r>
        <w:r>
          <w:rPr>
            <w:noProof/>
            <w:webHidden/>
          </w:rPr>
          <w:tab/>
        </w:r>
        <w:r>
          <w:rPr>
            <w:noProof/>
            <w:webHidden/>
          </w:rPr>
          <w:fldChar w:fldCharType="begin"/>
        </w:r>
        <w:r>
          <w:rPr>
            <w:noProof/>
            <w:webHidden/>
          </w:rPr>
          <w:instrText xml:space="preserve"> PAGEREF _Toc118737784 \h </w:instrText>
        </w:r>
      </w:ins>
      <w:r>
        <w:rPr>
          <w:noProof/>
          <w:webHidden/>
        </w:rPr>
      </w:r>
      <w:r>
        <w:rPr>
          <w:noProof/>
          <w:webHidden/>
        </w:rPr>
        <w:fldChar w:fldCharType="separate"/>
      </w:r>
      <w:ins w:id="549" w:author="James A. Kinnard" w:date="2022-11-07T18:20:00Z">
        <w:r>
          <w:rPr>
            <w:noProof/>
            <w:webHidden/>
          </w:rPr>
          <w:t>122</w:t>
        </w:r>
        <w:r>
          <w:rPr>
            <w:noProof/>
            <w:webHidden/>
          </w:rPr>
          <w:fldChar w:fldCharType="end"/>
        </w:r>
        <w:r w:rsidRPr="00125BF5">
          <w:rPr>
            <w:rStyle w:val="Hyperlink"/>
            <w:noProof/>
          </w:rPr>
          <w:fldChar w:fldCharType="end"/>
        </w:r>
      </w:ins>
    </w:p>
    <w:p w14:paraId="2146F151" w14:textId="75498768" w:rsidR="00C338CF" w:rsidRDefault="00C338CF">
      <w:pPr>
        <w:pStyle w:val="TOC3"/>
        <w:rPr>
          <w:ins w:id="550" w:author="James A. Kinnard" w:date="2022-11-07T18:20:00Z"/>
          <w:rFonts w:asciiTheme="minorHAnsi" w:eastAsiaTheme="minorEastAsia" w:hAnsiTheme="minorHAnsi" w:cstheme="minorBidi"/>
          <w:noProof/>
          <w:sz w:val="22"/>
          <w:szCs w:val="22"/>
          <w:lang w:eastAsia="en-US"/>
        </w:rPr>
      </w:pPr>
      <w:ins w:id="551"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"_Toc118737785"</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9.1.2</w:t>
        </w:r>
        <w:r>
          <w:rPr>
            <w:rFonts w:asciiTheme="minorHAnsi" w:eastAsiaTheme="minorEastAsia" w:hAnsiTheme="minorHAnsi" w:cstheme="minorBidi"/>
            <w:noProof/>
            <w:sz w:val="22"/>
            <w:szCs w:val="22"/>
            <w:lang w:eastAsia="en-US"/>
          </w:rPr>
          <w:tab/>
        </w:r>
        <w:r w:rsidRPr="00125BF5">
          <w:rPr>
            <w:rStyle w:val="Hyperlink"/>
            <w:noProof/>
          </w:rPr>
          <w:t>Predelivery Repair</w:t>
        </w:r>
        <w:r>
          <w:rPr>
            <w:noProof/>
            <w:webHidden/>
          </w:rPr>
          <w:tab/>
        </w:r>
        <w:r>
          <w:rPr>
            <w:noProof/>
            <w:webHidden/>
          </w:rPr>
          <w:fldChar w:fldCharType="begin"/>
        </w:r>
        <w:r>
          <w:rPr>
            <w:noProof/>
            <w:webHidden/>
          </w:rPr>
          <w:instrText xml:space="preserve"> PAGEREF _Toc118737785 \h </w:instrText>
        </w:r>
      </w:ins>
      <w:r>
        <w:rPr>
          <w:noProof/>
          <w:webHidden/>
        </w:rPr>
      </w:r>
      <w:r>
        <w:rPr>
          <w:noProof/>
          <w:webHidden/>
        </w:rPr>
        <w:fldChar w:fldCharType="separate"/>
      </w:r>
      <w:ins w:id="552" w:author="James A. Kinnard" w:date="2022-11-07T18:20:00Z">
        <w:r>
          <w:rPr>
            <w:noProof/>
            <w:webHidden/>
          </w:rPr>
          <w:t>122</w:t>
        </w:r>
        <w:r>
          <w:rPr>
            <w:noProof/>
            <w:webHidden/>
          </w:rPr>
          <w:fldChar w:fldCharType="end"/>
        </w:r>
        <w:r w:rsidRPr="00125BF5">
          <w:rPr>
            <w:rStyle w:val="Hyperlink"/>
            <w:noProof/>
          </w:rPr>
          <w:fldChar w:fldCharType="end"/>
        </w:r>
      </w:ins>
    </w:p>
    <w:p w14:paraId="39A463AD" w14:textId="49AB18DF" w:rsidR="00C338CF" w:rsidRDefault="00C338CF">
      <w:pPr>
        <w:pStyle w:val="TOC3"/>
        <w:rPr>
          <w:ins w:id="553" w:author="James A. Kinnard" w:date="2022-11-07T18:20:00Z"/>
          <w:rFonts w:asciiTheme="minorHAnsi" w:eastAsiaTheme="minorEastAsia" w:hAnsiTheme="minorHAnsi" w:cstheme="minorBidi"/>
          <w:noProof/>
          <w:sz w:val="22"/>
          <w:szCs w:val="22"/>
          <w:lang w:eastAsia="en-US"/>
        </w:rPr>
      </w:pPr>
      <w:ins w:id="554"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"_Toc118737786"</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9.1.3</w:t>
        </w:r>
        <w:r>
          <w:rPr>
            <w:rFonts w:asciiTheme="minorHAnsi" w:eastAsiaTheme="minorEastAsia" w:hAnsiTheme="minorHAnsi" w:cstheme="minorBidi"/>
            <w:noProof/>
            <w:sz w:val="22"/>
            <w:szCs w:val="22"/>
            <w:lang w:eastAsia="en-US"/>
          </w:rPr>
          <w:tab/>
        </w:r>
        <w:r w:rsidRPr="00125BF5">
          <w:rPr>
            <w:rStyle w:val="Hyperlink"/>
            <w:noProof/>
          </w:rPr>
          <w:t>Manufacturers’ Quality Control Testing Certification</w:t>
        </w:r>
        <w:r>
          <w:rPr>
            <w:noProof/>
            <w:webHidden/>
          </w:rPr>
          <w:tab/>
        </w:r>
        <w:r>
          <w:rPr>
            <w:noProof/>
            <w:webHidden/>
          </w:rPr>
          <w:fldChar w:fldCharType="begin"/>
        </w:r>
        <w:r>
          <w:rPr>
            <w:noProof/>
            <w:webHidden/>
          </w:rPr>
          <w:instrText xml:space="preserve"> PAGEREF _Toc118737786 \h </w:instrText>
        </w:r>
      </w:ins>
      <w:r>
        <w:rPr>
          <w:noProof/>
          <w:webHidden/>
        </w:rPr>
      </w:r>
      <w:r>
        <w:rPr>
          <w:noProof/>
          <w:webHidden/>
        </w:rPr>
        <w:fldChar w:fldCharType="separate"/>
      </w:r>
      <w:ins w:id="555" w:author="James A. Kinnard" w:date="2022-11-07T18:20:00Z">
        <w:r>
          <w:rPr>
            <w:noProof/>
            <w:webHidden/>
          </w:rPr>
          <w:t>122</w:t>
        </w:r>
        <w:r>
          <w:rPr>
            <w:noProof/>
            <w:webHidden/>
          </w:rPr>
          <w:fldChar w:fldCharType="end"/>
        </w:r>
        <w:r w:rsidRPr="00125BF5">
          <w:rPr>
            <w:rStyle w:val="Hyperlink"/>
            <w:noProof/>
          </w:rPr>
          <w:fldChar w:fldCharType="end"/>
        </w:r>
      </w:ins>
    </w:p>
    <w:p w14:paraId="7290C6FA" w14:textId="41EF6C6B" w:rsidR="00C338CF" w:rsidRDefault="00C338CF">
      <w:pPr>
        <w:pStyle w:val="TOC3"/>
        <w:rPr>
          <w:ins w:id="556" w:author="James A. Kinnard" w:date="2022-11-07T18:20:00Z"/>
          <w:rFonts w:asciiTheme="minorHAnsi" w:eastAsiaTheme="minorEastAsia" w:hAnsiTheme="minorHAnsi" w:cstheme="minorBidi"/>
          <w:noProof/>
          <w:sz w:val="22"/>
          <w:szCs w:val="22"/>
          <w:lang w:eastAsia="en-US"/>
        </w:rPr>
      </w:pPr>
      <w:ins w:id="557"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"_Toc118737787"</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9.1.4</w:t>
        </w:r>
        <w:r>
          <w:rPr>
            <w:rFonts w:asciiTheme="minorHAnsi" w:eastAsiaTheme="minorEastAsia" w:hAnsiTheme="minorHAnsi" w:cstheme="minorBidi"/>
            <w:noProof/>
            <w:sz w:val="22"/>
            <w:szCs w:val="22"/>
            <w:lang w:eastAsia="en-US"/>
          </w:rPr>
          <w:tab/>
        </w:r>
        <w:r w:rsidRPr="00125BF5">
          <w:rPr>
            <w:rStyle w:val="Hyperlink"/>
            <w:noProof/>
          </w:rPr>
          <w:t>Serial Numbers</w:t>
        </w:r>
        <w:r>
          <w:rPr>
            <w:noProof/>
            <w:webHidden/>
          </w:rPr>
          <w:tab/>
        </w:r>
        <w:r>
          <w:rPr>
            <w:noProof/>
            <w:webHidden/>
          </w:rPr>
          <w:fldChar w:fldCharType="begin"/>
        </w:r>
        <w:r>
          <w:rPr>
            <w:noProof/>
            <w:webHidden/>
          </w:rPr>
          <w:instrText xml:space="preserve"> PAGEREF _Toc118737787 \h </w:instrText>
        </w:r>
      </w:ins>
      <w:r>
        <w:rPr>
          <w:noProof/>
          <w:webHidden/>
        </w:rPr>
      </w:r>
      <w:r>
        <w:rPr>
          <w:noProof/>
          <w:webHidden/>
        </w:rPr>
        <w:fldChar w:fldCharType="separate"/>
      </w:r>
      <w:ins w:id="558" w:author="James A. Kinnard" w:date="2022-11-07T18:20:00Z">
        <w:r>
          <w:rPr>
            <w:noProof/>
            <w:webHidden/>
          </w:rPr>
          <w:t>122</w:t>
        </w:r>
        <w:r>
          <w:rPr>
            <w:noProof/>
            <w:webHidden/>
          </w:rPr>
          <w:fldChar w:fldCharType="end"/>
        </w:r>
        <w:r w:rsidRPr="00125BF5">
          <w:rPr>
            <w:rStyle w:val="Hyperlink"/>
            <w:noProof/>
          </w:rPr>
          <w:fldChar w:fldCharType="end"/>
        </w:r>
      </w:ins>
    </w:p>
    <w:p w14:paraId="372E4A93" w14:textId="384A2298" w:rsidR="00C338CF" w:rsidRDefault="00C338CF">
      <w:pPr>
        <w:pStyle w:val="TOC3"/>
        <w:rPr>
          <w:ins w:id="559" w:author="James A. Kinnard" w:date="2022-11-07T18:20:00Z"/>
          <w:rFonts w:asciiTheme="minorHAnsi" w:eastAsiaTheme="minorEastAsia" w:hAnsiTheme="minorHAnsi" w:cstheme="minorBidi"/>
          <w:noProof/>
          <w:sz w:val="22"/>
          <w:szCs w:val="22"/>
          <w:lang w:eastAsia="en-US"/>
        </w:rPr>
      </w:pPr>
      <w:ins w:id="560" w:author="James A. Kinnard" w:date="2022-11-07T18:20:00Z">
        <w:r w:rsidRPr="00125BF5">
          <w:rPr>
            <w:rStyle w:val="Hyperlink"/>
            <w:noProof/>
          </w:rPr>
          <w:fldChar w:fldCharType="begin"/>
        </w:r>
        <w:r w:rsidRPr="00125BF5">
          <w:rPr>
            <w:rStyle w:val="Hyperlink"/>
            <w:noProof/>
          </w:rPr>
          <w:instrText xml:space="preserve"> </w:instrText>
        </w:r>
        <w:r>
          <w:rPr>
            <w:noProof/>
          </w:rPr>
          <w:instrText>HYPERLINK \l "_Toc118737788"</w:instrText>
        </w:r>
        <w:r w:rsidRPr="00125BF5">
          <w:rPr>
            <w:rStyle w:val="Hyperlink"/>
            <w:noProof/>
          </w:rPr>
          <w:instrText xml:space="preserve"> </w:instrText>
        </w:r>
        <w:r w:rsidRPr="00125BF5">
          <w:rPr>
            <w:rStyle w:val="Hyperlink"/>
            <w:noProof/>
          </w:rPr>
        </w:r>
        <w:r w:rsidRPr="00125BF5">
          <w:rPr>
            <w:rStyle w:val="Hyperlink"/>
            <w:noProof/>
          </w:rPr>
          <w:fldChar w:fldCharType="separate"/>
        </w:r>
        <w:r w:rsidRPr="00125BF5">
          <w:rPr>
            <w:rStyle w:val="Hyperlink"/>
            <w:noProof/>
          </w:rPr>
          <w:t>9.1.5</w:t>
        </w:r>
        <w:r>
          <w:rPr>
            <w:rFonts w:asciiTheme="minorHAnsi" w:eastAsiaTheme="minorEastAsia" w:hAnsiTheme="minorHAnsi" w:cstheme="minorBidi"/>
            <w:noProof/>
            <w:sz w:val="22"/>
            <w:szCs w:val="22"/>
            <w:lang w:eastAsia="en-US"/>
          </w:rPr>
          <w:tab/>
        </w:r>
        <w:r w:rsidRPr="00125BF5">
          <w:rPr>
            <w:rStyle w:val="Hyperlink"/>
            <w:noProof/>
          </w:rPr>
          <w:t>Delivery</w:t>
        </w:r>
        <w:r>
          <w:rPr>
            <w:noProof/>
            <w:webHidden/>
          </w:rPr>
          <w:tab/>
        </w:r>
        <w:r>
          <w:rPr>
            <w:noProof/>
            <w:webHidden/>
          </w:rPr>
          <w:fldChar w:fldCharType="begin"/>
        </w:r>
        <w:r>
          <w:rPr>
            <w:noProof/>
            <w:webHidden/>
          </w:rPr>
          <w:instrText xml:space="preserve"> PAGEREF _Toc118737788 \h </w:instrText>
        </w:r>
      </w:ins>
      <w:r>
        <w:rPr>
          <w:noProof/>
          <w:webHidden/>
        </w:rPr>
      </w:r>
      <w:r>
        <w:rPr>
          <w:noProof/>
          <w:webHidden/>
        </w:rPr>
        <w:fldChar w:fldCharType="separate"/>
      </w:r>
      <w:ins w:id="561" w:author="James A. Kinnard" w:date="2022-11-07T18:20:00Z">
        <w:r>
          <w:rPr>
            <w:noProof/>
            <w:webHidden/>
          </w:rPr>
          <w:t>122</w:t>
        </w:r>
        <w:r>
          <w:rPr>
            <w:noProof/>
            <w:webHidden/>
          </w:rPr>
          <w:fldChar w:fldCharType="end"/>
        </w:r>
        <w:r w:rsidRPr="00125BF5">
          <w:rPr>
            <w:rStyle w:val="Hyperlink"/>
            <w:noProof/>
          </w:rPr>
          <w:fldChar w:fldCharType="end"/>
        </w:r>
      </w:ins>
    </w:p>
    <w:p w14:paraId="33D72BDD" w14:textId="05EFB6A8" w:rsidR="00F73E89" w:rsidDel="00C338CF" w:rsidRDefault="00F73E89">
      <w:pPr>
        <w:pStyle w:val="TOC1"/>
        <w:rPr>
          <w:del w:id="562" w:author="James A. Kinnard" w:date="2022-11-07T18:20:00Z"/>
          <w:rFonts w:asciiTheme="minorHAnsi" w:eastAsiaTheme="minorEastAsia" w:hAnsiTheme="minorHAnsi" w:cstheme="minorBidi"/>
          <w:b w:val="0"/>
          <w:bCs w:val="0"/>
          <w:caps w:val="0"/>
          <w:noProof/>
          <w:sz w:val="22"/>
          <w:szCs w:val="22"/>
          <w:lang w:eastAsia="en-US"/>
        </w:rPr>
      </w:pPr>
      <w:del w:id="563" w:author="James A. Kinnard" w:date="2022-11-07T18:20:00Z">
        <w:r w:rsidRPr="00C338CF" w:rsidDel="00C338CF">
          <w:rPr>
            <w:rPrChange w:id="564" w:author="James A. Kinnard" w:date="2022-11-07T18:20:00Z">
              <w:rPr>
                <w:rStyle w:val="Hyperlink"/>
                <w:b w:val="0"/>
                <w:bCs w:val="0"/>
                <w:caps w:val="0"/>
                <w:noProof/>
              </w:rPr>
            </w:rPrChange>
          </w:rPr>
          <w:delText>1</w:delText>
        </w:r>
        <w:r w:rsidDel="00C338CF">
          <w:rPr>
            <w:rFonts w:asciiTheme="minorHAnsi" w:eastAsiaTheme="minorEastAsia" w:hAnsiTheme="minorHAnsi" w:cstheme="minorBidi"/>
            <w:b w:val="0"/>
            <w:bCs w:val="0"/>
            <w:caps w:val="0"/>
            <w:noProof/>
            <w:sz w:val="22"/>
            <w:szCs w:val="22"/>
            <w:lang w:eastAsia="en-US"/>
          </w:rPr>
          <w:tab/>
        </w:r>
        <w:r w:rsidRPr="00C338CF" w:rsidDel="00C338CF">
          <w:rPr>
            <w:rPrChange w:id="565" w:author="James A. Kinnard" w:date="2022-11-07T18:20:00Z">
              <w:rPr>
                <w:rStyle w:val="Hyperlink"/>
                <w:b w:val="0"/>
                <w:bCs w:val="0"/>
                <w:caps w:val="0"/>
                <w:noProof/>
              </w:rPr>
            </w:rPrChange>
          </w:rPr>
          <w:delText>INTRODUCTION</w:delText>
        </w:r>
        <w:r w:rsidDel="00C338CF">
          <w:rPr>
            <w:noProof/>
            <w:webHidden/>
          </w:rPr>
          <w:tab/>
        </w:r>
        <w:r w:rsidR="006D574F" w:rsidDel="00C338CF">
          <w:rPr>
            <w:noProof/>
            <w:webHidden/>
          </w:rPr>
          <w:delText>1</w:delText>
        </w:r>
      </w:del>
    </w:p>
    <w:p w14:paraId="60BA9D1E" w14:textId="577B35E7" w:rsidR="00F73E89" w:rsidDel="00C338CF" w:rsidRDefault="00F73E89">
      <w:pPr>
        <w:pStyle w:val="TOC2"/>
        <w:rPr>
          <w:del w:id="566" w:author="James A. Kinnard" w:date="2022-11-07T18:20:00Z"/>
          <w:rFonts w:asciiTheme="minorHAnsi" w:eastAsiaTheme="minorEastAsia" w:hAnsiTheme="minorHAnsi" w:cstheme="minorBidi"/>
          <w:bCs w:val="0"/>
          <w:noProof/>
          <w:sz w:val="22"/>
          <w:szCs w:val="22"/>
          <w:lang w:eastAsia="en-US"/>
        </w:rPr>
      </w:pPr>
      <w:del w:id="567" w:author="James A. Kinnard" w:date="2022-11-07T18:20:00Z">
        <w:r w:rsidRPr="00C338CF" w:rsidDel="00C338CF">
          <w:rPr>
            <w:rPrChange w:id="568" w:author="James A. Kinnard" w:date="2022-11-07T18:20:00Z">
              <w:rPr>
                <w:rStyle w:val="Hyperlink"/>
                <w:bCs w:val="0"/>
                <w:noProof/>
              </w:rPr>
            </w:rPrChange>
          </w:rPr>
          <w:delText>1.1</w:delText>
        </w:r>
        <w:r w:rsidDel="00C338CF">
          <w:rPr>
            <w:rFonts w:asciiTheme="minorHAnsi" w:eastAsiaTheme="minorEastAsia" w:hAnsiTheme="minorHAnsi" w:cstheme="minorBidi"/>
            <w:bCs w:val="0"/>
            <w:noProof/>
            <w:sz w:val="22"/>
            <w:szCs w:val="22"/>
            <w:lang w:eastAsia="en-US"/>
          </w:rPr>
          <w:tab/>
        </w:r>
        <w:r w:rsidRPr="00C338CF" w:rsidDel="00C338CF">
          <w:rPr>
            <w:rPrChange w:id="569" w:author="James A. Kinnard" w:date="2022-11-07T18:20:00Z">
              <w:rPr>
                <w:rStyle w:val="Hyperlink"/>
                <w:bCs w:val="0"/>
                <w:noProof/>
              </w:rPr>
            </w:rPrChange>
          </w:rPr>
          <w:delText>Purpose</w:delText>
        </w:r>
        <w:r w:rsidDel="00C338CF">
          <w:rPr>
            <w:noProof/>
            <w:webHidden/>
          </w:rPr>
          <w:tab/>
        </w:r>
        <w:r w:rsidR="006D574F" w:rsidDel="00C338CF">
          <w:rPr>
            <w:noProof/>
            <w:webHidden/>
          </w:rPr>
          <w:delText>1</w:delText>
        </w:r>
      </w:del>
    </w:p>
    <w:p w14:paraId="722A6DF3" w14:textId="76FF4910" w:rsidR="00F73E89" w:rsidDel="00C338CF" w:rsidRDefault="00F73E89">
      <w:pPr>
        <w:pStyle w:val="TOC2"/>
        <w:rPr>
          <w:del w:id="570" w:author="James A. Kinnard" w:date="2022-11-07T18:20:00Z"/>
          <w:rFonts w:asciiTheme="minorHAnsi" w:eastAsiaTheme="minorEastAsia" w:hAnsiTheme="minorHAnsi" w:cstheme="minorBidi"/>
          <w:bCs w:val="0"/>
          <w:noProof/>
          <w:sz w:val="22"/>
          <w:szCs w:val="22"/>
          <w:lang w:eastAsia="en-US"/>
        </w:rPr>
      </w:pPr>
      <w:del w:id="571" w:author="James A. Kinnard" w:date="2022-11-07T18:20:00Z">
        <w:r w:rsidRPr="00C338CF" w:rsidDel="00C338CF">
          <w:rPr>
            <w:rPrChange w:id="572" w:author="James A. Kinnard" w:date="2022-11-07T18:20:00Z">
              <w:rPr>
                <w:rStyle w:val="Hyperlink"/>
                <w:bCs w:val="0"/>
                <w:noProof/>
              </w:rPr>
            </w:rPrChange>
          </w:rPr>
          <w:delText>1.2</w:delText>
        </w:r>
        <w:r w:rsidDel="00C338CF">
          <w:rPr>
            <w:rFonts w:asciiTheme="minorHAnsi" w:eastAsiaTheme="minorEastAsia" w:hAnsiTheme="minorHAnsi" w:cstheme="minorBidi"/>
            <w:bCs w:val="0"/>
            <w:noProof/>
            <w:sz w:val="22"/>
            <w:szCs w:val="22"/>
            <w:lang w:eastAsia="en-US"/>
          </w:rPr>
          <w:tab/>
        </w:r>
        <w:r w:rsidRPr="00C338CF" w:rsidDel="00C338CF">
          <w:rPr>
            <w:rPrChange w:id="573" w:author="James A. Kinnard" w:date="2022-11-07T18:20:00Z">
              <w:rPr>
                <w:rStyle w:val="Hyperlink"/>
                <w:bCs w:val="0"/>
                <w:noProof/>
              </w:rPr>
            </w:rPrChange>
          </w:rPr>
          <w:delText>Scope</w:delText>
        </w:r>
        <w:r w:rsidDel="00C338CF">
          <w:rPr>
            <w:noProof/>
            <w:webHidden/>
          </w:rPr>
          <w:tab/>
        </w:r>
        <w:r w:rsidR="006D574F" w:rsidDel="00C338CF">
          <w:rPr>
            <w:noProof/>
            <w:webHidden/>
          </w:rPr>
          <w:delText>1</w:delText>
        </w:r>
      </w:del>
    </w:p>
    <w:p w14:paraId="60C8EC40" w14:textId="32497457" w:rsidR="00F73E89" w:rsidDel="00C338CF" w:rsidRDefault="00F73E89" w:rsidP="00126B98">
      <w:pPr>
        <w:pStyle w:val="TOC3"/>
        <w:rPr>
          <w:del w:id="574" w:author="James A. Kinnard" w:date="2022-11-07T18:20:00Z"/>
          <w:rFonts w:asciiTheme="minorHAnsi" w:eastAsiaTheme="minorEastAsia" w:hAnsiTheme="minorHAnsi" w:cstheme="minorBidi"/>
          <w:noProof/>
          <w:sz w:val="22"/>
          <w:szCs w:val="22"/>
          <w:lang w:eastAsia="en-US"/>
        </w:rPr>
      </w:pPr>
      <w:del w:id="575" w:author="James A. Kinnard" w:date="2022-11-07T18:20:00Z">
        <w:r w:rsidRPr="00C338CF" w:rsidDel="00C338CF">
          <w:rPr>
            <w:rPrChange w:id="576" w:author="James A. Kinnard" w:date="2022-11-07T18:20:00Z">
              <w:rPr>
                <w:rStyle w:val="Hyperlink"/>
                <w:noProof/>
              </w:rPr>
            </w:rPrChange>
          </w:rPr>
          <w:delText>1.2.1</w:delText>
        </w:r>
        <w:r w:rsidDel="00C338CF">
          <w:rPr>
            <w:rFonts w:asciiTheme="minorHAnsi" w:eastAsiaTheme="minorEastAsia" w:hAnsiTheme="minorHAnsi" w:cstheme="minorBidi"/>
            <w:noProof/>
            <w:sz w:val="22"/>
            <w:szCs w:val="22"/>
            <w:lang w:eastAsia="en-US"/>
          </w:rPr>
          <w:tab/>
        </w:r>
        <w:r w:rsidRPr="00C338CF" w:rsidDel="00C338CF">
          <w:rPr>
            <w:rPrChange w:id="577" w:author="James A. Kinnard" w:date="2022-11-07T18:20:00Z">
              <w:rPr>
                <w:rStyle w:val="Hyperlink"/>
                <w:noProof/>
              </w:rPr>
            </w:rPrChange>
          </w:rPr>
          <w:delText>Procurement Guidance</w:delText>
        </w:r>
        <w:r w:rsidDel="00C338CF">
          <w:rPr>
            <w:noProof/>
            <w:webHidden/>
          </w:rPr>
          <w:tab/>
        </w:r>
        <w:r w:rsidR="006D574F" w:rsidDel="00C338CF">
          <w:rPr>
            <w:noProof/>
            <w:webHidden/>
          </w:rPr>
          <w:delText>1</w:delText>
        </w:r>
      </w:del>
    </w:p>
    <w:p w14:paraId="171C3F86" w14:textId="7093831E" w:rsidR="00F73E89" w:rsidDel="00C338CF" w:rsidRDefault="00F73E89">
      <w:pPr>
        <w:pStyle w:val="TOC2"/>
        <w:rPr>
          <w:del w:id="578" w:author="James A. Kinnard" w:date="2022-11-07T18:20:00Z"/>
          <w:rFonts w:asciiTheme="minorHAnsi" w:eastAsiaTheme="minorEastAsia" w:hAnsiTheme="minorHAnsi" w:cstheme="minorBidi"/>
          <w:bCs w:val="0"/>
          <w:noProof/>
          <w:sz w:val="22"/>
          <w:szCs w:val="22"/>
          <w:lang w:eastAsia="en-US"/>
        </w:rPr>
      </w:pPr>
      <w:del w:id="579" w:author="James A. Kinnard" w:date="2022-11-07T18:20:00Z">
        <w:r w:rsidRPr="00C338CF" w:rsidDel="00C338CF">
          <w:rPr>
            <w:rPrChange w:id="580" w:author="James A. Kinnard" w:date="2022-11-07T18:20:00Z">
              <w:rPr>
                <w:rStyle w:val="Hyperlink"/>
                <w:bCs w:val="0"/>
                <w:noProof/>
              </w:rPr>
            </w:rPrChange>
          </w:rPr>
          <w:delText>1.3</w:delText>
        </w:r>
        <w:r w:rsidDel="00C338CF">
          <w:rPr>
            <w:rFonts w:asciiTheme="minorHAnsi" w:eastAsiaTheme="minorEastAsia" w:hAnsiTheme="minorHAnsi" w:cstheme="minorBidi"/>
            <w:bCs w:val="0"/>
            <w:noProof/>
            <w:sz w:val="22"/>
            <w:szCs w:val="22"/>
            <w:lang w:eastAsia="en-US"/>
          </w:rPr>
          <w:tab/>
        </w:r>
        <w:r w:rsidRPr="00C338CF" w:rsidDel="00C338CF">
          <w:rPr>
            <w:rPrChange w:id="581" w:author="James A. Kinnard" w:date="2022-11-07T18:20:00Z">
              <w:rPr>
                <w:rStyle w:val="Hyperlink"/>
                <w:bCs w:val="0"/>
                <w:noProof/>
              </w:rPr>
            </w:rPrChange>
          </w:rPr>
          <w:delText>Definitions, Acronyms, and Abbreviations</w:delText>
        </w:r>
        <w:r w:rsidDel="00C338CF">
          <w:rPr>
            <w:noProof/>
            <w:webHidden/>
          </w:rPr>
          <w:tab/>
        </w:r>
        <w:r w:rsidR="006D574F" w:rsidDel="00C338CF">
          <w:rPr>
            <w:noProof/>
            <w:webHidden/>
          </w:rPr>
          <w:delText>2</w:delText>
        </w:r>
      </w:del>
    </w:p>
    <w:p w14:paraId="31BDBD37" w14:textId="078C890D" w:rsidR="00F73E89" w:rsidDel="00C338CF" w:rsidRDefault="00F73E89" w:rsidP="00126B98">
      <w:pPr>
        <w:pStyle w:val="TOC3"/>
        <w:rPr>
          <w:del w:id="582" w:author="James A. Kinnard" w:date="2022-11-07T18:20:00Z"/>
          <w:rFonts w:asciiTheme="minorHAnsi" w:eastAsiaTheme="minorEastAsia" w:hAnsiTheme="minorHAnsi" w:cstheme="minorBidi"/>
          <w:noProof/>
          <w:sz w:val="22"/>
          <w:szCs w:val="22"/>
          <w:lang w:eastAsia="en-US"/>
        </w:rPr>
      </w:pPr>
      <w:del w:id="583" w:author="James A. Kinnard" w:date="2022-11-07T18:20:00Z">
        <w:r w:rsidRPr="00C338CF" w:rsidDel="00C338CF">
          <w:rPr>
            <w:rPrChange w:id="584" w:author="James A. Kinnard" w:date="2022-11-07T18:20:00Z">
              <w:rPr>
                <w:rStyle w:val="Hyperlink"/>
                <w:noProof/>
              </w:rPr>
            </w:rPrChange>
          </w:rPr>
          <w:delText>1.3.1</w:delText>
        </w:r>
        <w:r w:rsidDel="00C338CF">
          <w:rPr>
            <w:rFonts w:asciiTheme="minorHAnsi" w:eastAsiaTheme="minorEastAsia" w:hAnsiTheme="minorHAnsi" w:cstheme="minorBidi"/>
            <w:noProof/>
            <w:sz w:val="22"/>
            <w:szCs w:val="22"/>
            <w:lang w:eastAsia="en-US"/>
          </w:rPr>
          <w:tab/>
        </w:r>
        <w:r w:rsidRPr="00C338CF" w:rsidDel="00C338CF">
          <w:rPr>
            <w:rPrChange w:id="585" w:author="James A. Kinnard" w:date="2022-11-07T18:20:00Z">
              <w:rPr>
                <w:rStyle w:val="Hyperlink"/>
                <w:noProof/>
              </w:rPr>
            </w:rPrChange>
          </w:rPr>
          <w:delText>Physical Units</w:delText>
        </w:r>
        <w:r w:rsidDel="00C338CF">
          <w:rPr>
            <w:noProof/>
            <w:webHidden/>
          </w:rPr>
          <w:tab/>
        </w:r>
        <w:r w:rsidR="006D574F" w:rsidDel="00C338CF">
          <w:rPr>
            <w:noProof/>
            <w:webHidden/>
          </w:rPr>
          <w:delText>2</w:delText>
        </w:r>
      </w:del>
    </w:p>
    <w:p w14:paraId="5710B009" w14:textId="38BCBB28" w:rsidR="00F73E89" w:rsidDel="00C338CF" w:rsidRDefault="00F73E89" w:rsidP="00126B98">
      <w:pPr>
        <w:pStyle w:val="TOC3"/>
        <w:rPr>
          <w:del w:id="586" w:author="James A. Kinnard" w:date="2022-11-07T18:20:00Z"/>
          <w:rFonts w:asciiTheme="minorHAnsi" w:eastAsiaTheme="minorEastAsia" w:hAnsiTheme="minorHAnsi" w:cstheme="minorBidi"/>
          <w:noProof/>
          <w:sz w:val="22"/>
          <w:szCs w:val="22"/>
          <w:lang w:eastAsia="en-US"/>
        </w:rPr>
      </w:pPr>
      <w:del w:id="587" w:author="James A. Kinnard" w:date="2022-11-07T18:20:00Z">
        <w:r w:rsidRPr="00C338CF" w:rsidDel="00C338CF">
          <w:rPr>
            <w:rPrChange w:id="588" w:author="James A. Kinnard" w:date="2022-11-07T18:20:00Z">
              <w:rPr>
                <w:rStyle w:val="Hyperlink"/>
                <w:noProof/>
              </w:rPr>
            </w:rPrChange>
          </w:rPr>
          <w:delText>1.3.2</w:delText>
        </w:r>
        <w:r w:rsidDel="00C338CF">
          <w:rPr>
            <w:rFonts w:asciiTheme="minorHAnsi" w:eastAsiaTheme="minorEastAsia" w:hAnsiTheme="minorHAnsi" w:cstheme="minorBidi"/>
            <w:noProof/>
            <w:sz w:val="22"/>
            <w:szCs w:val="22"/>
            <w:lang w:eastAsia="en-US"/>
          </w:rPr>
          <w:tab/>
        </w:r>
        <w:r w:rsidRPr="00C338CF" w:rsidDel="00C338CF">
          <w:rPr>
            <w:rPrChange w:id="589" w:author="James A. Kinnard" w:date="2022-11-07T18:20:00Z">
              <w:rPr>
                <w:rStyle w:val="Hyperlink"/>
                <w:noProof/>
              </w:rPr>
            </w:rPrChange>
          </w:rPr>
          <w:delText>Modifiers</w:delText>
        </w:r>
        <w:r w:rsidDel="00C338CF">
          <w:rPr>
            <w:noProof/>
            <w:webHidden/>
          </w:rPr>
          <w:tab/>
        </w:r>
        <w:r w:rsidR="006D574F" w:rsidDel="00C338CF">
          <w:rPr>
            <w:noProof/>
            <w:webHidden/>
          </w:rPr>
          <w:delText>3</w:delText>
        </w:r>
      </w:del>
    </w:p>
    <w:p w14:paraId="363E26EE" w14:textId="36E37A85" w:rsidR="00F73E89" w:rsidDel="00C338CF" w:rsidRDefault="00F73E89" w:rsidP="00126B98">
      <w:pPr>
        <w:pStyle w:val="TOC3"/>
        <w:rPr>
          <w:del w:id="590" w:author="James A. Kinnard" w:date="2022-11-07T18:20:00Z"/>
          <w:rFonts w:asciiTheme="minorHAnsi" w:eastAsiaTheme="minorEastAsia" w:hAnsiTheme="minorHAnsi" w:cstheme="minorBidi"/>
          <w:noProof/>
          <w:sz w:val="22"/>
          <w:szCs w:val="22"/>
          <w:lang w:eastAsia="en-US"/>
        </w:rPr>
      </w:pPr>
      <w:del w:id="591" w:author="James A. Kinnard" w:date="2022-11-07T18:20:00Z">
        <w:r w:rsidRPr="00C338CF" w:rsidDel="00C338CF">
          <w:rPr>
            <w:rPrChange w:id="592" w:author="James A. Kinnard" w:date="2022-11-07T18:20:00Z">
              <w:rPr>
                <w:rStyle w:val="Hyperlink"/>
                <w:noProof/>
              </w:rPr>
            </w:rPrChange>
          </w:rPr>
          <w:delText>1.3.3</w:delText>
        </w:r>
        <w:r w:rsidDel="00C338CF">
          <w:rPr>
            <w:rFonts w:asciiTheme="minorHAnsi" w:eastAsiaTheme="minorEastAsia" w:hAnsiTheme="minorHAnsi" w:cstheme="minorBidi"/>
            <w:noProof/>
            <w:sz w:val="22"/>
            <w:szCs w:val="22"/>
            <w:lang w:eastAsia="en-US"/>
          </w:rPr>
          <w:tab/>
        </w:r>
        <w:r w:rsidRPr="00C338CF" w:rsidDel="00C338CF">
          <w:rPr>
            <w:rPrChange w:id="593" w:author="James A. Kinnard" w:date="2022-11-07T18:20:00Z">
              <w:rPr>
                <w:rStyle w:val="Hyperlink"/>
                <w:noProof/>
              </w:rPr>
            </w:rPrChange>
          </w:rPr>
          <w:delText>Acronyms and Definitions</w:delText>
        </w:r>
        <w:r w:rsidDel="00C338CF">
          <w:rPr>
            <w:noProof/>
            <w:webHidden/>
          </w:rPr>
          <w:tab/>
        </w:r>
        <w:r w:rsidR="006D574F" w:rsidDel="00C338CF">
          <w:rPr>
            <w:noProof/>
            <w:webHidden/>
          </w:rPr>
          <w:delText>3</w:delText>
        </w:r>
      </w:del>
    </w:p>
    <w:p w14:paraId="09685440" w14:textId="10387086" w:rsidR="00F73E89" w:rsidDel="00C338CF" w:rsidRDefault="00F73E89">
      <w:pPr>
        <w:pStyle w:val="TOC2"/>
        <w:rPr>
          <w:del w:id="594" w:author="James A. Kinnard" w:date="2022-11-07T18:20:00Z"/>
          <w:rFonts w:asciiTheme="minorHAnsi" w:eastAsiaTheme="minorEastAsia" w:hAnsiTheme="minorHAnsi" w:cstheme="minorBidi"/>
          <w:bCs w:val="0"/>
          <w:noProof/>
          <w:sz w:val="22"/>
          <w:szCs w:val="22"/>
          <w:lang w:eastAsia="en-US"/>
        </w:rPr>
      </w:pPr>
      <w:del w:id="595" w:author="James A. Kinnard" w:date="2022-11-07T18:20:00Z">
        <w:r w:rsidRPr="00C338CF" w:rsidDel="00C338CF">
          <w:rPr>
            <w:rPrChange w:id="596" w:author="James A. Kinnard" w:date="2022-11-07T18:20:00Z">
              <w:rPr>
                <w:rStyle w:val="Hyperlink"/>
                <w:bCs w:val="0"/>
                <w:noProof/>
              </w:rPr>
            </w:rPrChange>
          </w:rPr>
          <w:delText>1.4</w:delText>
        </w:r>
        <w:r w:rsidDel="00C338CF">
          <w:rPr>
            <w:rFonts w:asciiTheme="minorHAnsi" w:eastAsiaTheme="minorEastAsia" w:hAnsiTheme="minorHAnsi" w:cstheme="minorBidi"/>
            <w:bCs w:val="0"/>
            <w:noProof/>
            <w:sz w:val="22"/>
            <w:szCs w:val="22"/>
            <w:lang w:eastAsia="en-US"/>
          </w:rPr>
          <w:tab/>
        </w:r>
        <w:r w:rsidRPr="00C338CF" w:rsidDel="00C338CF">
          <w:rPr>
            <w:rPrChange w:id="597" w:author="James A. Kinnard" w:date="2022-11-07T18:20:00Z">
              <w:rPr>
                <w:rStyle w:val="Hyperlink"/>
                <w:bCs w:val="0"/>
                <w:noProof/>
              </w:rPr>
            </w:rPrChange>
          </w:rPr>
          <w:delText>References</w:delText>
        </w:r>
        <w:r w:rsidDel="00C338CF">
          <w:rPr>
            <w:noProof/>
            <w:webHidden/>
          </w:rPr>
          <w:tab/>
        </w:r>
        <w:r w:rsidR="006D574F" w:rsidDel="00C338CF">
          <w:rPr>
            <w:noProof/>
            <w:webHidden/>
          </w:rPr>
          <w:delText>6</w:delText>
        </w:r>
      </w:del>
    </w:p>
    <w:p w14:paraId="0274E249" w14:textId="63B8D8DF" w:rsidR="00F73E89" w:rsidDel="00C338CF" w:rsidRDefault="00F73E89" w:rsidP="00126B98">
      <w:pPr>
        <w:pStyle w:val="TOC3"/>
        <w:rPr>
          <w:del w:id="598" w:author="James A. Kinnard" w:date="2022-11-07T18:20:00Z"/>
          <w:rFonts w:asciiTheme="minorHAnsi" w:eastAsiaTheme="minorEastAsia" w:hAnsiTheme="minorHAnsi" w:cstheme="minorBidi"/>
          <w:noProof/>
          <w:sz w:val="22"/>
          <w:szCs w:val="22"/>
          <w:lang w:eastAsia="en-US"/>
        </w:rPr>
      </w:pPr>
      <w:del w:id="599" w:author="James A. Kinnard" w:date="2022-11-07T18:20:00Z">
        <w:r w:rsidRPr="00C338CF" w:rsidDel="00C338CF">
          <w:rPr>
            <w:rPrChange w:id="600" w:author="James A. Kinnard" w:date="2022-11-07T18:20:00Z">
              <w:rPr>
                <w:rStyle w:val="Hyperlink"/>
                <w:noProof/>
              </w:rPr>
            </w:rPrChange>
          </w:rPr>
          <w:delText>1.4.1</w:delText>
        </w:r>
        <w:r w:rsidDel="00C338CF">
          <w:rPr>
            <w:rFonts w:asciiTheme="minorHAnsi" w:eastAsiaTheme="minorEastAsia" w:hAnsiTheme="minorHAnsi" w:cstheme="minorBidi"/>
            <w:noProof/>
            <w:sz w:val="22"/>
            <w:szCs w:val="22"/>
            <w:lang w:eastAsia="en-US"/>
          </w:rPr>
          <w:tab/>
        </w:r>
        <w:r w:rsidRPr="00C338CF" w:rsidDel="00C338CF">
          <w:rPr>
            <w:rPrChange w:id="601" w:author="James A. Kinnard" w:date="2022-11-07T18:20:00Z">
              <w:rPr>
                <w:rStyle w:val="Hyperlink"/>
                <w:noProof/>
              </w:rPr>
            </w:rPrChange>
          </w:rPr>
          <w:delText>Contact Information</w:delText>
        </w:r>
        <w:r w:rsidDel="00C338CF">
          <w:rPr>
            <w:noProof/>
            <w:webHidden/>
          </w:rPr>
          <w:tab/>
        </w:r>
        <w:r w:rsidR="006D574F" w:rsidDel="00C338CF">
          <w:rPr>
            <w:noProof/>
            <w:webHidden/>
          </w:rPr>
          <w:delText>7</w:delText>
        </w:r>
      </w:del>
    </w:p>
    <w:p w14:paraId="5919C57D" w14:textId="28E3B768" w:rsidR="00F73E89" w:rsidDel="00C338CF" w:rsidRDefault="00F73E89">
      <w:pPr>
        <w:pStyle w:val="TOC2"/>
        <w:rPr>
          <w:del w:id="602" w:author="James A. Kinnard" w:date="2022-11-07T18:20:00Z"/>
          <w:rFonts w:asciiTheme="minorHAnsi" w:eastAsiaTheme="minorEastAsia" w:hAnsiTheme="minorHAnsi" w:cstheme="minorBidi"/>
          <w:bCs w:val="0"/>
          <w:noProof/>
          <w:sz w:val="22"/>
          <w:szCs w:val="22"/>
          <w:lang w:eastAsia="en-US"/>
        </w:rPr>
      </w:pPr>
      <w:del w:id="603" w:author="James A. Kinnard" w:date="2022-11-07T18:20:00Z">
        <w:r w:rsidRPr="00C338CF" w:rsidDel="00C338CF">
          <w:rPr>
            <w:rPrChange w:id="604" w:author="James A. Kinnard" w:date="2022-11-07T18:20:00Z">
              <w:rPr>
                <w:rStyle w:val="Hyperlink"/>
                <w:bCs w:val="0"/>
                <w:noProof/>
              </w:rPr>
            </w:rPrChange>
          </w:rPr>
          <w:delText>1.5</w:delText>
        </w:r>
        <w:r w:rsidDel="00C338CF">
          <w:rPr>
            <w:rFonts w:asciiTheme="minorHAnsi" w:eastAsiaTheme="minorEastAsia" w:hAnsiTheme="minorHAnsi" w:cstheme="minorBidi"/>
            <w:bCs w:val="0"/>
            <w:noProof/>
            <w:sz w:val="22"/>
            <w:szCs w:val="22"/>
            <w:lang w:eastAsia="en-US"/>
          </w:rPr>
          <w:tab/>
        </w:r>
        <w:r w:rsidRPr="00C338CF" w:rsidDel="00C338CF">
          <w:rPr>
            <w:rPrChange w:id="605" w:author="James A. Kinnard" w:date="2022-11-07T18:20:00Z">
              <w:rPr>
                <w:rStyle w:val="Hyperlink"/>
                <w:bCs w:val="0"/>
                <w:noProof/>
              </w:rPr>
            </w:rPrChange>
          </w:rPr>
          <w:delText>Overview</w:delText>
        </w:r>
        <w:r w:rsidDel="00C338CF">
          <w:rPr>
            <w:noProof/>
            <w:webHidden/>
          </w:rPr>
          <w:tab/>
        </w:r>
        <w:r w:rsidR="006D574F" w:rsidDel="00C338CF">
          <w:rPr>
            <w:noProof/>
            <w:webHidden/>
          </w:rPr>
          <w:delText>7</w:delText>
        </w:r>
      </w:del>
    </w:p>
    <w:p w14:paraId="4CBA2461" w14:textId="52D35D33" w:rsidR="00F73E89" w:rsidDel="00C338CF" w:rsidRDefault="00F73E89">
      <w:pPr>
        <w:pStyle w:val="TOC1"/>
        <w:rPr>
          <w:del w:id="606" w:author="James A. Kinnard" w:date="2022-11-07T18:20:00Z"/>
          <w:rFonts w:asciiTheme="minorHAnsi" w:eastAsiaTheme="minorEastAsia" w:hAnsiTheme="minorHAnsi" w:cstheme="minorBidi"/>
          <w:b w:val="0"/>
          <w:bCs w:val="0"/>
          <w:caps w:val="0"/>
          <w:noProof/>
          <w:sz w:val="22"/>
          <w:szCs w:val="22"/>
          <w:lang w:eastAsia="en-US"/>
        </w:rPr>
      </w:pPr>
      <w:del w:id="607" w:author="James A. Kinnard" w:date="2022-11-07T18:20:00Z">
        <w:r w:rsidRPr="00C338CF" w:rsidDel="00C338CF">
          <w:rPr>
            <w:rPrChange w:id="608" w:author="James A. Kinnard" w:date="2022-11-07T18:20:00Z">
              <w:rPr>
                <w:rStyle w:val="Hyperlink"/>
                <w:b w:val="0"/>
                <w:bCs w:val="0"/>
                <w:caps w:val="0"/>
                <w:noProof/>
              </w:rPr>
            </w:rPrChange>
          </w:rPr>
          <w:delText>2</w:delText>
        </w:r>
        <w:r w:rsidDel="00C338CF">
          <w:rPr>
            <w:rFonts w:asciiTheme="minorHAnsi" w:eastAsiaTheme="minorEastAsia" w:hAnsiTheme="minorHAnsi" w:cstheme="minorBidi"/>
            <w:b w:val="0"/>
            <w:bCs w:val="0"/>
            <w:caps w:val="0"/>
            <w:noProof/>
            <w:sz w:val="22"/>
            <w:szCs w:val="22"/>
            <w:lang w:eastAsia="en-US"/>
          </w:rPr>
          <w:tab/>
        </w:r>
        <w:r w:rsidRPr="00C338CF" w:rsidDel="00C338CF">
          <w:rPr>
            <w:rPrChange w:id="609" w:author="James A. Kinnard" w:date="2022-11-07T18:20:00Z">
              <w:rPr>
                <w:rStyle w:val="Hyperlink"/>
                <w:b w:val="0"/>
                <w:bCs w:val="0"/>
                <w:caps w:val="0"/>
                <w:noProof/>
              </w:rPr>
            </w:rPrChange>
          </w:rPr>
          <w:delText>OVERALL DESCRIPTION</w:delText>
        </w:r>
        <w:r w:rsidDel="00C338CF">
          <w:rPr>
            <w:noProof/>
            <w:webHidden/>
          </w:rPr>
          <w:tab/>
        </w:r>
        <w:r w:rsidR="006D574F" w:rsidDel="00C338CF">
          <w:rPr>
            <w:noProof/>
            <w:webHidden/>
          </w:rPr>
          <w:delText>8</w:delText>
        </w:r>
      </w:del>
    </w:p>
    <w:p w14:paraId="1C127129" w14:textId="2A9016CE" w:rsidR="00F73E89" w:rsidDel="00C338CF" w:rsidRDefault="00F73E89">
      <w:pPr>
        <w:pStyle w:val="TOC2"/>
        <w:rPr>
          <w:del w:id="610" w:author="James A. Kinnard" w:date="2022-11-07T18:20:00Z"/>
          <w:rFonts w:asciiTheme="minorHAnsi" w:eastAsiaTheme="minorEastAsia" w:hAnsiTheme="minorHAnsi" w:cstheme="minorBidi"/>
          <w:bCs w:val="0"/>
          <w:noProof/>
          <w:sz w:val="22"/>
          <w:szCs w:val="22"/>
          <w:lang w:eastAsia="en-US"/>
        </w:rPr>
      </w:pPr>
      <w:del w:id="611" w:author="James A. Kinnard" w:date="2022-11-07T18:20:00Z">
        <w:r w:rsidRPr="00C338CF" w:rsidDel="00C338CF">
          <w:rPr>
            <w:rPrChange w:id="612" w:author="James A. Kinnard" w:date="2022-11-07T18:20:00Z">
              <w:rPr>
                <w:rStyle w:val="Hyperlink"/>
                <w:bCs w:val="0"/>
                <w:noProof/>
              </w:rPr>
            </w:rPrChange>
          </w:rPr>
          <w:delText>2.1</w:delText>
        </w:r>
        <w:r w:rsidDel="00C338CF">
          <w:rPr>
            <w:rFonts w:asciiTheme="minorHAnsi" w:eastAsiaTheme="minorEastAsia" w:hAnsiTheme="minorHAnsi" w:cstheme="minorBidi"/>
            <w:bCs w:val="0"/>
            <w:noProof/>
            <w:sz w:val="22"/>
            <w:szCs w:val="22"/>
            <w:lang w:eastAsia="en-US"/>
          </w:rPr>
          <w:tab/>
        </w:r>
        <w:r w:rsidRPr="00C338CF" w:rsidDel="00C338CF">
          <w:rPr>
            <w:rPrChange w:id="613" w:author="James A. Kinnard" w:date="2022-11-07T18:20:00Z">
              <w:rPr>
                <w:rStyle w:val="Hyperlink"/>
                <w:bCs w:val="0"/>
                <w:noProof/>
              </w:rPr>
            </w:rPrChange>
          </w:rPr>
          <w:delText>Product Perspective</w:delText>
        </w:r>
        <w:r w:rsidDel="00C338CF">
          <w:rPr>
            <w:noProof/>
            <w:webHidden/>
          </w:rPr>
          <w:tab/>
        </w:r>
        <w:r w:rsidR="006D574F" w:rsidDel="00C338CF">
          <w:rPr>
            <w:noProof/>
            <w:webHidden/>
          </w:rPr>
          <w:delText>8</w:delText>
        </w:r>
      </w:del>
    </w:p>
    <w:p w14:paraId="0A8BF628" w14:textId="11B5CA9D" w:rsidR="00F73E89" w:rsidDel="00C338CF" w:rsidRDefault="00F73E89">
      <w:pPr>
        <w:pStyle w:val="TOC2"/>
        <w:rPr>
          <w:del w:id="614" w:author="James A. Kinnard" w:date="2022-11-07T18:20:00Z"/>
          <w:rFonts w:asciiTheme="minorHAnsi" w:eastAsiaTheme="minorEastAsia" w:hAnsiTheme="minorHAnsi" w:cstheme="minorBidi"/>
          <w:bCs w:val="0"/>
          <w:noProof/>
          <w:sz w:val="22"/>
          <w:szCs w:val="22"/>
          <w:lang w:eastAsia="en-US"/>
        </w:rPr>
      </w:pPr>
      <w:del w:id="615" w:author="James A. Kinnard" w:date="2022-11-07T18:20:00Z">
        <w:r w:rsidRPr="00C338CF" w:rsidDel="00C338CF">
          <w:rPr>
            <w:rPrChange w:id="616" w:author="James A. Kinnard" w:date="2022-11-07T18:20:00Z">
              <w:rPr>
                <w:rStyle w:val="Hyperlink"/>
                <w:bCs w:val="0"/>
                <w:noProof/>
              </w:rPr>
            </w:rPrChange>
          </w:rPr>
          <w:delText>2.2</w:delText>
        </w:r>
        <w:r w:rsidDel="00C338CF">
          <w:rPr>
            <w:rFonts w:asciiTheme="minorHAnsi" w:eastAsiaTheme="minorEastAsia" w:hAnsiTheme="minorHAnsi" w:cstheme="minorBidi"/>
            <w:bCs w:val="0"/>
            <w:noProof/>
            <w:sz w:val="22"/>
            <w:szCs w:val="22"/>
            <w:lang w:eastAsia="en-US"/>
          </w:rPr>
          <w:tab/>
        </w:r>
        <w:r w:rsidRPr="00C338CF" w:rsidDel="00C338CF">
          <w:rPr>
            <w:rPrChange w:id="617" w:author="James A. Kinnard" w:date="2022-11-07T18:20:00Z">
              <w:rPr>
                <w:rStyle w:val="Hyperlink"/>
                <w:bCs w:val="0"/>
                <w:noProof/>
              </w:rPr>
            </w:rPrChange>
          </w:rPr>
          <w:delText>Operational Environment</w:delText>
        </w:r>
        <w:r w:rsidDel="00C338CF">
          <w:rPr>
            <w:noProof/>
            <w:webHidden/>
          </w:rPr>
          <w:tab/>
        </w:r>
        <w:r w:rsidR="006D574F" w:rsidDel="00C338CF">
          <w:rPr>
            <w:noProof/>
            <w:webHidden/>
          </w:rPr>
          <w:delText>11</w:delText>
        </w:r>
      </w:del>
    </w:p>
    <w:p w14:paraId="366F2237" w14:textId="1559C68E" w:rsidR="00F73E89" w:rsidDel="00C338CF" w:rsidRDefault="00F73E89">
      <w:pPr>
        <w:pStyle w:val="TOC2"/>
        <w:rPr>
          <w:del w:id="618" w:author="James A. Kinnard" w:date="2022-11-07T18:20:00Z"/>
          <w:rFonts w:asciiTheme="minorHAnsi" w:eastAsiaTheme="minorEastAsia" w:hAnsiTheme="minorHAnsi" w:cstheme="minorBidi"/>
          <w:bCs w:val="0"/>
          <w:noProof/>
          <w:sz w:val="22"/>
          <w:szCs w:val="22"/>
          <w:lang w:eastAsia="en-US"/>
        </w:rPr>
      </w:pPr>
      <w:del w:id="619" w:author="James A. Kinnard" w:date="2022-11-07T18:20:00Z">
        <w:r w:rsidRPr="00C338CF" w:rsidDel="00C338CF">
          <w:rPr>
            <w:rPrChange w:id="620" w:author="James A. Kinnard" w:date="2022-11-07T18:20:00Z">
              <w:rPr>
                <w:rStyle w:val="Hyperlink"/>
                <w:bCs w:val="0"/>
                <w:noProof/>
              </w:rPr>
            </w:rPrChange>
          </w:rPr>
          <w:delText>2.3</w:delText>
        </w:r>
        <w:r w:rsidDel="00C338CF">
          <w:rPr>
            <w:rFonts w:asciiTheme="minorHAnsi" w:eastAsiaTheme="minorEastAsia" w:hAnsiTheme="minorHAnsi" w:cstheme="minorBidi"/>
            <w:bCs w:val="0"/>
            <w:noProof/>
            <w:sz w:val="22"/>
            <w:szCs w:val="22"/>
            <w:lang w:eastAsia="en-US"/>
          </w:rPr>
          <w:tab/>
        </w:r>
        <w:r w:rsidRPr="00C338CF" w:rsidDel="00C338CF">
          <w:rPr>
            <w:rPrChange w:id="621" w:author="James A. Kinnard" w:date="2022-11-07T18:20:00Z">
              <w:rPr>
                <w:rStyle w:val="Hyperlink"/>
                <w:bCs w:val="0"/>
                <w:noProof/>
              </w:rPr>
            </w:rPrChange>
          </w:rPr>
          <w:delText>Representative Usage</w:delText>
        </w:r>
        <w:r w:rsidDel="00C338CF">
          <w:rPr>
            <w:noProof/>
            <w:webHidden/>
          </w:rPr>
          <w:tab/>
        </w:r>
        <w:r w:rsidR="006D574F" w:rsidDel="00C338CF">
          <w:rPr>
            <w:noProof/>
            <w:webHidden/>
          </w:rPr>
          <w:delText>12</w:delText>
        </w:r>
      </w:del>
    </w:p>
    <w:p w14:paraId="60806EF8" w14:textId="1E07B6F2" w:rsidR="00F73E89" w:rsidDel="00C338CF" w:rsidRDefault="00F73E89" w:rsidP="00126B98">
      <w:pPr>
        <w:pStyle w:val="TOC3"/>
        <w:rPr>
          <w:del w:id="622" w:author="James A. Kinnard" w:date="2022-11-07T18:20:00Z"/>
          <w:rFonts w:asciiTheme="minorHAnsi" w:eastAsiaTheme="minorEastAsia" w:hAnsiTheme="minorHAnsi" w:cstheme="minorBidi"/>
          <w:noProof/>
          <w:sz w:val="22"/>
          <w:szCs w:val="22"/>
          <w:lang w:eastAsia="en-US"/>
        </w:rPr>
      </w:pPr>
      <w:del w:id="623" w:author="James A. Kinnard" w:date="2022-11-07T18:20:00Z">
        <w:r w:rsidRPr="00C338CF" w:rsidDel="00C338CF">
          <w:rPr>
            <w:rPrChange w:id="624" w:author="James A. Kinnard" w:date="2022-11-07T18:20:00Z">
              <w:rPr>
                <w:rStyle w:val="Hyperlink"/>
                <w:noProof/>
              </w:rPr>
            </w:rPrChange>
          </w:rPr>
          <w:delText>2.3.1</w:delText>
        </w:r>
        <w:r w:rsidDel="00C338CF">
          <w:rPr>
            <w:rFonts w:asciiTheme="minorHAnsi" w:eastAsiaTheme="minorEastAsia" w:hAnsiTheme="minorHAnsi" w:cstheme="minorBidi"/>
            <w:noProof/>
            <w:sz w:val="22"/>
            <w:szCs w:val="22"/>
            <w:lang w:eastAsia="en-US"/>
          </w:rPr>
          <w:tab/>
        </w:r>
        <w:r w:rsidRPr="00C338CF" w:rsidDel="00C338CF">
          <w:rPr>
            <w:rPrChange w:id="625" w:author="James A. Kinnard" w:date="2022-11-07T18:20:00Z">
              <w:rPr>
                <w:rStyle w:val="Hyperlink"/>
                <w:noProof/>
              </w:rPr>
            </w:rPrChange>
          </w:rPr>
          <w:delText>Manage/Configure Controller Applications</w:delText>
        </w:r>
        <w:r w:rsidDel="00C338CF">
          <w:rPr>
            <w:noProof/>
            <w:webHidden/>
          </w:rPr>
          <w:tab/>
        </w:r>
        <w:r w:rsidR="006D574F" w:rsidDel="00C338CF">
          <w:rPr>
            <w:noProof/>
            <w:webHidden/>
          </w:rPr>
          <w:delText>14</w:delText>
        </w:r>
      </w:del>
    </w:p>
    <w:p w14:paraId="3A2E1BE0" w14:textId="32EA44B4" w:rsidR="00F73E89" w:rsidDel="00C338CF" w:rsidRDefault="00F73E89" w:rsidP="00126B98">
      <w:pPr>
        <w:pStyle w:val="TOC3"/>
        <w:rPr>
          <w:del w:id="626" w:author="James A. Kinnard" w:date="2022-11-07T18:20:00Z"/>
          <w:rFonts w:asciiTheme="minorHAnsi" w:eastAsiaTheme="minorEastAsia" w:hAnsiTheme="minorHAnsi" w:cstheme="minorBidi"/>
          <w:noProof/>
          <w:sz w:val="22"/>
          <w:szCs w:val="22"/>
          <w:lang w:eastAsia="en-US"/>
        </w:rPr>
      </w:pPr>
      <w:del w:id="627" w:author="James A. Kinnard" w:date="2022-11-07T18:20:00Z">
        <w:r w:rsidRPr="00C338CF" w:rsidDel="00C338CF">
          <w:rPr>
            <w:rPrChange w:id="628" w:author="James A. Kinnard" w:date="2022-11-07T18:20:00Z">
              <w:rPr>
                <w:rStyle w:val="Hyperlink"/>
                <w:noProof/>
              </w:rPr>
            </w:rPrChange>
          </w:rPr>
          <w:delText>2.3.2</w:delText>
        </w:r>
        <w:r w:rsidDel="00C338CF">
          <w:rPr>
            <w:rFonts w:asciiTheme="minorHAnsi" w:eastAsiaTheme="minorEastAsia" w:hAnsiTheme="minorHAnsi" w:cstheme="minorBidi"/>
            <w:noProof/>
            <w:sz w:val="22"/>
            <w:szCs w:val="22"/>
            <w:lang w:eastAsia="en-US"/>
          </w:rPr>
          <w:tab/>
        </w:r>
        <w:r w:rsidRPr="00C338CF" w:rsidDel="00C338CF">
          <w:rPr>
            <w:rPrChange w:id="629" w:author="James A. Kinnard" w:date="2022-11-07T18:20:00Z">
              <w:rPr>
                <w:rStyle w:val="Hyperlink"/>
                <w:noProof/>
              </w:rPr>
            </w:rPrChange>
          </w:rPr>
          <w:delText>Manage External Devices</w:delText>
        </w:r>
        <w:r w:rsidDel="00C338CF">
          <w:rPr>
            <w:noProof/>
            <w:webHidden/>
          </w:rPr>
          <w:tab/>
        </w:r>
        <w:r w:rsidR="006D574F" w:rsidDel="00C338CF">
          <w:rPr>
            <w:noProof/>
            <w:webHidden/>
          </w:rPr>
          <w:delText>15</w:delText>
        </w:r>
      </w:del>
    </w:p>
    <w:p w14:paraId="15F03CEA" w14:textId="1B691365" w:rsidR="00F73E89" w:rsidDel="00C338CF" w:rsidRDefault="00F73E89" w:rsidP="00126B98">
      <w:pPr>
        <w:pStyle w:val="TOC3"/>
        <w:rPr>
          <w:del w:id="630" w:author="James A. Kinnard" w:date="2022-11-07T18:20:00Z"/>
          <w:rFonts w:asciiTheme="minorHAnsi" w:eastAsiaTheme="minorEastAsia" w:hAnsiTheme="minorHAnsi" w:cstheme="minorBidi"/>
          <w:noProof/>
          <w:sz w:val="22"/>
          <w:szCs w:val="22"/>
          <w:lang w:eastAsia="en-US"/>
        </w:rPr>
      </w:pPr>
      <w:del w:id="631" w:author="James A. Kinnard" w:date="2022-11-07T18:20:00Z">
        <w:r w:rsidRPr="00C338CF" w:rsidDel="00C338CF">
          <w:rPr>
            <w:rPrChange w:id="632" w:author="James A. Kinnard" w:date="2022-11-07T18:20:00Z">
              <w:rPr>
                <w:rStyle w:val="Hyperlink"/>
                <w:noProof/>
              </w:rPr>
            </w:rPrChange>
          </w:rPr>
          <w:delText>2.3.3</w:delText>
        </w:r>
        <w:r w:rsidDel="00C338CF">
          <w:rPr>
            <w:rFonts w:asciiTheme="minorHAnsi" w:eastAsiaTheme="minorEastAsia" w:hAnsiTheme="minorHAnsi" w:cstheme="minorBidi"/>
            <w:noProof/>
            <w:sz w:val="22"/>
            <w:szCs w:val="22"/>
            <w:lang w:eastAsia="en-US"/>
          </w:rPr>
          <w:tab/>
        </w:r>
        <w:r w:rsidRPr="00C338CF" w:rsidDel="00C338CF">
          <w:rPr>
            <w:rPrChange w:id="633" w:author="James A. Kinnard" w:date="2022-11-07T18:20:00Z">
              <w:rPr>
                <w:rStyle w:val="Hyperlink"/>
                <w:noProof/>
              </w:rPr>
            </w:rPrChange>
          </w:rPr>
          <w:delText>Facilitate Ease of Maintenance and Future Hardware/Software Updates</w:delText>
        </w:r>
        <w:r w:rsidDel="00C338CF">
          <w:rPr>
            <w:noProof/>
            <w:webHidden/>
          </w:rPr>
          <w:tab/>
        </w:r>
        <w:r w:rsidR="006D574F" w:rsidDel="00C338CF">
          <w:rPr>
            <w:noProof/>
            <w:webHidden/>
          </w:rPr>
          <w:delText>16</w:delText>
        </w:r>
      </w:del>
    </w:p>
    <w:p w14:paraId="3C5D9CFF" w14:textId="45C45F31" w:rsidR="00F73E89" w:rsidDel="00C338CF" w:rsidRDefault="00F73E89">
      <w:pPr>
        <w:pStyle w:val="TOC2"/>
        <w:rPr>
          <w:del w:id="634" w:author="James A. Kinnard" w:date="2022-11-07T18:20:00Z"/>
          <w:rFonts w:asciiTheme="minorHAnsi" w:eastAsiaTheme="minorEastAsia" w:hAnsiTheme="minorHAnsi" w:cstheme="minorBidi"/>
          <w:bCs w:val="0"/>
          <w:noProof/>
          <w:sz w:val="22"/>
          <w:szCs w:val="22"/>
          <w:lang w:eastAsia="en-US"/>
        </w:rPr>
      </w:pPr>
      <w:del w:id="635" w:author="James A. Kinnard" w:date="2022-11-07T18:20:00Z">
        <w:r w:rsidRPr="00C338CF" w:rsidDel="00C338CF">
          <w:rPr>
            <w:rPrChange w:id="636" w:author="James A. Kinnard" w:date="2022-11-07T18:20:00Z">
              <w:rPr>
                <w:rStyle w:val="Hyperlink"/>
                <w:bCs w:val="0"/>
                <w:noProof/>
              </w:rPr>
            </w:rPrChange>
          </w:rPr>
          <w:delText>2.4</w:delText>
        </w:r>
        <w:r w:rsidDel="00C338CF">
          <w:rPr>
            <w:rFonts w:asciiTheme="minorHAnsi" w:eastAsiaTheme="minorEastAsia" w:hAnsiTheme="minorHAnsi" w:cstheme="minorBidi"/>
            <w:bCs w:val="0"/>
            <w:noProof/>
            <w:sz w:val="22"/>
            <w:szCs w:val="22"/>
            <w:lang w:eastAsia="en-US"/>
          </w:rPr>
          <w:tab/>
        </w:r>
        <w:r w:rsidRPr="00C338CF" w:rsidDel="00C338CF">
          <w:rPr>
            <w:rPrChange w:id="637" w:author="James A. Kinnard" w:date="2022-11-07T18:20:00Z">
              <w:rPr>
                <w:rStyle w:val="Hyperlink"/>
                <w:bCs w:val="0"/>
                <w:noProof/>
              </w:rPr>
            </w:rPrChange>
          </w:rPr>
          <w:delText>Modes of Operation</w:delText>
        </w:r>
        <w:r w:rsidDel="00C338CF">
          <w:rPr>
            <w:noProof/>
            <w:webHidden/>
          </w:rPr>
          <w:tab/>
        </w:r>
        <w:r w:rsidR="006D574F" w:rsidDel="00C338CF">
          <w:rPr>
            <w:noProof/>
            <w:webHidden/>
          </w:rPr>
          <w:delText>17</w:delText>
        </w:r>
      </w:del>
    </w:p>
    <w:p w14:paraId="6E5CC11E" w14:textId="28DB3796" w:rsidR="00F73E89" w:rsidDel="00C338CF" w:rsidRDefault="00F73E89">
      <w:pPr>
        <w:pStyle w:val="TOC2"/>
        <w:rPr>
          <w:del w:id="638" w:author="James A. Kinnard" w:date="2022-11-07T18:20:00Z"/>
          <w:rFonts w:asciiTheme="minorHAnsi" w:eastAsiaTheme="minorEastAsia" w:hAnsiTheme="minorHAnsi" w:cstheme="minorBidi"/>
          <w:bCs w:val="0"/>
          <w:noProof/>
          <w:sz w:val="22"/>
          <w:szCs w:val="22"/>
          <w:lang w:eastAsia="en-US"/>
        </w:rPr>
      </w:pPr>
      <w:del w:id="639" w:author="James A. Kinnard" w:date="2022-11-07T18:20:00Z">
        <w:r w:rsidRPr="00C338CF" w:rsidDel="00C338CF">
          <w:rPr>
            <w:rPrChange w:id="640" w:author="James A. Kinnard" w:date="2022-11-07T18:20:00Z">
              <w:rPr>
                <w:rStyle w:val="Hyperlink"/>
                <w:bCs w:val="0"/>
                <w:noProof/>
              </w:rPr>
            </w:rPrChange>
          </w:rPr>
          <w:delText>2.5</w:delText>
        </w:r>
        <w:r w:rsidDel="00C338CF">
          <w:rPr>
            <w:rFonts w:asciiTheme="minorHAnsi" w:eastAsiaTheme="minorEastAsia" w:hAnsiTheme="minorHAnsi" w:cstheme="minorBidi"/>
            <w:bCs w:val="0"/>
            <w:noProof/>
            <w:sz w:val="22"/>
            <w:szCs w:val="22"/>
            <w:lang w:eastAsia="en-US"/>
          </w:rPr>
          <w:tab/>
        </w:r>
        <w:r w:rsidRPr="00C338CF" w:rsidDel="00C338CF">
          <w:rPr>
            <w:rPrChange w:id="641" w:author="James A. Kinnard" w:date="2022-11-07T18:20:00Z">
              <w:rPr>
                <w:rStyle w:val="Hyperlink"/>
                <w:bCs w:val="0"/>
                <w:noProof/>
              </w:rPr>
            </w:rPrChange>
          </w:rPr>
          <w:delText>Security</w:delText>
        </w:r>
        <w:r w:rsidDel="00C338CF">
          <w:rPr>
            <w:noProof/>
            <w:webHidden/>
          </w:rPr>
          <w:tab/>
        </w:r>
        <w:r w:rsidR="006D574F" w:rsidDel="00C338CF">
          <w:rPr>
            <w:noProof/>
            <w:webHidden/>
          </w:rPr>
          <w:delText>17</w:delText>
        </w:r>
      </w:del>
    </w:p>
    <w:p w14:paraId="77699DF9" w14:textId="468E87E9" w:rsidR="00F73E89" w:rsidDel="00C338CF" w:rsidRDefault="00F73E89">
      <w:pPr>
        <w:pStyle w:val="TOC1"/>
        <w:rPr>
          <w:del w:id="642" w:author="James A. Kinnard" w:date="2022-11-07T18:20:00Z"/>
          <w:rFonts w:asciiTheme="minorHAnsi" w:eastAsiaTheme="minorEastAsia" w:hAnsiTheme="minorHAnsi" w:cstheme="minorBidi"/>
          <w:b w:val="0"/>
          <w:bCs w:val="0"/>
          <w:caps w:val="0"/>
          <w:noProof/>
          <w:sz w:val="22"/>
          <w:szCs w:val="22"/>
          <w:lang w:eastAsia="en-US"/>
        </w:rPr>
      </w:pPr>
      <w:del w:id="643" w:author="James A. Kinnard" w:date="2022-11-07T18:20:00Z">
        <w:r w:rsidRPr="00C338CF" w:rsidDel="00C338CF">
          <w:rPr>
            <w:rPrChange w:id="644" w:author="James A. Kinnard" w:date="2022-11-07T18:20:00Z">
              <w:rPr>
                <w:rStyle w:val="Hyperlink"/>
                <w:b w:val="0"/>
                <w:bCs w:val="0"/>
                <w:caps w:val="0"/>
                <w:noProof/>
              </w:rPr>
            </w:rPrChange>
          </w:rPr>
          <w:delText>3</w:delText>
        </w:r>
        <w:r w:rsidDel="00C338CF">
          <w:rPr>
            <w:rFonts w:asciiTheme="minorHAnsi" w:eastAsiaTheme="minorEastAsia" w:hAnsiTheme="minorHAnsi" w:cstheme="minorBidi"/>
            <w:b w:val="0"/>
            <w:bCs w:val="0"/>
            <w:caps w:val="0"/>
            <w:noProof/>
            <w:sz w:val="22"/>
            <w:szCs w:val="22"/>
            <w:lang w:eastAsia="en-US"/>
          </w:rPr>
          <w:tab/>
        </w:r>
        <w:r w:rsidRPr="00C338CF" w:rsidDel="00C338CF">
          <w:rPr>
            <w:rPrChange w:id="645" w:author="James A. Kinnard" w:date="2022-11-07T18:20:00Z">
              <w:rPr>
                <w:rStyle w:val="Hyperlink"/>
                <w:b w:val="0"/>
                <w:bCs w:val="0"/>
                <w:caps w:val="0"/>
                <w:noProof/>
              </w:rPr>
            </w:rPrChange>
          </w:rPr>
          <w:delText>FUNCTIONAL REQUIREMENTS</w:delText>
        </w:r>
        <w:r w:rsidDel="00C338CF">
          <w:rPr>
            <w:noProof/>
            <w:webHidden/>
          </w:rPr>
          <w:tab/>
        </w:r>
        <w:r w:rsidR="006D574F" w:rsidDel="00C338CF">
          <w:rPr>
            <w:noProof/>
            <w:webHidden/>
          </w:rPr>
          <w:delText>18</w:delText>
        </w:r>
      </w:del>
    </w:p>
    <w:p w14:paraId="29DE3FE3" w14:textId="14932D8A" w:rsidR="00F73E89" w:rsidDel="00C338CF" w:rsidRDefault="00F73E89">
      <w:pPr>
        <w:pStyle w:val="TOC2"/>
        <w:rPr>
          <w:del w:id="646" w:author="James A. Kinnard" w:date="2022-11-07T18:20:00Z"/>
          <w:rFonts w:asciiTheme="minorHAnsi" w:eastAsiaTheme="minorEastAsia" w:hAnsiTheme="minorHAnsi" w:cstheme="minorBidi"/>
          <w:bCs w:val="0"/>
          <w:noProof/>
          <w:sz w:val="22"/>
          <w:szCs w:val="22"/>
          <w:lang w:eastAsia="en-US"/>
        </w:rPr>
      </w:pPr>
      <w:del w:id="647" w:author="James A. Kinnard" w:date="2022-11-07T18:20:00Z">
        <w:r w:rsidRPr="00C338CF" w:rsidDel="00C338CF">
          <w:rPr>
            <w:rPrChange w:id="648" w:author="James A. Kinnard" w:date="2022-11-07T18:20:00Z">
              <w:rPr>
                <w:rStyle w:val="Hyperlink"/>
                <w:bCs w:val="0"/>
                <w:noProof/>
              </w:rPr>
            </w:rPrChange>
          </w:rPr>
          <w:delText>3.1</w:delText>
        </w:r>
        <w:r w:rsidDel="00C338CF">
          <w:rPr>
            <w:rFonts w:asciiTheme="minorHAnsi" w:eastAsiaTheme="minorEastAsia" w:hAnsiTheme="minorHAnsi" w:cstheme="minorBidi"/>
            <w:bCs w:val="0"/>
            <w:noProof/>
            <w:sz w:val="22"/>
            <w:szCs w:val="22"/>
            <w:lang w:eastAsia="en-US"/>
          </w:rPr>
          <w:tab/>
        </w:r>
        <w:r w:rsidRPr="00C338CF" w:rsidDel="00C338CF">
          <w:rPr>
            <w:rPrChange w:id="649" w:author="James A. Kinnard" w:date="2022-11-07T18:20:00Z">
              <w:rPr>
                <w:rStyle w:val="Hyperlink"/>
                <w:bCs w:val="0"/>
                <w:noProof/>
              </w:rPr>
            </w:rPrChange>
          </w:rPr>
          <w:delText>Manage/Configure Controller Applications</w:delText>
        </w:r>
        <w:r w:rsidDel="00C338CF">
          <w:rPr>
            <w:noProof/>
            <w:webHidden/>
          </w:rPr>
          <w:tab/>
        </w:r>
        <w:r w:rsidR="006D574F" w:rsidDel="00C338CF">
          <w:rPr>
            <w:noProof/>
            <w:webHidden/>
          </w:rPr>
          <w:delText>18</w:delText>
        </w:r>
      </w:del>
    </w:p>
    <w:p w14:paraId="4E45A6A1" w14:textId="4AAC4573" w:rsidR="00F73E89" w:rsidDel="00C338CF" w:rsidRDefault="00F73E89" w:rsidP="00126B98">
      <w:pPr>
        <w:pStyle w:val="TOC3"/>
        <w:rPr>
          <w:del w:id="650" w:author="James A. Kinnard" w:date="2022-11-07T18:20:00Z"/>
          <w:rFonts w:asciiTheme="minorHAnsi" w:eastAsiaTheme="minorEastAsia" w:hAnsiTheme="minorHAnsi" w:cstheme="minorBidi"/>
          <w:noProof/>
          <w:sz w:val="22"/>
          <w:szCs w:val="22"/>
          <w:lang w:eastAsia="en-US"/>
        </w:rPr>
      </w:pPr>
      <w:del w:id="651" w:author="James A. Kinnard" w:date="2022-11-07T18:20:00Z">
        <w:r w:rsidRPr="00C338CF" w:rsidDel="00C338CF">
          <w:rPr>
            <w:rPrChange w:id="652" w:author="James A. Kinnard" w:date="2022-11-07T18:20:00Z">
              <w:rPr>
                <w:rStyle w:val="Hyperlink"/>
                <w:noProof/>
              </w:rPr>
            </w:rPrChange>
          </w:rPr>
          <w:delText>3.1.1</w:delText>
        </w:r>
        <w:r w:rsidDel="00C338CF">
          <w:rPr>
            <w:rFonts w:asciiTheme="minorHAnsi" w:eastAsiaTheme="minorEastAsia" w:hAnsiTheme="minorHAnsi" w:cstheme="minorBidi"/>
            <w:noProof/>
            <w:sz w:val="22"/>
            <w:szCs w:val="22"/>
            <w:lang w:eastAsia="en-US"/>
          </w:rPr>
          <w:tab/>
        </w:r>
        <w:r w:rsidRPr="00C338CF" w:rsidDel="00C338CF">
          <w:rPr>
            <w:rPrChange w:id="653" w:author="James A. Kinnard" w:date="2022-11-07T18:20:00Z">
              <w:rPr>
                <w:rStyle w:val="Hyperlink"/>
                <w:noProof/>
              </w:rPr>
            </w:rPrChange>
          </w:rPr>
          <w:delText>Install and Update Applications Software</w:delText>
        </w:r>
        <w:r w:rsidDel="00C338CF">
          <w:rPr>
            <w:noProof/>
            <w:webHidden/>
          </w:rPr>
          <w:tab/>
        </w:r>
        <w:r w:rsidR="006D574F" w:rsidDel="00C338CF">
          <w:rPr>
            <w:noProof/>
            <w:webHidden/>
          </w:rPr>
          <w:delText>18</w:delText>
        </w:r>
      </w:del>
    </w:p>
    <w:p w14:paraId="61164D0C" w14:textId="39D8389E" w:rsidR="00F73E89" w:rsidDel="00C338CF" w:rsidRDefault="00F73E89" w:rsidP="00126B98">
      <w:pPr>
        <w:pStyle w:val="TOC3"/>
        <w:rPr>
          <w:del w:id="654" w:author="James A. Kinnard" w:date="2022-11-07T18:20:00Z"/>
          <w:rFonts w:asciiTheme="minorHAnsi" w:eastAsiaTheme="minorEastAsia" w:hAnsiTheme="minorHAnsi" w:cstheme="minorBidi"/>
          <w:noProof/>
          <w:sz w:val="22"/>
          <w:szCs w:val="22"/>
          <w:lang w:eastAsia="en-US"/>
        </w:rPr>
      </w:pPr>
      <w:del w:id="655" w:author="James A. Kinnard" w:date="2022-11-07T18:20:00Z">
        <w:r w:rsidRPr="00C338CF" w:rsidDel="00C338CF">
          <w:rPr>
            <w:rPrChange w:id="656" w:author="James A. Kinnard" w:date="2022-11-07T18:20:00Z">
              <w:rPr>
                <w:rStyle w:val="Hyperlink"/>
                <w:noProof/>
              </w:rPr>
            </w:rPrChange>
          </w:rPr>
          <w:delText>3.1.2</w:delText>
        </w:r>
        <w:r w:rsidDel="00C338CF">
          <w:rPr>
            <w:rFonts w:asciiTheme="minorHAnsi" w:eastAsiaTheme="minorEastAsia" w:hAnsiTheme="minorHAnsi" w:cstheme="minorBidi"/>
            <w:noProof/>
            <w:sz w:val="22"/>
            <w:szCs w:val="22"/>
            <w:lang w:eastAsia="en-US"/>
          </w:rPr>
          <w:tab/>
        </w:r>
        <w:r w:rsidRPr="00C338CF" w:rsidDel="00C338CF">
          <w:rPr>
            <w:rPrChange w:id="657" w:author="James A. Kinnard" w:date="2022-11-07T18:20:00Z">
              <w:rPr>
                <w:rStyle w:val="Hyperlink"/>
                <w:noProof/>
              </w:rPr>
            </w:rPrChange>
          </w:rPr>
          <w:delText>Installing and Upgrading the Operating System Software</w:delText>
        </w:r>
        <w:r w:rsidDel="00C338CF">
          <w:rPr>
            <w:noProof/>
            <w:webHidden/>
          </w:rPr>
          <w:tab/>
        </w:r>
        <w:r w:rsidR="006D574F" w:rsidDel="00C338CF">
          <w:rPr>
            <w:noProof/>
            <w:webHidden/>
          </w:rPr>
          <w:delText>18</w:delText>
        </w:r>
      </w:del>
    </w:p>
    <w:p w14:paraId="2F96A80B" w14:textId="701E0E4B" w:rsidR="00F73E89" w:rsidDel="00C338CF" w:rsidRDefault="00F73E89" w:rsidP="00126B98">
      <w:pPr>
        <w:pStyle w:val="TOC3"/>
        <w:rPr>
          <w:del w:id="658" w:author="James A. Kinnard" w:date="2022-11-07T18:20:00Z"/>
          <w:rFonts w:asciiTheme="minorHAnsi" w:eastAsiaTheme="minorEastAsia" w:hAnsiTheme="minorHAnsi" w:cstheme="minorBidi"/>
          <w:noProof/>
          <w:sz w:val="22"/>
          <w:szCs w:val="22"/>
          <w:lang w:eastAsia="en-US"/>
        </w:rPr>
      </w:pPr>
      <w:del w:id="659" w:author="James A. Kinnard" w:date="2022-11-07T18:20:00Z">
        <w:r w:rsidRPr="00C338CF" w:rsidDel="00C338CF">
          <w:rPr>
            <w:rPrChange w:id="660" w:author="James A. Kinnard" w:date="2022-11-07T18:20:00Z">
              <w:rPr>
                <w:rStyle w:val="Hyperlink"/>
                <w:noProof/>
              </w:rPr>
            </w:rPrChange>
          </w:rPr>
          <w:delText>3.1.3</w:delText>
        </w:r>
        <w:r w:rsidDel="00C338CF">
          <w:rPr>
            <w:rFonts w:asciiTheme="minorHAnsi" w:eastAsiaTheme="minorEastAsia" w:hAnsiTheme="minorHAnsi" w:cstheme="minorBidi"/>
            <w:noProof/>
            <w:sz w:val="22"/>
            <w:szCs w:val="22"/>
            <w:lang w:eastAsia="en-US"/>
          </w:rPr>
          <w:tab/>
        </w:r>
        <w:r w:rsidRPr="00C338CF" w:rsidDel="00C338CF">
          <w:rPr>
            <w:rPrChange w:id="661" w:author="James A. Kinnard" w:date="2022-11-07T18:20:00Z">
              <w:rPr>
                <w:rStyle w:val="Hyperlink"/>
                <w:noProof/>
              </w:rPr>
            </w:rPrChange>
          </w:rPr>
          <w:delText>Maintain Clock/Calendar Function and Synchronize with External Sources</w:delText>
        </w:r>
        <w:r w:rsidDel="00C338CF">
          <w:rPr>
            <w:noProof/>
            <w:webHidden/>
          </w:rPr>
          <w:tab/>
        </w:r>
        <w:r w:rsidR="006D574F" w:rsidDel="00C338CF">
          <w:rPr>
            <w:noProof/>
            <w:webHidden/>
          </w:rPr>
          <w:delText>18</w:delText>
        </w:r>
      </w:del>
    </w:p>
    <w:p w14:paraId="41B969F0" w14:textId="152302DA" w:rsidR="00F73E89" w:rsidDel="00C338CF" w:rsidRDefault="00F73E89" w:rsidP="00126B98">
      <w:pPr>
        <w:pStyle w:val="TOC3"/>
        <w:rPr>
          <w:del w:id="662" w:author="James A. Kinnard" w:date="2022-11-07T18:20:00Z"/>
          <w:rFonts w:asciiTheme="minorHAnsi" w:eastAsiaTheme="minorEastAsia" w:hAnsiTheme="minorHAnsi" w:cstheme="minorBidi"/>
          <w:noProof/>
          <w:sz w:val="22"/>
          <w:szCs w:val="22"/>
          <w:lang w:eastAsia="en-US"/>
        </w:rPr>
      </w:pPr>
      <w:del w:id="663" w:author="James A. Kinnard" w:date="2022-11-07T18:20:00Z">
        <w:r w:rsidRPr="00C338CF" w:rsidDel="00C338CF">
          <w:rPr>
            <w:rPrChange w:id="664" w:author="James A. Kinnard" w:date="2022-11-07T18:20:00Z">
              <w:rPr>
                <w:rStyle w:val="Hyperlink"/>
                <w:noProof/>
              </w:rPr>
            </w:rPrChange>
          </w:rPr>
          <w:delText>3.1.4</w:delText>
        </w:r>
        <w:r w:rsidDel="00C338CF">
          <w:rPr>
            <w:rFonts w:asciiTheme="minorHAnsi" w:eastAsiaTheme="minorEastAsia" w:hAnsiTheme="minorHAnsi" w:cstheme="minorBidi"/>
            <w:noProof/>
            <w:sz w:val="22"/>
            <w:szCs w:val="22"/>
            <w:lang w:eastAsia="en-US"/>
          </w:rPr>
          <w:tab/>
        </w:r>
        <w:r w:rsidRPr="00C338CF" w:rsidDel="00C338CF">
          <w:rPr>
            <w:rPrChange w:id="665" w:author="James A. Kinnard" w:date="2022-11-07T18:20:00Z">
              <w:rPr>
                <w:rStyle w:val="Hyperlink"/>
                <w:noProof/>
              </w:rPr>
            </w:rPrChange>
          </w:rPr>
          <w:delText>Configure and Verify Parameters</w:delText>
        </w:r>
        <w:r w:rsidDel="00C338CF">
          <w:rPr>
            <w:noProof/>
            <w:webHidden/>
          </w:rPr>
          <w:tab/>
        </w:r>
        <w:r w:rsidR="006D574F" w:rsidDel="00C338CF">
          <w:rPr>
            <w:noProof/>
            <w:webHidden/>
          </w:rPr>
          <w:delText>18</w:delText>
        </w:r>
      </w:del>
    </w:p>
    <w:p w14:paraId="01220205" w14:textId="79D6FCD5" w:rsidR="00F73E89" w:rsidDel="00C338CF" w:rsidRDefault="00F73E89" w:rsidP="00126B98">
      <w:pPr>
        <w:pStyle w:val="TOC3"/>
        <w:rPr>
          <w:del w:id="666" w:author="James A. Kinnard" w:date="2022-11-07T18:20:00Z"/>
          <w:rFonts w:asciiTheme="minorHAnsi" w:eastAsiaTheme="minorEastAsia" w:hAnsiTheme="minorHAnsi" w:cstheme="minorBidi"/>
          <w:noProof/>
          <w:sz w:val="22"/>
          <w:szCs w:val="22"/>
          <w:lang w:eastAsia="en-US"/>
        </w:rPr>
      </w:pPr>
      <w:del w:id="667" w:author="James A. Kinnard" w:date="2022-11-07T18:20:00Z">
        <w:r w:rsidRPr="00C338CF" w:rsidDel="00C338CF">
          <w:rPr>
            <w:rPrChange w:id="668" w:author="James A. Kinnard" w:date="2022-11-07T18:20:00Z">
              <w:rPr>
                <w:rStyle w:val="Hyperlink"/>
                <w:noProof/>
              </w:rPr>
            </w:rPrChange>
          </w:rPr>
          <w:delText>3.1.5</w:delText>
        </w:r>
        <w:r w:rsidDel="00C338CF">
          <w:rPr>
            <w:rFonts w:asciiTheme="minorHAnsi" w:eastAsiaTheme="minorEastAsia" w:hAnsiTheme="minorHAnsi" w:cstheme="minorBidi"/>
            <w:noProof/>
            <w:sz w:val="22"/>
            <w:szCs w:val="22"/>
            <w:lang w:eastAsia="en-US"/>
          </w:rPr>
          <w:tab/>
        </w:r>
        <w:r w:rsidRPr="00C338CF" w:rsidDel="00C338CF">
          <w:rPr>
            <w:rPrChange w:id="669" w:author="James A. Kinnard" w:date="2022-11-07T18:20:00Z">
              <w:rPr>
                <w:rStyle w:val="Hyperlink"/>
                <w:noProof/>
              </w:rPr>
            </w:rPrChange>
          </w:rPr>
          <w:delText>Uploading/Downloading Data Block(s)</w:delText>
        </w:r>
        <w:r w:rsidDel="00C338CF">
          <w:rPr>
            <w:noProof/>
            <w:webHidden/>
          </w:rPr>
          <w:tab/>
        </w:r>
        <w:r w:rsidR="006D574F" w:rsidDel="00C338CF">
          <w:rPr>
            <w:noProof/>
            <w:webHidden/>
          </w:rPr>
          <w:delText>19</w:delText>
        </w:r>
      </w:del>
    </w:p>
    <w:p w14:paraId="10B42787" w14:textId="42E37893" w:rsidR="00F73E89" w:rsidDel="00C338CF" w:rsidRDefault="00F73E89" w:rsidP="00126B98">
      <w:pPr>
        <w:pStyle w:val="TOC3"/>
        <w:rPr>
          <w:del w:id="670" w:author="James A. Kinnard" w:date="2022-11-07T18:20:00Z"/>
          <w:rFonts w:asciiTheme="minorHAnsi" w:eastAsiaTheme="minorEastAsia" w:hAnsiTheme="minorHAnsi" w:cstheme="minorBidi"/>
          <w:noProof/>
          <w:sz w:val="22"/>
          <w:szCs w:val="22"/>
          <w:lang w:eastAsia="en-US"/>
        </w:rPr>
      </w:pPr>
      <w:del w:id="671" w:author="James A. Kinnard" w:date="2022-11-07T18:20:00Z">
        <w:r w:rsidRPr="00C338CF" w:rsidDel="00C338CF">
          <w:rPr>
            <w:rPrChange w:id="672" w:author="James A. Kinnard" w:date="2022-11-07T18:20:00Z">
              <w:rPr>
                <w:rStyle w:val="Hyperlink"/>
                <w:noProof/>
              </w:rPr>
            </w:rPrChange>
          </w:rPr>
          <w:delText>3.1.6</w:delText>
        </w:r>
        <w:r w:rsidDel="00C338CF">
          <w:rPr>
            <w:rFonts w:asciiTheme="minorHAnsi" w:eastAsiaTheme="minorEastAsia" w:hAnsiTheme="minorHAnsi" w:cstheme="minorBidi"/>
            <w:noProof/>
            <w:sz w:val="22"/>
            <w:szCs w:val="22"/>
            <w:lang w:eastAsia="en-US"/>
          </w:rPr>
          <w:tab/>
        </w:r>
        <w:r w:rsidRPr="00C338CF" w:rsidDel="00C338CF">
          <w:rPr>
            <w:rPrChange w:id="673" w:author="James A. Kinnard" w:date="2022-11-07T18:20:00Z">
              <w:rPr>
                <w:rStyle w:val="Hyperlink"/>
                <w:noProof/>
              </w:rPr>
            </w:rPrChange>
          </w:rPr>
          <w:delText>Monitoring and Verifying Present Application Status</w:delText>
        </w:r>
        <w:r w:rsidDel="00C338CF">
          <w:rPr>
            <w:noProof/>
            <w:webHidden/>
          </w:rPr>
          <w:tab/>
        </w:r>
        <w:r w:rsidR="006D574F" w:rsidDel="00C338CF">
          <w:rPr>
            <w:noProof/>
            <w:webHidden/>
          </w:rPr>
          <w:delText>19</w:delText>
        </w:r>
      </w:del>
    </w:p>
    <w:p w14:paraId="6A5D11E0" w14:textId="10042C91" w:rsidR="00F73E89" w:rsidDel="00C338CF" w:rsidRDefault="00F73E89" w:rsidP="00126B98">
      <w:pPr>
        <w:pStyle w:val="TOC3"/>
        <w:rPr>
          <w:del w:id="674" w:author="James A. Kinnard" w:date="2022-11-07T18:20:00Z"/>
          <w:rFonts w:asciiTheme="minorHAnsi" w:eastAsiaTheme="minorEastAsia" w:hAnsiTheme="minorHAnsi" w:cstheme="minorBidi"/>
          <w:noProof/>
          <w:sz w:val="22"/>
          <w:szCs w:val="22"/>
          <w:lang w:eastAsia="en-US"/>
        </w:rPr>
      </w:pPr>
      <w:del w:id="675" w:author="James A. Kinnard" w:date="2022-11-07T18:20:00Z">
        <w:r w:rsidRPr="00C338CF" w:rsidDel="00C338CF">
          <w:rPr>
            <w:rPrChange w:id="676" w:author="James A. Kinnard" w:date="2022-11-07T18:20:00Z">
              <w:rPr>
                <w:rStyle w:val="Hyperlink"/>
                <w:noProof/>
              </w:rPr>
            </w:rPrChange>
          </w:rPr>
          <w:delText>3.1.7</w:delText>
        </w:r>
        <w:r w:rsidDel="00C338CF">
          <w:rPr>
            <w:rFonts w:asciiTheme="minorHAnsi" w:eastAsiaTheme="minorEastAsia" w:hAnsiTheme="minorHAnsi" w:cstheme="minorBidi"/>
            <w:noProof/>
            <w:sz w:val="22"/>
            <w:szCs w:val="22"/>
            <w:lang w:eastAsia="en-US"/>
          </w:rPr>
          <w:tab/>
        </w:r>
        <w:r w:rsidRPr="00C338CF" w:rsidDel="00C338CF">
          <w:rPr>
            <w:rPrChange w:id="677" w:author="James A. Kinnard" w:date="2022-11-07T18:20:00Z">
              <w:rPr>
                <w:rStyle w:val="Hyperlink"/>
                <w:noProof/>
              </w:rPr>
            </w:rPrChange>
          </w:rPr>
          <w:delText>Allowing Operator Control of Application(s)</w:delText>
        </w:r>
        <w:r w:rsidDel="00C338CF">
          <w:rPr>
            <w:noProof/>
            <w:webHidden/>
          </w:rPr>
          <w:tab/>
        </w:r>
        <w:r w:rsidR="006D574F" w:rsidDel="00C338CF">
          <w:rPr>
            <w:noProof/>
            <w:webHidden/>
          </w:rPr>
          <w:delText>19</w:delText>
        </w:r>
      </w:del>
    </w:p>
    <w:p w14:paraId="0F83ADAF" w14:textId="3A2DA309" w:rsidR="00F73E89" w:rsidDel="00C338CF" w:rsidRDefault="00F73E89" w:rsidP="00126B98">
      <w:pPr>
        <w:pStyle w:val="TOC3"/>
        <w:rPr>
          <w:del w:id="678" w:author="James A. Kinnard" w:date="2022-11-07T18:20:00Z"/>
          <w:rFonts w:asciiTheme="minorHAnsi" w:eastAsiaTheme="minorEastAsia" w:hAnsiTheme="minorHAnsi" w:cstheme="minorBidi"/>
          <w:noProof/>
          <w:sz w:val="22"/>
          <w:szCs w:val="22"/>
          <w:lang w:eastAsia="en-US"/>
        </w:rPr>
      </w:pPr>
      <w:del w:id="679" w:author="James A. Kinnard" w:date="2022-11-07T18:20:00Z">
        <w:r w:rsidRPr="00C338CF" w:rsidDel="00C338CF">
          <w:rPr>
            <w:rPrChange w:id="680" w:author="James A. Kinnard" w:date="2022-11-07T18:20:00Z">
              <w:rPr>
                <w:rStyle w:val="Hyperlink"/>
                <w:noProof/>
              </w:rPr>
            </w:rPrChange>
          </w:rPr>
          <w:delText>3.1.8</w:delText>
        </w:r>
        <w:r w:rsidDel="00C338CF">
          <w:rPr>
            <w:rFonts w:asciiTheme="minorHAnsi" w:eastAsiaTheme="minorEastAsia" w:hAnsiTheme="minorHAnsi" w:cstheme="minorBidi"/>
            <w:noProof/>
            <w:sz w:val="22"/>
            <w:szCs w:val="22"/>
            <w:lang w:eastAsia="en-US"/>
          </w:rPr>
          <w:tab/>
        </w:r>
        <w:r w:rsidRPr="00C338CF" w:rsidDel="00C338CF">
          <w:rPr>
            <w:rPrChange w:id="681" w:author="James A. Kinnard" w:date="2022-11-07T18:20:00Z">
              <w:rPr>
                <w:rStyle w:val="Hyperlink"/>
                <w:noProof/>
              </w:rPr>
            </w:rPrChange>
          </w:rPr>
          <w:delText>Facilitate the Retention of Data</w:delText>
        </w:r>
        <w:r w:rsidDel="00C338CF">
          <w:rPr>
            <w:noProof/>
            <w:webHidden/>
          </w:rPr>
          <w:tab/>
        </w:r>
        <w:r w:rsidR="006D574F" w:rsidDel="00C338CF">
          <w:rPr>
            <w:noProof/>
            <w:webHidden/>
          </w:rPr>
          <w:delText>20</w:delText>
        </w:r>
      </w:del>
    </w:p>
    <w:p w14:paraId="49AAD290" w14:textId="05740616" w:rsidR="00F73E89" w:rsidDel="00C338CF" w:rsidRDefault="00F73E89" w:rsidP="00126B98">
      <w:pPr>
        <w:pStyle w:val="TOC3"/>
        <w:rPr>
          <w:del w:id="682" w:author="James A. Kinnard" w:date="2022-11-07T18:20:00Z"/>
          <w:rFonts w:asciiTheme="minorHAnsi" w:eastAsiaTheme="minorEastAsia" w:hAnsiTheme="minorHAnsi" w:cstheme="minorBidi"/>
          <w:noProof/>
          <w:sz w:val="22"/>
          <w:szCs w:val="22"/>
          <w:lang w:eastAsia="en-US"/>
        </w:rPr>
      </w:pPr>
      <w:del w:id="683" w:author="James A. Kinnard" w:date="2022-11-07T18:20:00Z">
        <w:r w:rsidRPr="00C338CF" w:rsidDel="00C338CF">
          <w:rPr>
            <w:rPrChange w:id="684" w:author="James A. Kinnard" w:date="2022-11-07T18:20:00Z">
              <w:rPr>
                <w:rStyle w:val="Hyperlink"/>
                <w:noProof/>
              </w:rPr>
            </w:rPrChange>
          </w:rPr>
          <w:delText>3.1.9</w:delText>
        </w:r>
        <w:r w:rsidDel="00C338CF">
          <w:rPr>
            <w:rFonts w:asciiTheme="minorHAnsi" w:eastAsiaTheme="minorEastAsia" w:hAnsiTheme="minorHAnsi" w:cstheme="minorBidi"/>
            <w:noProof/>
            <w:sz w:val="22"/>
            <w:szCs w:val="22"/>
            <w:lang w:eastAsia="en-US"/>
          </w:rPr>
          <w:tab/>
        </w:r>
        <w:r w:rsidRPr="00C338CF" w:rsidDel="00C338CF">
          <w:rPr>
            <w:rPrChange w:id="685" w:author="James A. Kinnard" w:date="2022-11-07T18:20:00Z">
              <w:rPr>
                <w:rStyle w:val="Hyperlink"/>
                <w:noProof/>
              </w:rPr>
            </w:rPrChange>
          </w:rPr>
          <w:delText>Holdup Power</w:delText>
        </w:r>
        <w:r w:rsidDel="00C338CF">
          <w:rPr>
            <w:noProof/>
            <w:webHidden/>
          </w:rPr>
          <w:tab/>
        </w:r>
        <w:r w:rsidR="006D574F" w:rsidDel="00C338CF">
          <w:rPr>
            <w:noProof/>
            <w:webHidden/>
          </w:rPr>
          <w:delText>20</w:delText>
        </w:r>
      </w:del>
    </w:p>
    <w:p w14:paraId="395CBCCC" w14:textId="285A78A4" w:rsidR="00F73E89" w:rsidDel="00C338CF" w:rsidRDefault="00F73E89">
      <w:pPr>
        <w:pStyle w:val="TOC2"/>
        <w:rPr>
          <w:del w:id="686" w:author="James A. Kinnard" w:date="2022-11-07T18:20:00Z"/>
          <w:rFonts w:asciiTheme="minorHAnsi" w:eastAsiaTheme="minorEastAsia" w:hAnsiTheme="minorHAnsi" w:cstheme="minorBidi"/>
          <w:bCs w:val="0"/>
          <w:noProof/>
          <w:sz w:val="22"/>
          <w:szCs w:val="22"/>
          <w:lang w:eastAsia="en-US"/>
        </w:rPr>
      </w:pPr>
      <w:del w:id="687" w:author="James A. Kinnard" w:date="2022-11-07T18:20:00Z">
        <w:r w:rsidRPr="00C338CF" w:rsidDel="00C338CF">
          <w:rPr>
            <w:rPrChange w:id="688" w:author="James A. Kinnard" w:date="2022-11-07T18:20:00Z">
              <w:rPr>
                <w:rStyle w:val="Hyperlink"/>
                <w:bCs w:val="0"/>
                <w:noProof/>
              </w:rPr>
            </w:rPrChange>
          </w:rPr>
          <w:delText>3.2</w:delText>
        </w:r>
        <w:r w:rsidDel="00C338CF">
          <w:rPr>
            <w:rFonts w:asciiTheme="minorHAnsi" w:eastAsiaTheme="minorEastAsia" w:hAnsiTheme="minorHAnsi" w:cstheme="minorBidi"/>
            <w:bCs w:val="0"/>
            <w:noProof/>
            <w:sz w:val="22"/>
            <w:szCs w:val="22"/>
            <w:lang w:eastAsia="en-US"/>
          </w:rPr>
          <w:tab/>
        </w:r>
        <w:r w:rsidRPr="00C338CF" w:rsidDel="00C338CF">
          <w:rPr>
            <w:rPrChange w:id="689" w:author="James A. Kinnard" w:date="2022-11-07T18:20:00Z">
              <w:rPr>
                <w:rStyle w:val="Hyperlink"/>
                <w:bCs w:val="0"/>
                <w:noProof/>
              </w:rPr>
            </w:rPrChange>
          </w:rPr>
          <w:delText>Manage External Devices</w:delText>
        </w:r>
        <w:r w:rsidDel="00C338CF">
          <w:rPr>
            <w:noProof/>
            <w:webHidden/>
          </w:rPr>
          <w:tab/>
        </w:r>
        <w:r w:rsidR="006D574F" w:rsidDel="00C338CF">
          <w:rPr>
            <w:noProof/>
            <w:webHidden/>
          </w:rPr>
          <w:delText>20</w:delText>
        </w:r>
      </w:del>
    </w:p>
    <w:p w14:paraId="35C3B9D3" w14:textId="799CB53B" w:rsidR="00F73E89" w:rsidDel="00C338CF" w:rsidRDefault="00F73E89">
      <w:pPr>
        <w:pStyle w:val="TOC2"/>
        <w:rPr>
          <w:del w:id="690" w:author="James A. Kinnard" w:date="2022-11-07T18:20:00Z"/>
          <w:rFonts w:asciiTheme="minorHAnsi" w:eastAsiaTheme="minorEastAsia" w:hAnsiTheme="minorHAnsi" w:cstheme="minorBidi"/>
          <w:bCs w:val="0"/>
          <w:noProof/>
          <w:sz w:val="22"/>
          <w:szCs w:val="22"/>
          <w:lang w:eastAsia="en-US"/>
        </w:rPr>
      </w:pPr>
      <w:del w:id="691" w:author="James A. Kinnard" w:date="2022-11-07T18:20:00Z">
        <w:r w:rsidRPr="00C338CF" w:rsidDel="00C338CF">
          <w:rPr>
            <w:rPrChange w:id="692" w:author="James A. Kinnard" w:date="2022-11-07T18:20:00Z">
              <w:rPr>
                <w:rStyle w:val="Hyperlink"/>
                <w:bCs w:val="0"/>
                <w:noProof/>
              </w:rPr>
            </w:rPrChange>
          </w:rPr>
          <w:delText>3.3</w:delText>
        </w:r>
        <w:r w:rsidDel="00C338CF">
          <w:rPr>
            <w:rFonts w:asciiTheme="minorHAnsi" w:eastAsiaTheme="minorEastAsia" w:hAnsiTheme="minorHAnsi" w:cstheme="minorBidi"/>
            <w:bCs w:val="0"/>
            <w:noProof/>
            <w:sz w:val="22"/>
            <w:szCs w:val="22"/>
            <w:lang w:eastAsia="en-US"/>
          </w:rPr>
          <w:tab/>
        </w:r>
        <w:r w:rsidRPr="00C338CF" w:rsidDel="00C338CF">
          <w:rPr>
            <w:rPrChange w:id="693" w:author="James A. Kinnard" w:date="2022-11-07T18:20:00Z">
              <w:rPr>
                <w:rStyle w:val="Hyperlink"/>
                <w:bCs w:val="0"/>
                <w:noProof/>
              </w:rPr>
            </w:rPrChange>
          </w:rPr>
          <w:delText>Facilitate Ease of Maintenance and Future Hardware/Software Updates</w:delText>
        </w:r>
        <w:r w:rsidDel="00C338CF">
          <w:rPr>
            <w:noProof/>
            <w:webHidden/>
          </w:rPr>
          <w:tab/>
        </w:r>
        <w:r w:rsidR="006D574F" w:rsidDel="00C338CF">
          <w:rPr>
            <w:noProof/>
            <w:webHidden/>
          </w:rPr>
          <w:delText>21</w:delText>
        </w:r>
      </w:del>
    </w:p>
    <w:p w14:paraId="30BC93B8" w14:textId="01928CE2" w:rsidR="00F73E89" w:rsidDel="00C338CF" w:rsidRDefault="00F73E89" w:rsidP="00126B98">
      <w:pPr>
        <w:pStyle w:val="TOC3"/>
        <w:rPr>
          <w:del w:id="694" w:author="James A. Kinnard" w:date="2022-11-07T18:20:00Z"/>
          <w:rFonts w:asciiTheme="minorHAnsi" w:eastAsiaTheme="minorEastAsia" w:hAnsiTheme="minorHAnsi" w:cstheme="minorBidi"/>
          <w:noProof/>
          <w:sz w:val="22"/>
          <w:szCs w:val="22"/>
          <w:lang w:eastAsia="en-US"/>
        </w:rPr>
      </w:pPr>
      <w:del w:id="695" w:author="James A. Kinnard" w:date="2022-11-07T18:20:00Z">
        <w:r w:rsidRPr="00C338CF" w:rsidDel="00C338CF">
          <w:rPr>
            <w:rPrChange w:id="696" w:author="James A. Kinnard" w:date="2022-11-07T18:20:00Z">
              <w:rPr>
                <w:rStyle w:val="Hyperlink"/>
                <w:noProof/>
              </w:rPr>
            </w:rPrChange>
          </w:rPr>
          <w:delText>3.3.1</w:delText>
        </w:r>
        <w:r w:rsidDel="00C338CF">
          <w:rPr>
            <w:rFonts w:asciiTheme="minorHAnsi" w:eastAsiaTheme="minorEastAsia" w:hAnsiTheme="minorHAnsi" w:cstheme="minorBidi"/>
            <w:noProof/>
            <w:sz w:val="22"/>
            <w:szCs w:val="22"/>
            <w:lang w:eastAsia="en-US"/>
          </w:rPr>
          <w:tab/>
        </w:r>
        <w:r w:rsidRPr="00C338CF" w:rsidDel="00C338CF">
          <w:rPr>
            <w:rPrChange w:id="697" w:author="James A. Kinnard" w:date="2022-11-07T18:20:00Z">
              <w:rPr>
                <w:rStyle w:val="Hyperlink"/>
                <w:noProof/>
              </w:rPr>
            </w:rPrChange>
          </w:rPr>
          <w:delText>Board Support Package (BSP)</w:delText>
        </w:r>
        <w:r w:rsidDel="00C338CF">
          <w:rPr>
            <w:noProof/>
            <w:webHidden/>
          </w:rPr>
          <w:tab/>
        </w:r>
        <w:r w:rsidR="006D574F" w:rsidDel="00C338CF">
          <w:rPr>
            <w:noProof/>
            <w:webHidden/>
          </w:rPr>
          <w:delText>21</w:delText>
        </w:r>
      </w:del>
    </w:p>
    <w:p w14:paraId="4D7BB8EF" w14:textId="09766B25" w:rsidR="00F73E89" w:rsidDel="00C338CF" w:rsidRDefault="00F73E89" w:rsidP="00126B98">
      <w:pPr>
        <w:pStyle w:val="TOC3"/>
        <w:rPr>
          <w:del w:id="698" w:author="James A. Kinnard" w:date="2022-11-07T18:20:00Z"/>
          <w:rFonts w:asciiTheme="minorHAnsi" w:eastAsiaTheme="minorEastAsia" w:hAnsiTheme="minorHAnsi" w:cstheme="minorBidi"/>
          <w:noProof/>
          <w:sz w:val="22"/>
          <w:szCs w:val="22"/>
          <w:lang w:eastAsia="en-US"/>
        </w:rPr>
      </w:pPr>
      <w:del w:id="699" w:author="James A. Kinnard" w:date="2022-11-07T18:20:00Z">
        <w:r w:rsidRPr="00C338CF" w:rsidDel="00C338CF">
          <w:rPr>
            <w:rPrChange w:id="700" w:author="James A. Kinnard" w:date="2022-11-07T18:20:00Z">
              <w:rPr>
                <w:rStyle w:val="Hyperlink"/>
                <w:noProof/>
              </w:rPr>
            </w:rPrChange>
          </w:rPr>
          <w:delText>3.3.2</w:delText>
        </w:r>
        <w:r w:rsidDel="00C338CF">
          <w:rPr>
            <w:rFonts w:asciiTheme="minorHAnsi" w:eastAsiaTheme="minorEastAsia" w:hAnsiTheme="minorHAnsi" w:cstheme="minorBidi"/>
            <w:noProof/>
            <w:sz w:val="22"/>
            <w:szCs w:val="22"/>
            <w:lang w:eastAsia="en-US"/>
          </w:rPr>
          <w:tab/>
        </w:r>
        <w:r w:rsidRPr="00C338CF" w:rsidDel="00C338CF">
          <w:rPr>
            <w:rPrChange w:id="701" w:author="James A. Kinnard" w:date="2022-11-07T18:20:00Z">
              <w:rPr>
                <w:rStyle w:val="Hyperlink"/>
                <w:noProof/>
              </w:rPr>
            </w:rPrChange>
          </w:rPr>
          <w:delText>Provide a Platform that Allows for Hardware Upgrades</w:delText>
        </w:r>
        <w:r w:rsidDel="00C338CF">
          <w:rPr>
            <w:noProof/>
            <w:webHidden/>
          </w:rPr>
          <w:tab/>
        </w:r>
        <w:r w:rsidR="006D574F" w:rsidDel="00C338CF">
          <w:rPr>
            <w:noProof/>
            <w:webHidden/>
          </w:rPr>
          <w:delText>21</w:delText>
        </w:r>
      </w:del>
    </w:p>
    <w:p w14:paraId="1E72806B" w14:textId="32110960" w:rsidR="00F73E89" w:rsidDel="00C338CF" w:rsidRDefault="00F73E89" w:rsidP="00126B98">
      <w:pPr>
        <w:pStyle w:val="TOC3"/>
        <w:rPr>
          <w:del w:id="702" w:author="James A. Kinnard" w:date="2022-11-07T18:20:00Z"/>
          <w:rFonts w:asciiTheme="minorHAnsi" w:eastAsiaTheme="minorEastAsia" w:hAnsiTheme="minorHAnsi" w:cstheme="minorBidi"/>
          <w:noProof/>
          <w:sz w:val="22"/>
          <w:szCs w:val="22"/>
          <w:lang w:eastAsia="en-US"/>
        </w:rPr>
      </w:pPr>
      <w:del w:id="703" w:author="James A. Kinnard" w:date="2022-11-07T18:20:00Z">
        <w:r w:rsidRPr="00C338CF" w:rsidDel="00C338CF">
          <w:rPr>
            <w:rPrChange w:id="704" w:author="James A. Kinnard" w:date="2022-11-07T18:20:00Z">
              <w:rPr>
                <w:rStyle w:val="Hyperlink"/>
                <w:noProof/>
              </w:rPr>
            </w:rPrChange>
          </w:rPr>
          <w:delText>3.3.3</w:delText>
        </w:r>
        <w:r w:rsidDel="00C338CF">
          <w:rPr>
            <w:rFonts w:asciiTheme="minorHAnsi" w:eastAsiaTheme="minorEastAsia" w:hAnsiTheme="minorHAnsi" w:cstheme="minorBidi"/>
            <w:noProof/>
            <w:sz w:val="22"/>
            <w:szCs w:val="22"/>
            <w:lang w:eastAsia="en-US"/>
          </w:rPr>
          <w:tab/>
        </w:r>
        <w:r w:rsidRPr="00C338CF" w:rsidDel="00C338CF">
          <w:rPr>
            <w:rPrChange w:id="705" w:author="James A. Kinnard" w:date="2022-11-07T18:20:00Z">
              <w:rPr>
                <w:rStyle w:val="Hyperlink"/>
                <w:noProof/>
              </w:rPr>
            </w:rPrChange>
          </w:rPr>
          <w:delText>Facilitate Software Application Portability</w:delText>
        </w:r>
        <w:r w:rsidDel="00C338CF">
          <w:rPr>
            <w:noProof/>
            <w:webHidden/>
          </w:rPr>
          <w:tab/>
        </w:r>
        <w:r w:rsidR="006D574F" w:rsidDel="00C338CF">
          <w:rPr>
            <w:noProof/>
            <w:webHidden/>
          </w:rPr>
          <w:delText>22</w:delText>
        </w:r>
      </w:del>
    </w:p>
    <w:p w14:paraId="29B54950" w14:textId="2F87122B" w:rsidR="00F73E89" w:rsidDel="00C338CF" w:rsidRDefault="00F73E89" w:rsidP="00126B98">
      <w:pPr>
        <w:pStyle w:val="TOC3"/>
        <w:rPr>
          <w:del w:id="706" w:author="James A. Kinnard" w:date="2022-11-07T18:20:00Z"/>
          <w:rFonts w:asciiTheme="minorHAnsi" w:eastAsiaTheme="minorEastAsia" w:hAnsiTheme="minorHAnsi" w:cstheme="minorBidi"/>
          <w:noProof/>
          <w:sz w:val="22"/>
          <w:szCs w:val="22"/>
          <w:lang w:eastAsia="en-US"/>
        </w:rPr>
      </w:pPr>
      <w:del w:id="707" w:author="James A. Kinnard" w:date="2022-11-07T18:20:00Z">
        <w:r w:rsidRPr="00C338CF" w:rsidDel="00C338CF">
          <w:rPr>
            <w:rPrChange w:id="708" w:author="James A. Kinnard" w:date="2022-11-07T18:20:00Z">
              <w:rPr>
                <w:rStyle w:val="Hyperlink"/>
                <w:noProof/>
              </w:rPr>
            </w:rPrChange>
          </w:rPr>
          <w:delText>3.3.4</w:delText>
        </w:r>
        <w:r w:rsidDel="00C338CF">
          <w:rPr>
            <w:rFonts w:asciiTheme="minorHAnsi" w:eastAsiaTheme="minorEastAsia" w:hAnsiTheme="minorHAnsi" w:cstheme="minorBidi"/>
            <w:noProof/>
            <w:sz w:val="22"/>
            <w:szCs w:val="22"/>
            <w:lang w:eastAsia="en-US"/>
          </w:rPr>
          <w:tab/>
        </w:r>
        <w:r w:rsidRPr="00C338CF" w:rsidDel="00C338CF">
          <w:rPr>
            <w:rPrChange w:id="709" w:author="James A. Kinnard" w:date="2022-11-07T18:20:00Z">
              <w:rPr>
                <w:rStyle w:val="Hyperlink"/>
                <w:noProof/>
              </w:rPr>
            </w:rPrChange>
          </w:rPr>
          <w:delText>Facilitate Diagnostic Capabilities</w:delText>
        </w:r>
        <w:r w:rsidDel="00C338CF">
          <w:rPr>
            <w:noProof/>
            <w:webHidden/>
          </w:rPr>
          <w:tab/>
        </w:r>
        <w:r w:rsidR="006D574F" w:rsidDel="00C338CF">
          <w:rPr>
            <w:noProof/>
            <w:webHidden/>
          </w:rPr>
          <w:delText>22</w:delText>
        </w:r>
      </w:del>
    </w:p>
    <w:p w14:paraId="2ACA3DA2" w14:textId="3330628B" w:rsidR="00F73E89" w:rsidDel="00C338CF" w:rsidRDefault="00F73E89">
      <w:pPr>
        <w:pStyle w:val="TOC1"/>
        <w:rPr>
          <w:del w:id="710" w:author="James A. Kinnard" w:date="2022-11-07T18:20:00Z"/>
          <w:rFonts w:asciiTheme="minorHAnsi" w:eastAsiaTheme="minorEastAsia" w:hAnsiTheme="minorHAnsi" w:cstheme="minorBidi"/>
          <w:b w:val="0"/>
          <w:bCs w:val="0"/>
          <w:caps w:val="0"/>
          <w:noProof/>
          <w:sz w:val="22"/>
          <w:szCs w:val="22"/>
          <w:lang w:eastAsia="en-US"/>
        </w:rPr>
      </w:pPr>
      <w:del w:id="711" w:author="James A. Kinnard" w:date="2022-11-07T18:20:00Z">
        <w:r w:rsidRPr="00C338CF" w:rsidDel="00C338CF">
          <w:rPr>
            <w:rPrChange w:id="712" w:author="James A. Kinnard" w:date="2022-11-07T18:20:00Z">
              <w:rPr>
                <w:rStyle w:val="Hyperlink"/>
                <w:b w:val="0"/>
                <w:bCs w:val="0"/>
                <w:caps w:val="0"/>
                <w:noProof/>
              </w:rPr>
            </w:rPrChange>
          </w:rPr>
          <w:delText>4</w:delText>
        </w:r>
        <w:r w:rsidDel="00C338CF">
          <w:rPr>
            <w:rFonts w:asciiTheme="minorHAnsi" w:eastAsiaTheme="minorEastAsia" w:hAnsiTheme="minorHAnsi" w:cstheme="minorBidi"/>
            <w:b w:val="0"/>
            <w:bCs w:val="0"/>
            <w:caps w:val="0"/>
            <w:noProof/>
            <w:sz w:val="22"/>
            <w:szCs w:val="22"/>
            <w:lang w:eastAsia="en-US"/>
          </w:rPr>
          <w:tab/>
        </w:r>
        <w:r w:rsidRPr="00C338CF" w:rsidDel="00C338CF">
          <w:rPr>
            <w:rPrChange w:id="713" w:author="James A. Kinnard" w:date="2022-11-07T18:20:00Z">
              <w:rPr>
                <w:rStyle w:val="Hyperlink"/>
                <w:b w:val="0"/>
                <w:bCs w:val="0"/>
                <w:caps w:val="0"/>
                <w:noProof/>
              </w:rPr>
            </w:rPrChange>
          </w:rPr>
          <w:delText>ENGINE BOARD DETAILS</w:delText>
        </w:r>
        <w:r w:rsidDel="00C338CF">
          <w:rPr>
            <w:noProof/>
            <w:webHidden/>
          </w:rPr>
          <w:tab/>
        </w:r>
        <w:r w:rsidR="006D574F" w:rsidDel="00C338CF">
          <w:rPr>
            <w:noProof/>
            <w:webHidden/>
          </w:rPr>
          <w:delText>23</w:delText>
        </w:r>
      </w:del>
    </w:p>
    <w:p w14:paraId="2BAB32D7" w14:textId="771CB99D" w:rsidR="00F73E89" w:rsidDel="00C338CF" w:rsidRDefault="00F73E89">
      <w:pPr>
        <w:pStyle w:val="TOC2"/>
        <w:rPr>
          <w:del w:id="714" w:author="James A. Kinnard" w:date="2022-11-07T18:20:00Z"/>
          <w:rFonts w:asciiTheme="minorHAnsi" w:eastAsiaTheme="minorEastAsia" w:hAnsiTheme="minorHAnsi" w:cstheme="minorBidi"/>
          <w:bCs w:val="0"/>
          <w:noProof/>
          <w:sz w:val="22"/>
          <w:szCs w:val="22"/>
          <w:lang w:eastAsia="en-US"/>
        </w:rPr>
      </w:pPr>
      <w:del w:id="715" w:author="James A. Kinnard" w:date="2022-11-07T18:20:00Z">
        <w:r w:rsidRPr="00C338CF" w:rsidDel="00C338CF">
          <w:rPr>
            <w:rPrChange w:id="716" w:author="James A. Kinnard" w:date="2022-11-07T18:20:00Z">
              <w:rPr>
                <w:rStyle w:val="Hyperlink"/>
                <w:bCs w:val="0"/>
                <w:noProof/>
              </w:rPr>
            </w:rPrChange>
          </w:rPr>
          <w:delText>4.1</w:delText>
        </w:r>
        <w:r w:rsidDel="00C338CF">
          <w:rPr>
            <w:rFonts w:asciiTheme="minorHAnsi" w:eastAsiaTheme="minorEastAsia" w:hAnsiTheme="minorHAnsi" w:cstheme="minorBidi"/>
            <w:bCs w:val="0"/>
            <w:noProof/>
            <w:sz w:val="22"/>
            <w:szCs w:val="22"/>
            <w:lang w:eastAsia="en-US"/>
          </w:rPr>
          <w:tab/>
        </w:r>
        <w:r w:rsidRPr="00C338CF" w:rsidDel="00C338CF">
          <w:rPr>
            <w:rPrChange w:id="717" w:author="James A. Kinnard" w:date="2022-11-07T18:20:00Z">
              <w:rPr>
                <w:rStyle w:val="Hyperlink"/>
                <w:bCs w:val="0"/>
                <w:noProof/>
              </w:rPr>
            </w:rPrChange>
          </w:rPr>
          <w:delText>General Information</w:delText>
        </w:r>
        <w:r w:rsidDel="00C338CF">
          <w:rPr>
            <w:noProof/>
            <w:webHidden/>
          </w:rPr>
          <w:tab/>
        </w:r>
        <w:r w:rsidR="006D574F" w:rsidDel="00C338CF">
          <w:rPr>
            <w:noProof/>
            <w:webHidden/>
          </w:rPr>
          <w:delText>23</w:delText>
        </w:r>
      </w:del>
    </w:p>
    <w:p w14:paraId="61CA246A" w14:textId="7CB407A1" w:rsidR="00F73E89" w:rsidDel="00C338CF" w:rsidRDefault="00F73E89" w:rsidP="00126B98">
      <w:pPr>
        <w:pStyle w:val="TOC3"/>
        <w:rPr>
          <w:del w:id="718" w:author="James A. Kinnard" w:date="2022-11-07T18:20:00Z"/>
          <w:rFonts w:asciiTheme="minorHAnsi" w:eastAsiaTheme="minorEastAsia" w:hAnsiTheme="minorHAnsi" w:cstheme="minorBidi"/>
          <w:noProof/>
          <w:sz w:val="22"/>
          <w:szCs w:val="22"/>
          <w:lang w:eastAsia="en-US"/>
        </w:rPr>
      </w:pPr>
      <w:del w:id="719" w:author="James A. Kinnard" w:date="2022-11-07T18:20:00Z">
        <w:r w:rsidRPr="00C338CF" w:rsidDel="00C338CF">
          <w:rPr>
            <w:rPrChange w:id="720" w:author="James A. Kinnard" w:date="2022-11-07T18:20:00Z">
              <w:rPr>
                <w:rStyle w:val="Hyperlink"/>
                <w:noProof/>
              </w:rPr>
            </w:rPrChange>
          </w:rPr>
          <w:delText>4.1.1</w:delText>
        </w:r>
        <w:r w:rsidDel="00C338CF">
          <w:rPr>
            <w:rFonts w:asciiTheme="minorHAnsi" w:eastAsiaTheme="minorEastAsia" w:hAnsiTheme="minorHAnsi" w:cstheme="minorBidi"/>
            <w:noProof/>
            <w:sz w:val="22"/>
            <w:szCs w:val="22"/>
            <w:lang w:eastAsia="en-US"/>
          </w:rPr>
          <w:tab/>
        </w:r>
        <w:r w:rsidRPr="00C338CF" w:rsidDel="00C338CF">
          <w:rPr>
            <w:rPrChange w:id="721" w:author="James A. Kinnard" w:date="2022-11-07T18:20:00Z">
              <w:rPr>
                <w:rStyle w:val="Hyperlink"/>
                <w:noProof/>
              </w:rPr>
            </w:rPrChange>
          </w:rPr>
          <w:delText>Engine Board</w:delText>
        </w:r>
        <w:r w:rsidDel="00C338CF">
          <w:rPr>
            <w:noProof/>
            <w:webHidden/>
          </w:rPr>
          <w:tab/>
        </w:r>
        <w:r w:rsidR="006D574F" w:rsidDel="00C338CF">
          <w:rPr>
            <w:noProof/>
            <w:webHidden/>
          </w:rPr>
          <w:delText>23</w:delText>
        </w:r>
      </w:del>
    </w:p>
    <w:p w14:paraId="22E3ED32" w14:textId="1E8C269F" w:rsidR="00F73E89" w:rsidDel="00C338CF" w:rsidRDefault="00F73E89" w:rsidP="00126B98">
      <w:pPr>
        <w:pStyle w:val="TOC3"/>
        <w:rPr>
          <w:del w:id="722" w:author="James A. Kinnard" w:date="2022-11-07T18:20:00Z"/>
          <w:rFonts w:asciiTheme="minorHAnsi" w:eastAsiaTheme="minorEastAsia" w:hAnsiTheme="minorHAnsi" w:cstheme="minorBidi"/>
          <w:noProof/>
          <w:sz w:val="22"/>
          <w:szCs w:val="22"/>
          <w:lang w:eastAsia="en-US"/>
        </w:rPr>
      </w:pPr>
      <w:del w:id="723" w:author="James A. Kinnard" w:date="2022-11-07T18:20:00Z">
        <w:r w:rsidRPr="00C338CF" w:rsidDel="00C338CF">
          <w:rPr>
            <w:rPrChange w:id="724" w:author="James A. Kinnard" w:date="2022-11-07T18:20:00Z">
              <w:rPr>
                <w:rStyle w:val="Hyperlink"/>
                <w:noProof/>
              </w:rPr>
            </w:rPrChange>
          </w:rPr>
          <w:delText>4.1.2</w:delText>
        </w:r>
        <w:r w:rsidDel="00C338CF">
          <w:rPr>
            <w:rFonts w:asciiTheme="minorHAnsi" w:eastAsiaTheme="minorEastAsia" w:hAnsiTheme="minorHAnsi" w:cstheme="minorBidi"/>
            <w:noProof/>
            <w:sz w:val="22"/>
            <w:szCs w:val="22"/>
            <w:lang w:eastAsia="en-US"/>
          </w:rPr>
          <w:tab/>
        </w:r>
        <w:r w:rsidRPr="00C338CF" w:rsidDel="00C338CF">
          <w:rPr>
            <w:rPrChange w:id="725" w:author="James A. Kinnard" w:date="2022-11-07T18:20:00Z">
              <w:rPr>
                <w:rStyle w:val="Hyperlink"/>
                <w:noProof/>
              </w:rPr>
            </w:rPrChange>
          </w:rPr>
          <w:delText>Host Module</w:delText>
        </w:r>
        <w:r w:rsidDel="00C338CF">
          <w:rPr>
            <w:noProof/>
            <w:webHidden/>
          </w:rPr>
          <w:tab/>
        </w:r>
        <w:r w:rsidR="006D574F" w:rsidDel="00C338CF">
          <w:rPr>
            <w:noProof/>
            <w:webHidden/>
          </w:rPr>
          <w:delText>24</w:delText>
        </w:r>
      </w:del>
    </w:p>
    <w:p w14:paraId="1D0F6637" w14:textId="0643EB94" w:rsidR="00F73E89" w:rsidDel="00C338CF" w:rsidRDefault="00F73E89">
      <w:pPr>
        <w:pStyle w:val="TOC2"/>
        <w:rPr>
          <w:del w:id="726" w:author="James A. Kinnard" w:date="2022-11-07T18:20:00Z"/>
          <w:rFonts w:asciiTheme="minorHAnsi" w:eastAsiaTheme="minorEastAsia" w:hAnsiTheme="minorHAnsi" w:cstheme="minorBidi"/>
          <w:bCs w:val="0"/>
          <w:noProof/>
          <w:sz w:val="22"/>
          <w:szCs w:val="22"/>
          <w:lang w:eastAsia="en-US"/>
        </w:rPr>
      </w:pPr>
      <w:del w:id="727" w:author="James A. Kinnard" w:date="2022-11-07T18:20:00Z">
        <w:r w:rsidRPr="00C338CF" w:rsidDel="00C338CF">
          <w:rPr>
            <w:rPrChange w:id="728" w:author="James A. Kinnard" w:date="2022-11-07T18:20:00Z">
              <w:rPr>
                <w:rStyle w:val="Hyperlink"/>
                <w:bCs w:val="0"/>
                <w:noProof/>
              </w:rPr>
            </w:rPrChange>
          </w:rPr>
          <w:delText>4.2</w:delText>
        </w:r>
        <w:r w:rsidDel="00C338CF">
          <w:rPr>
            <w:rFonts w:asciiTheme="minorHAnsi" w:eastAsiaTheme="minorEastAsia" w:hAnsiTheme="minorHAnsi" w:cstheme="minorBidi"/>
            <w:bCs w:val="0"/>
            <w:noProof/>
            <w:sz w:val="22"/>
            <w:szCs w:val="22"/>
            <w:lang w:eastAsia="en-US"/>
          </w:rPr>
          <w:tab/>
        </w:r>
        <w:r w:rsidRPr="00C338CF" w:rsidDel="00C338CF">
          <w:rPr>
            <w:rPrChange w:id="729" w:author="James A. Kinnard" w:date="2022-11-07T18:20:00Z">
              <w:rPr>
                <w:rStyle w:val="Hyperlink"/>
                <w:bCs w:val="0"/>
                <w:noProof/>
              </w:rPr>
            </w:rPrChange>
          </w:rPr>
          <w:delText>Mechanical and Physical</w:delText>
        </w:r>
        <w:r w:rsidDel="00C338CF">
          <w:rPr>
            <w:noProof/>
            <w:webHidden/>
          </w:rPr>
          <w:tab/>
        </w:r>
        <w:r w:rsidR="006D574F" w:rsidDel="00C338CF">
          <w:rPr>
            <w:noProof/>
            <w:webHidden/>
          </w:rPr>
          <w:delText>25</w:delText>
        </w:r>
      </w:del>
    </w:p>
    <w:p w14:paraId="72D117A8" w14:textId="7142891D" w:rsidR="00F73E89" w:rsidDel="00C338CF" w:rsidRDefault="00F73E89" w:rsidP="00126B98">
      <w:pPr>
        <w:pStyle w:val="TOC3"/>
        <w:rPr>
          <w:del w:id="730" w:author="James A. Kinnard" w:date="2022-11-07T18:20:00Z"/>
          <w:rFonts w:asciiTheme="minorHAnsi" w:eastAsiaTheme="minorEastAsia" w:hAnsiTheme="minorHAnsi" w:cstheme="minorBidi"/>
          <w:noProof/>
          <w:sz w:val="22"/>
          <w:szCs w:val="22"/>
          <w:lang w:eastAsia="en-US"/>
        </w:rPr>
      </w:pPr>
      <w:del w:id="731" w:author="James A. Kinnard" w:date="2022-11-07T18:20:00Z">
        <w:r w:rsidRPr="00C338CF" w:rsidDel="00C338CF">
          <w:rPr>
            <w:rPrChange w:id="732" w:author="James A. Kinnard" w:date="2022-11-07T18:20:00Z">
              <w:rPr>
                <w:rStyle w:val="Hyperlink"/>
                <w:noProof/>
              </w:rPr>
            </w:rPrChange>
          </w:rPr>
          <w:delText>4.2.1</w:delText>
        </w:r>
        <w:r w:rsidDel="00C338CF">
          <w:rPr>
            <w:rFonts w:asciiTheme="minorHAnsi" w:eastAsiaTheme="minorEastAsia" w:hAnsiTheme="minorHAnsi" w:cstheme="minorBidi"/>
            <w:noProof/>
            <w:sz w:val="22"/>
            <w:szCs w:val="22"/>
            <w:lang w:eastAsia="en-US"/>
          </w:rPr>
          <w:tab/>
        </w:r>
        <w:r w:rsidRPr="00C338CF" w:rsidDel="00C338CF">
          <w:rPr>
            <w:rPrChange w:id="733" w:author="James A. Kinnard" w:date="2022-11-07T18:20:00Z">
              <w:rPr>
                <w:rStyle w:val="Hyperlink"/>
                <w:noProof/>
              </w:rPr>
            </w:rPrChange>
          </w:rPr>
          <w:delText>Board Dimensions and Mechanical Requirements</w:delText>
        </w:r>
        <w:r w:rsidDel="00C338CF">
          <w:rPr>
            <w:noProof/>
            <w:webHidden/>
          </w:rPr>
          <w:tab/>
        </w:r>
        <w:r w:rsidR="006D574F" w:rsidDel="00C338CF">
          <w:rPr>
            <w:noProof/>
            <w:webHidden/>
          </w:rPr>
          <w:delText>25</w:delText>
        </w:r>
      </w:del>
    </w:p>
    <w:p w14:paraId="5A857367" w14:textId="7AC0B8ED" w:rsidR="00F73E89" w:rsidDel="00C338CF" w:rsidRDefault="00F73E89" w:rsidP="00126B98">
      <w:pPr>
        <w:pStyle w:val="TOC3"/>
        <w:rPr>
          <w:del w:id="734" w:author="James A. Kinnard" w:date="2022-11-07T18:20:00Z"/>
          <w:rFonts w:asciiTheme="minorHAnsi" w:eastAsiaTheme="minorEastAsia" w:hAnsiTheme="minorHAnsi" w:cstheme="minorBidi"/>
          <w:noProof/>
          <w:sz w:val="22"/>
          <w:szCs w:val="22"/>
          <w:lang w:eastAsia="en-US"/>
        </w:rPr>
      </w:pPr>
      <w:del w:id="735" w:author="James A. Kinnard" w:date="2022-11-07T18:20:00Z">
        <w:r w:rsidRPr="00C338CF" w:rsidDel="00C338CF">
          <w:rPr>
            <w:rPrChange w:id="736" w:author="James A. Kinnard" w:date="2022-11-07T18:20:00Z">
              <w:rPr>
                <w:rStyle w:val="Hyperlink"/>
                <w:noProof/>
              </w:rPr>
            </w:rPrChange>
          </w:rPr>
          <w:delText>4.2.2</w:delText>
        </w:r>
        <w:r w:rsidDel="00C338CF">
          <w:rPr>
            <w:rFonts w:asciiTheme="minorHAnsi" w:eastAsiaTheme="minorEastAsia" w:hAnsiTheme="minorHAnsi" w:cstheme="minorBidi"/>
            <w:noProof/>
            <w:sz w:val="22"/>
            <w:szCs w:val="22"/>
            <w:lang w:eastAsia="en-US"/>
          </w:rPr>
          <w:tab/>
        </w:r>
        <w:r w:rsidRPr="00C338CF" w:rsidDel="00C338CF">
          <w:rPr>
            <w:rPrChange w:id="737" w:author="James A. Kinnard" w:date="2022-11-07T18:20:00Z">
              <w:rPr>
                <w:rStyle w:val="Hyperlink"/>
                <w:noProof/>
              </w:rPr>
            </w:rPrChange>
          </w:rPr>
          <w:delText>Connector Pinout and Signal Names</w:delText>
        </w:r>
        <w:r w:rsidDel="00C338CF">
          <w:rPr>
            <w:noProof/>
            <w:webHidden/>
          </w:rPr>
          <w:tab/>
        </w:r>
        <w:r w:rsidR="006D574F" w:rsidDel="00C338CF">
          <w:rPr>
            <w:noProof/>
            <w:webHidden/>
          </w:rPr>
          <w:delText>27</w:delText>
        </w:r>
      </w:del>
    </w:p>
    <w:p w14:paraId="4CA91B7F" w14:textId="3B6F1B1F" w:rsidR="00F73E89" w:rsidDel="00C338CF" w:rsidRDefault="00F73E89" w:rsidP="00126B98">
      <w:pPr>
        <w:pStyle w:val="TOC3"/>
        <w:rPr>
          <w:del w:id="738" w:author="James A. Kinnard" w:date="2022-11-07T18:20:00Z"/>
          <w:rFonts w:asciiTheme="minorHAnsi" w:eastAsiaTheme="minorEastAsia" w:hAnsiTheme="minorHAnsi" w:cstheme="minorBidi"/>
          <w:noProof/>
          <w:sz w:val="22"/>
          <w:szCs w:val="22"/>
          <w:lang w:eastAsia="en-US"/>
        </w:rPr>
      </w:pPr>
      <w:del w:id="739" w:author="James A. Kinnard" w:date="2022-11-07T18:20:00Z">
        <w:r w:rsidRPr="00C338CF" w:rsidDel="00C338CF">
          <w:rPr>
            <w:rPrChange w:id="740" w:author="James A. Kinnard" w:date="2022-11-07T18:20:00Z">
              <w:rPr>
                <w:rStyle w:val="Hyperlink"/>
                <w:noProof/>
              </w:rPr>
            </w:rPrChange>
          </w:rPr>
          <w:delText>4.2.3</w:delText>
        </w:r>
        <w:r w:rsidDel="00C338CF">
          <w:rPr>
            <w:rFonts w:asciiTheme="minorHAnsi" w:eastAsiaTheme="minorEastAsia" w:hAnsiTheme="minorHAnsi" w:cstheme="minorBidi"/>
            <w:noProof/>
            <w:sz w:val="22"/>
            <w:szCs w:val="22"/>
            <w:lang w:eastAsia="en-US"/>
          </w:rPr>
          <w:tab/>
        </w:r>
        <w:r w:rsidRPr="00C338CF" w:rsidDel="00C338CF">
          <w:rPr>
            <w:rPrChange w:id="741" w:author="James A. Kinnard" w:date="2022-11-07T18:20:00Z">
              <w:rPr>
                <w:rStyle w:val="Hyperlink"/>
                <w:noProof/>
              </w:rPr>
            </w:rPrChange>
          </w:rPr>
          <w:delText>Environmental Requirements</w:delText>
        </w:r>
        <w:r w:rsidDel="00C338CF">
          <w:rPr>
            <w:noProof/>
            <w:webHidden/>
          </w:rPr>
          <w:tab/>
        </w:r>
        <w:r w:rsidR="006D574F" w:rsidDel="00C338CF">
          <w:rPr>
            <w:noProof/>
            <w:webHidden/>
          </w:rPr>
          <w:delText>29</w:delText>
        </w:r>
      </w:del>
    </w:p>
    <w:p w14:paraId="0E90B241" w14:textId="5F622BCA" w:rsidR="00F73E89" w:rsidDel="00C338CF" w:rsidRDefault="00F73E89">
      <w:pPr>
        <w:pStyle w:val="TOC2"/>
        <w:rPr>
          <w:del w:id="742" w:author="James A. Kinnard" w:date="2022-11-07T18:20:00Z"/>
          <w:rFonts w:asciiTheme="minorHAnsi" w:eastAsiaTheme="minorEastAsia" w:hAnsiTheme="minorHAnsi" w:cstheme="minorBidi"/>
          <w:bCs w:val="0"/>
          <w:noProof/>
          <w:sz w:val="22"/>
          <w:szCs w:val="22"/>
          <w:lang w:eastAsia="en-US"/>
        </w:rPr>
      </w:pPr>
      <w:del w:id="743" w:author="James A. Kinnard" w:date="2022-11-07T18:20:00Z">
        <w:r w:rsidRPr="00C338CF" w:rsidDel="00C338CF">
          <w:rPr>
            <w:rPrChange w:id="744" w:author="James A. Kinnard" w:date="2022-11-07T18:20:00Z">
              <w:rPr>
                <w:rStyle w:val="Hyperlink"/>
                <w:bCs w:val="0"/>
                <w:noProof/>
              </w:rPr>
            </w:rPrChange>
          </w:rPr>
          <w:delText>4.3</w:delText>
        </w:r>
        <w:r w:rsidDel="00C338CF">
          <w:rPr>
            <w:rFonts w:asciiTheme="minorHAnsi" w:eastAsiaTheme="minorEastAsia" w:hAnsiTheme="minorHAnsi" w:cstheme="minorBidi"/>
            <w:bCs w:val="0"/>
            <w:noProof/>
            <w:sz w:val="22"/>
            <w:szCs w:val="22"/>
            <w:lang w:eastAsia="en-US"/>
          </w:rPr>
          <w:tab/>
        </w:r>
        <w:r w:rsidRPr="00C338CF" w:rsidDel="00C338CF">
          <w:rPr>
            <w:rPrChange w:id="745" w:author="James A. Kinnard" w:date="2022-11-07T18:20:00Z">
              <w:rPr>
                <w:rStyle w:val="Hyperlink"/>
                <w:bCs w:val="0"/>
                <w:noProof/>
              </w:rPr>
            </w:rPrChange>
          </w:rPr>
          <w:delText>On-Board Resources</w:delText>
        </w:r>
        <w:r w:rsidDel="00C338CF">
          <w:rPr>
            <w:noProof/>
            <w:webHidden/>
          </w:rPr>
          <w:tab/>
        </w:r>
        <w:r w:rsidR="006D574F" w:rsidDel="00C338CF">
          <w:rPr>
            <w:noProof/>
            <w:webHidden/>
          </w:rPr>
          <w:delText>29</w:delText>
        </w:r>
      </w:del>
    </w:p>
    <w:p w14:paraId="6013164B" w14:textId="4C5BC118" w:rsidR="00F73E89" w:rsidDel="00C338CF" w:rsidRDefault="00F73E89" w:rsidP="00126B98">
      <w:pPr>
        <w:pStyle w:val="TOC3"/>
        <w:rPr>
          <w:del w:id="746" w:author="James A. Kinnard" w:date="2022-11-07T18:20:00Z"/>
          <w:rFonts w:asciiTheme="minorHAnsi" w:eastAsiaTheme="minorEastAsia" w:hAnsiTheme="minorHAnsi" w:cstheme="minorBidi"/>
          <w:noProof/>
          <w:sz w:val="22"/>
          <w:szCs w:val="22"/>
          <w:lang w:eastAsia="en-US"/>
        </w:rPr>
      </w:pPr>
      <w:del w:id="747" w:author="James A. Kinnard" w:date="2022-11-07T18:20:00Z">
        <w:r w:rsidRPr="00C338CF" w:rsidDel="00C338CF">
          <w:rPr>
            <w:rPrChange w:id="748" w:author="James A. Kinnard" w:date="2022-11-07T18:20:00Z">
              <w:rPr>
                <w:rStyle w:val="Hyperlink"/>
                <w:noProof/>
              </w:rPr>
            </w:rPrChange>
          </w:rPr>
          <w:delText>4.3.1</w:delText>
        </w:r>
        <w:r w:rsidDel="00C338CF">
          <w:rPr>
            <w:rFonts w:asciiTheme="minorHAnsi" w:eastAsiaTheme="minorEastAsia" w:hAnsiTheme="minorHAnsi" w:cstheme="minorBidi"/>
            <w:noProof/>
            <w:sz w:val="22"/>
            <w:szCs w:val="22"/>
            <w:lang w:eastAsia="en-US"/>
          </w:rPr>
          <w:tab/>
        </w:r>
        <w:r w:rsidRPr="00C338CF" w:rsidDel="00C338CF">
          <w:rPr>
            <w:rPrChange w:id="749" w:author="James A. Kinnard" w:date="2022-11-07T18:20:00Z">
              <w:rPr>
                <w:rStyle w:val="Hyperlink"/>
                <w:noProof/>
              </w:rPr>
            </w:rPrChange>
          </w:rPr>
          <w:delText>Central Processing Unit</w:delText>
        </w:r>
        <w:r w:rsidDel="00C338CF">
          <w:rPr>
            <w:noProof/>
            <w:webHidden/>
          </w:rPr>
          <w:tab/>
        </w:r>
        <w:r w:rsidR="006D574F" w:rsidDel="00C338CF">
          <w:rPr>
            <w:noProof/>
            <w:webHidden/>
          </w:rPr>
          <w:delText>29</w:delText>
        </w:r>
      </w:del>
    </w:p>
    <w:p w14:paraId="574B1B4E" w14:textId="7C1DE062" w:rsidR="00F73E89" w:rsidDel="00C338CF" w:rsidRDefault="00F73E89" w:rsidP="00126B98">
      <w:pPr>
        <w:pStyle w:val="TOC3"/>
        <w:rPr>
          <w:del w:id="750" w:author="James A. Kinnard" w:date="2022-11-07T18:20:00Z"/>
          <w:rFonts w:asciiTheme="minorHAnsi" w:eastAsiaTheme="minorEastAsia" w:hAnsiTheme="minorHAnsi" w:cstheme="minorBidi"/>
          <w:noProof/>
          <w:sz w:val="22"/>
          <w:szCs w:val="22"/>
          <w:lang w:eastAsia="en-US"/>
        </w:rPr>
      </w:pPr>
      <w:del w:id="751" w:author="James A. Kinnard" w:date="2022-11-07T18:20:00Z">
        <w:r w:rsidRPr="00C338CF" w:rsidDel="00C338CF">
          <w:rPr>
            <w:rPrChange w:id="752" w:author="James A. Kinnard" w:date="2022-11-07T18:20:00Z">
              <w:rPr>
                <w:rStyle w:val="Hyperlink"/>
                <w:noProof/>
              </w:rPr>
            </w:rPrChange>
          </w:rPr>
          <w:delText>4.3.2</w:delText>
        </w:r>
        <w:r w:rsidDel="00C338CF">
          <w:rPr>
            <w:rFonts w:asciiTheme="minorHAnsi" w:eastAsiaTheme="minorEastAsia" w:hAnsiTheme="minorHAnsi" w:cstheme="minorBidi"/>
            <w:noProof/>
            <w:sz w:val="22"/>
            <w:szCs w:val="22"/>
            <w:lang w:eastAsia="en-US"/>
          </w:rPr>
          <w:tab/>
        </w:r>
        <w:r w:rsidRPr="00C338CF" w:rsidDel="00C338CF">
          <w:rPr>
            <w:rPrChange w:id="753" w:author="James A. Kinnard" w:date="2022-11-07T18:20:00Z">
              <w:rPr>
                <w:rStyle w:val="Hyperlink"/>
                <w:noProof/>
              </w:rPr>
            </w:rPrChange>
          </w:rPr>
          <w:delText>Startup Considerations</w:delText>
        </w:r>
        <w:r w:rsidDel="00C338CF">
          <w:rPr>
            <w:noProof/>
            <w:webHidden/>
          </w:rPr>
          <w:tab/>
        </w:r>
        <w:r w:rsidR="006D574F" w:rsidDel="00C338CF">
          <w:rPr>
            <w:noProof/>
            <w:webHidden/>
          </w:rPr>
          <w:delText>29</w:delText>
        </w:r>
      </w:del>
    </w:p>
    <w:p w14:paraId="776353ED" w14:textId="74AF95B3" w:rsidR="00F73E89" w:rsidDel="00C338CF" w:rsidRDefault="00F73E89" w:rsidP="00126B98">
      <w:pPr>
        <w:pStyle w:val="TOC3"/>
        <w:rPr>
          <w:del w:id="754" w:author="James A. Kinnard" w:date="2022-11-07T18:20:00Z"/>
          <w:rFonts w:asciiTheme="minorHAnsi" w:eastAsiaTheme="minorEastAsia" w:hAnsiTheme="minorHAnsi" w:cstheme="minorBidi"/>
          <w:noProof/>
          <w:sz w:val="22"/>
          <w:szCs w:val="22"/>
          <w:lang w:eastAsia="en-US"/>
        </w:rPr>
      </w:pPr>
      <w:del w:id="755" w:author="James A. Kinnard" w:date="2022-11-07T18:20:00Z">
        <w:r w:rsidRPr="00C338CF" w:rsidDel="00C338CF">
          <w:rPr>
            <w:rPrChange w:id="756" w:author="James A. Kinnard" w:date="2022-11-07T18:20:00Z">
              <w:rPr>
                <w:rStyle w:val="Hyperlink"/>
                <w:noProof/>
              </w:rPr>
            </w:rPrChange>
          </w:rPr>
          <w:delText>4.3.3</w:delText>
        </w:r>
        <w:r w:rsidDel="00C338CF">
          <w:rPr>
            <w:rFonts w:asciiTheme="minorHAnsi" w:eastAsiaTheme="minorEastAsia" w:hAnsiTheme="minorHAnsi" w:cstheme="minorBidi"/>
            <w:noProof/>
            <w:sz w:val="22"/>
            <w:szCs w:val="22"/>
            <w:lang w:eastAsia="en-US"/>
          </w:rPr>
          <w:tab/>
        </w:r>
        <w:r w:rsidRPr="00C338CF" w:rsidDel="00C338CF">
          <w:rPr>
            <w:rPrChange w:id="757" w:author="James A. Kinnard" w:date="2022-11-07T18:20:00Z">
              <w:rPr>
                <w:rStyle w:val="Hyperlink"/>
                <w:noProof/>
              </w:rPr>
            </w:rPrChange>
          </w:rPr>
          <w:delText>Memory</w:delText>
        </w:r>
        <w:r w:rsidDel="00C338CF">
          <w:rPr>
            <w:noProof/>
            <w:webHidden/>
          </w:rPr>
          <w:tab/>
        </w:r>
        <w:r w:rsidR="006D574F" w:rsidDel="00C338CF">
          <w:rPr>
            <w:noProof/>
            <w:webHidden/>
          </w:rPr>
          <w:delText>30</w:delText>
        </w:r>
      </w:del>
    </w:p>
    <w:p w14:paraId="3897AE13" w14:textId="535A3A8A" w:rsidR="00F73E89" w:rsidDel="00C338CF" w:rsidRDefault="00F73E89" w:rsidP="00126B98">
      <w:pPr>
        <w:pStyle w:val="TOC3"/>
        <w:rPr>
          <w:del w:id="758" w:author="James A. Kinnard" w:date="2022-11-07T18:20:00Z"/>
          <w:rFonts w:asciiTheme="minorHAnsi" w:eastAsiaTheme="minorEastAsia" w:hAnsiTheme="minorHAnsi" w:cstheme="minorBidi"/>
          <w:noProof/>
          <w:sz w:val="22"/>
          <w:szCs w:val="22"/>
          <w:lang w:eastAsia="en-US"/>
        </w:rPr>
      </w:pPr>
      <w:del w:id="759" w:author="James A. Kinnard" w:date="2022-11-07T18:20:00Z">
        <w:r w:rsidRPr="00C338CF" w:rsidDel="00C338CF">
          <w:rPr>
            <w:rPrChange w:id="760" w:author="James A. Kinnard" w:date="2022-11-07T18:20:00Z">
              <w:rPr>
                <w:rStyle w:val="Hyperlink"/>
                <w:noProof/>
              </w:rPr>
            </w:rPrChange>
          </w:rPr>
          <w:delText>4.3.4</w:delText>
        </w:r>
        <w:r w:rsidDel="00C338CF">
          <w:rPr>
            <w:rFonts w:asciiTheme="minorHAnsi" w:eastAsiaTheme="minorEastAsia" w:hAnsiTheme="minorHAnsi" w:cstheme="minorBidi"/>
            <w:noProof/>
            <w:sz w:val="22"/>
            <w:szCs w:val="22"/>
            <w:lang w:eastAsia="en-US"/>
          </w:rPr>
          <w:tab/>
        </w:r>
        <w:r w:rsidRPr="00C338CF" w:rsidDel="00C338CF">
          <w:rPr>
            <w:rPrChange w:id="761" w:author="James A. Kinnard" w:date="2022-11-07T18:20:00Z">
              <w:rPr>
                <w:rStyle w:val="Hyperlink"/>
                <w:noProof/>
              </w:rPr>
            </w:rPrChange>
          </w:rPr>
          <w:delText>Real-Time Clock (RTC)</w:delText>
        </w:r>
        <w:r w:rsidDel="00C338CF">
          <w:rPr>
            <w:noProof/>
            <w:webHidden/>
          </w:rPr>
          <w:tab/>
        </w:r>
        <w:r w:rsidR="006D574F" w:rsidDel="00C338CF">
          <w:rPr>
            <w:noProof/>
            <w:webHidden/>
          </w:rPr>
          <w:delText>31</w:delText>
        </w:r>
      </w:del>
    </w:p>
    <w:p w14:paraId="2DFDD5DC" w14:textId="6BEE32FF" w:rsidR="00F73E89" w:rsidDel="00C338CF" w:rsidRDefault="00F73E89" w:rsidP="00126B98">
      <w:pPr>
        <w:pStyle w:val="TOC3"/>
        <w:rPr>
          <w:del w:id="762" w:author="James A. Kinnard" w:date="2022-11-07T18:20:00Z"/>
          <w:rFonts w:asciiTheme="minorHAnsi" w:eastAsiaTheme="minorEastAsia" w:hAnsiTheme="minorHAnsi" w:cstheme="minorBidi"/>
          <w:noProof/>
          <w:sz w:val="22"/>
          <w:szCs w:val="22"/>
          <w:lang w:eastAsia="en-US"/>
        </w:rPr>
      </w:pPr>
      <w:del w:id="763" w:author="James A. Kinnard" w:date="2022-11-07T18:20:00Z">
        <w:r w:rsidRPr="00C338CF" w:rsidDel="00C338CF">
          <w:rPr>
            <w:rPrChange w:id="764" w:author="James A. Kinnard" w:date="2022-11-07T18:20:00Z">
              <w:rPr>
                <w:rStyle w:val="Hyperlink"/>
                <w:noProof/>
              </w:rPr>
            </w:rPrChange>
          </w:rPr>
          <w:delText>4.3.5</w:delText>
        </w:r>
        <w:r w:rsidDel="00C338CF">
          <w:rPr>
            <w:rFonts w:asciiTheme="minorHAnsi" w:eastAsiaTheme="minorEastAsia" w:hAnsiTheme="minorHAnsi" w:cstheme="minorBidi"/>
            <w:noProof/>
            <w:sz w:val="22"/>
            <w:szCs w:val="22"/>
            <w:lang w:eastAsia="en-US"/>
          </w:rPr>
          <w:tab/>
        </w:r>
        <w:r w:rsidRPr="00C338CF" w:rsidDel="00C338CF">
          <w:rPr>
            <w:rPrChange w:id="765" w:author="James A. Kinnard" w:date="2022-11-07T18:20:00Z">
              <w:rPr>
                <w:rStyle w:val="Hyperlink"/>
                <w:noProof/>
              </w:rPr>
            </w:rPrChange>
          </w:rPr>
          <w:delText>ATC Board Support Package (BSP)</w:delText>
        </w:r>
        <w:r w:rsidDel="00C338CF">
          <w:rPr>
            <w:noProof/>
            <w:webHidden/>
          </w:rPr>
          <w:tab/>
        </w:r>
        <w:r w:rsidR="006D574F" w:rsidDel="00C338CF">
          <w:rPr>
            <w:noProof/>
            <w:webHidden/>
          </w:rPr>
          <w:delText>32</w:delText>
        </w:r>
      </w:del>
    </w:p>
    <w:p w14:paraId="7E023348" w14:textId="4652880A" w:rsidR="00F73E89" w:rsidDel="00C338CF" w:rsidRDefault="00F73E89">
      <w:pPr>
        <w:pStyle w:val="TOC2"/>
        <w:rPr>
          <w:del w:id="766" w:author="James A. Kinnard" w:date="2022-11-07T18:20:00Z"/>
          <w:rFonts w:asciiTheme="minorHAnsi" w:eastAsiaTheme="minorEastAsia" w:hAnsiTheme="minorHAnsi" w:cstheme="minorBidi"/>
          <w:bCs w:val="0"/>
          <w:noProof/>
          <w:sz w:val="22"/>
          <w:szCs w:val="22"/>
          <w:lang w:eastAsia="en-US"/>
        </w:rPr>
      </w:pPr>
      <w:del w:id="767" w:author="James A. Kinnard" w:date="2022-11-07T18:20:00Z">
        <w:r w:rsidRPr="00C338CF" w:rsidDel="00C338CF">
          <w:rPr>
            <w:rPrChange w:id="768" w:author="James A. Kinnard" w:date="2022-11-07T18:20:00Z">
              <w:rPr>
                <w:rStyle w:val="Hyperlink"/>
                <w:bCs w:val="0"/>
                <w:noProof/>
              </w:rPr>
            </w:rPrChange>
          </w:rPr>
          <w:delText>4.4</w:delText>
        </w:r>
        <w:r w:rsidDel="00C338CF">
          <w:rPr>
            <w:rFonts w:asciiTheme="minorHAnsi" w:eastAsiaTheme="minorEastAsia" w:hAnsiTheme="minorHAnsi" w:cstheme="minorBidi"/>
            <w:bCs w:val="0"/>
            <w:noProof/>
            <w:sz w:val="22"/>
            <w:szCs w:val="22"/>
            <w:lang w:eastAsia="en-US"/>
          </w:rPr>
          <w:tab/>
        </w:r>
        <w:r w:rsidRPr="00C338CF" w:rsidDel="00C338CF">
          <w:rPr>
            <w:rPrChange w:id="769" w:author="James A. Kinnard" w:date="2022-11-07T18:20:00Z">
              <w:rPr>
                <w:rStyle w:val="Hyperlink"/>
                <w:bCs w:val="0"/>
                <w:noProof/>
              </w:rPr>
            </w:rPrChange>
          </w:rPr>
          <w:delText>Electrical Interface</w:delText>
        </w:r>
        <w:r w:rsidDel="00C338CF">
          <w:rPr>
            <w:noProof/>
            <w:webHidden/>
          </w:rPr>
          <w:tab/>
        </w:r>
        <w:r w:rsidR="006D574F" w:rsidDel="00C338CF">
          <w:rPr>
            <w:noProof/>
            <w:webHidden/>
          </w:rPr>
          <w:delText>33</w:delText>
        </w:r>
      </w:del>
    </w:p>
    <w:p w14:paraId="3576539B" w14:textId="04B3782B" w:rsidR="00F73E89" w:rsidDel="00C338CF" w:rsidRDefault="00F73E89" w:rsidP="00126B98">
      <w:pPr>
        <w:pStyle w:val="TOC3"/>
        <w:rPr>
          <w:del w:id="770" w:author="James A. Kinnard" w:date="2022-11-07T18:20:00Z"/>
          <w:rFonts w:asciiTheme="minorHAnsi" w:eastAsiaTheme="minorEastAsia" w:hAnsiTheme="minorHAnsi" w:cstheme="minorBidi"/>
          <w:noProof/>
          <w:sz w:val="22"/>
          <w:szCs w:val="22"/>
          <w:lang w:eastAsia="en-US"/>
        </w:rPr>
      </w:pPr>
      <w:del w:id="771" w:author="James A. Kinnard" w:date="2022-11-07T18:20:00Z">
        <w:r w:rsidRPr="00C338CF" w:rsidDel="00C338CF">
          <w:rPr>
            <w:rPrChange w:id="772" w:author="James A. Kinnard" w:date="2022-11-07T18:20:00Z">
              <w:rPr>
                <w:rStyle w:val="Hyperlink"/>
                <w:noProof/>
              </w:rPr>
            </w:rPrChange>
          </w:rPr>
          <w:delText>4.4.1</w:delText>
        </w:r>
        <w:r w:rsidDel="00C338CF">
          <w:rPr>
            <w:rFonts w:asciiTheme="minorHAnsi" w:eastAsiaTheme="minorEastAsia" w:hAnsiTheme="minorHAnsi" w:cstheme="minorBidi"/>
            <w:noProof/>
            <w:sz w:val="22"/>
            <w:szCs w:val="22"/>
            <w:lang w:eastAsia="en-US"/>
          </w:rPr>
          <w:tab/>
        </w:r>
        <w:r w:rsidRPr="00C338CF" w:rsidDel="00C338CF">
          <w:rPr>
            <w:rPrChange w:id="773" w:author="James A. Kinnard" w:date="2022-11-07T18:20:00Z">
              <w:rPr>
                <w:rStyle w:val="Hyperlink"/>
                <w:noProof/>
              </w:rPr>
            </w:rPrChange>
          </w:rPr>
          <w:delText>Power</w:delText>
        </w:r>
        <w:r w:rsidDel="00C338CF">
          <w:rPr>
            <w:noProof/>
            <w:webHidden/>
          </w:rPr>
          <w:tab/>
        </w:r>
        <w:r w:rsidR="006D574F" w:rsidDel="00C338CF">
          <w:rPr>
            <w:noProof/>
            <w:webHidden/>
          </w:rPr>
          <w:delText>33</w:delText>
        </w:r>
      </w:del>
    </w:p>
    <w:p w14:paraId="1772444B" w14:textId="6FA5EB80" w:rsidR="00F73E89" w:rsidDel="00C338CF" w:rsidRDefault="00F73E89" w:rsidP="00126B98">
      <w:pPr>
        <w:pStyle w:val="TOC3"/>
        <w:rPr>
          <w:del w:id="774" w:author="James A. Kinnard" w:date="2022-11-07T18:20:00Z"/>
          <w:rFonts w:asciiTheme="minorHAnsi" w:eastAsiaTheme="minorEastAsia" w:hAnsiTheme="minorHAnsi" w:cstheme="minorBidi"/>
          <w:noProof/>
          <w:sz w:val="22"/>
          <w:szCs w:val="22"/>
          <w:lang w:eastAsia="en-US"/>
        </w:rPr>
      </w:pPr>
      <w:del w:id="775" w:author="James A. Kinnard" w:date="2022-11-07T18:20:00Z">
        <w:r w:rsidRPr="00C338CF" w:rsidDel="00C338CF">
          <w:rPr>
            <w:rPrChange w:id="776" w:author="James A. Kinnard" w:date="2022-11-07T18:20:00Z">
              <w:rPr>
                <w:rStyle w:val="Hyperlink"/>
                <w:noProof/>
              </w:rPr>
            </w:rPrChange>
          </w:rPr>
          <w:delText>4.4.2</w:delText>
        </w:r>
        <w:r w:rsidDel="00C338CF">
          <w:rPr>
            <w:rFonts w:asciiTheme="minorHAnsi" w:eastAsiaTheme="minorEastAsia" w:hAnsiTheme="minorHAnsi" w:cstheme="minorBidi"/>
            <w:noProof/>
            <w:sz w:val="22"/>
            <w:szCs w:val="22"/>
            <w:lang w:eastAsia="en-US"/>
          </w:rPr>
          <w:tab/>
        </w:r>
        <w:r w:rsidRPr="00C338CF" w:rsidDel="00C338CF">
          <w:rPr>
            <w:rPrChange w:id="777" w:author="James A. Kinnard" w:date="2022-11-07T18:20:00Z">
              <w:rPr>
                <w:rStyle w:val="Hyperlink"/>
                <w:noProof/>
              </w:rPr>
            </w:rPrChange>
          </w:rPr>
          <w:delText>Synchronization</w:delText>
        </w:r>
        <w:r w:rsidDel="00C338CF">
          <w:rPr>
            <w:noProof/>
            <w:webHidden/>
          </w:rPr>
          <w:tab/>
        </w:r>
        <w:r w:rsidR="006D574F" w:rsidDel="00C338CF">
          <w:rPr>
            <w:noProof/>
            <w:webHidden/>
          </w:rPr>
          <w:delText>34</w:delText>
        </w:r>
      </w:del>
    </w:p>
    <w:p w14:paraId="15B2A2B4" w14:textId="55D6D0A7" w:rsidR="00F73E89" w:rsidDel="00C338CF" w:rsidRDefault="00F73E89" w:rsidP="00126B98">
      <w:pPr>
        <w:pStyle w:val="TOC3"/>
        <w:rPr>
          <w:del w:id="778" w:author="James A. Kinnard" w:date="2022-11-07T18:20:00Z"/>
          <w:rFonts w:asciiTheme="minorHAnsi" w:eastAsiaTheme="minorEastAsia" w:hAnsiTheme="minorHAnsi" w:cstheme="minorBidi"/>
          <w:noProof/>
          <w:sz w:val="22"/>
          <w:szCs w:val="22"/>
          <w:lang w:eastAsia="en-US"/>
        </w:rPr>
      </w:pPr>
      <w:del w:id="779" w:author="James A. Kinnard" w:date="2022-11-07T18:20:00Z">
        <w:r w:rsidRPr="00C338CF" w:rsidDel="00C338CF">
          <w:rPr>
            <w:rPrChange w:id="780" w:author="James A. Kinnard" w:date="2022-11-07T18:20:00Z">
              <w:rPr>
                <w:rStyle w:val="Hyperlink"/>
                <w:noProof/>
              </w:rPr>
            </w:rPrChange>
          </w:rPr>
          <w:delText>4.4.3</w:delText>
        </w:r>
        <w:r w:rsidDel="00C338CF">
          <w:rPr>
            <w:rFonts w:asciiTheme="minorHAnsi" w:eastAsiaTheme="minorEastAsia" w:hAnsiTheme="minorHAnsi" w:cstheme="minorBidi"/>
            <w:noProof/>
            <w:sz w:val="22"/>
            <w:szCs w:val="22"/>
            <w:lang w:eastAsia="en-US"/>
          </w:rPr>
          <w:tab/>
        </w:r>
        <w:r w:rsidRPr="00C338CF" w:rsidDel="00C338CF">
          <w:rPr>
            <w:rPrChange w:id="781" w:author="James A. Kinnard" w:date="2022-11-07T18:20:00Z">
              <w:rPr>
                <w:rStyle w:val="Hyperlink"/>
                <w:noProof/>
              </w:rPr>
            </w:rPrChange>
          </w:rPr>
          <w:delText>Serial Interface Ports</w:delText>
        </w:r>
        <w:r w:rsidDel="00C338CF">
          <w:rPr>
            <w:noProof/>
            <w:webHidden/>
          </w:rPr>
          <w:tab/>
        </w:r>
        <w:r w:rsidR="006D574F" w:rsidDel="00C338CF">
          <w:rPr>
            <w:noProof/>
            <w:webHidden/>
          </w:rPr>
          <w:delText>34</w:delText>
        </w:r>
      </w:del>
    </w:p>
    <w:p w14:paraId="01188260" w14:textId="694C30FA" w:rsidR="00F73E89" w:rsidDel="00C338CF" w:rsidRDefault="00F73E89" w:rsidP="00126B98">
      <w:pPr>
        <w:pStyle w:val="TOC3"/>
        <w:rPr>
          <w:del w:id="782" w:author="James A. Kinnard" w:date="2022-11-07T18:20:00Z"/>
          <w:rFonts w:asciiTheme="minorHAnsi" w:eastAsiaTheme="minorEastAsia" w:hAnsiTheme="minorHAnsi" w:cstheme="minorBidi"/>
          <w:noProof/>
          <w:sz w:val="22"/>
          <w:szCs w:val="22"/>
          <w:lang w:eastAsia="en-US"/>
        </w:rPr>
      </w:pPr>
      <w:del w:id="783" w:author="James A. Kinnard" w:date="2022-11-07T18:20:00Z">
        <w:r w:rsidRPr="00C338CF" w:rsidDel="00C338CF">
          <w:rPr>
            <w:rPrChange w:id="784" w:author="James A. Kinnard" w:date="2022-11-07T18:20:00Z">
              <w:rPr>
                <w:rStyle w:val="Hyperlink"/>
                <w:noProof/>
              </w:rPr>
            </w:rPrChange>
          </w:rPr>
          <w:delText>4.4.4</w:delText>
        </w:r>
        <w:r w:rsidDel="00C338CF">
          <w:rPr>
            <w:rFonts w:asciiTheme="minorHAnsi" w:eastAsiaTheme="minorEastAsia" w:hAnsiTheme="minorHAnsi" w:cstheme="minorBidi"/>
            <w:noProof/>
            <w:sz w:val="22"/>
            <w:szCs w:val="22"/>
            <w:lang w:eastAsia="en-US"/>
          </w:rPr>
          <w:tab/>
        </w:r>
        <w:r w:rsidRPr="00C338CF" w:rsidDel="00C338CF">
          <w:rPr>
            <w:rPrChange w:id="785" w:author="James A. Kinnard" w:date="2022-11-07T18:20:00Z">
              <w:rPr>
                <w:rStyle w:val="Hyperlink"/>
                <w:noProof/>
              </w:rPr>
            </w:rPrChange>
          </w:rPr>
          <w:delText>Programming/Test Port</w:delText>
        </w:r>
        <w:r w:rsidDel="00C338CF">
          <w:rPr>
            <w:noProof/>
            <w:webHidden/>
          </w:rPr>
          <w:tab/>
        </w:r>
        <w:r w:rsidR="006D574F" w:rsidDel="00C338CF">
          <w:rPr>
            <w:noProof/>
            <w:webHidden/>
          </w:rPr>
          <w:delText>40</w:delText>
        </w:r>
      </w:del>
    </w:p>
    <w:p w14:paraId="244E4C15" w14:textId="14A18A4D" w:rsidR="00F73E89" w:rsidDel="00C338CF" w:rsidRDefault="00F73E89" w:rsidP="00126B98">
      <w:pPr>
        <w:pStyle w:val="TOC3"/>
        <w:rPr>
          <w:del w:id="786" w:author="James A. Kinnard" w:date="2022-11-07T18:20:00Z"/>
          <w:rFonts w:asciiTheme="minorHAnsi" w:eastAsiaTheme="minorEastAsia" w:hAnsiTheme="minorHAnsi" w:cstheme="minorBidi"/>
          <w:noProof/>
          <w:sz w:val="22"/>
          <w:szCs w:val="22"/>
          <w:lang w:eastAsia="en-US"/>
        </w:rPr>
      </w:pPr>
      <w:del w:id="787" w:author="James A. Kinnard" w:date="2022-11-07T18:20:00Z">
        <w:r w:rsidRPr="00C338CF" w:rsidDel="00C338CF">
          <w:rPr>
            <w:rPrChange w:id="788" w:author="James A. Kinnard" w:date="2022-11-07T18:20:00Z">
              <w:rPr>
                <w:rStyle w:val="Hyperlink"/>
                <w:noProof/>
              </w:rPr>
            </w:rPrChange>
          </w:rPr>
          <w:delText>4.4.5</w:delText>
        </w:r>
        <w:r w:rsidDel="00C338CF">
          <w:rPr>
            <w:rFonts w:asciiTheme="minorHAnsi" w:eastAsiaTheme="minorEastAsia" w:hAnsiTheme="minorHAnsi" w:cstheme="minorBidi"/>
            <w:noProof/>
            <w:sz w:val="22"/>
            <w:szCs w:val="22"/>
            <w:lang w:eastAsia="en-US"/>
          </w:rPr>
          <w:tab/>
        </w:r>
        <w:r w:rsidRPr="00C338CF" w:rsidDel="00C338CF">
          <w:rPr>
            <w:rPrChange w:id="789" w:author="James A. Kinnard" w:date="2022-11-07T18:20:00Z">
              <w:rPr>
                <w:rStyle w:val="Hyperlink"/>
                <w:noProof/>
              </w:rPr>
            </w:rPrChange>
          </w:rPr>
          <w:delText>Miscellaneous</w:delText>
        </w:r>
        <w:r w:rsidDel="00C338CF">
          <w:rPr>
            <w:noProof/>
            <w:webHidden/>
          </w:rPr>
          <w:tab/>
        </w:r>
        <w:r w:rsidR="006D574F" w:rsidDel="00C338CF">
          <w:rPr>
            <w:noProof/>
            <w:webHidden/>
          </w:rPr>
          <w:delText>41</w:delText>
        </w:r>
      </w:del>
    </w:p>
    <w:p w14:paraId="6AC985BD" w14:textId="6BA48117" w:rsidR="00F73E89" w:rsidDel="00C338CF" w:rsidRDefault="00F73E89" w:rsidP="00126B98">
      <w:pPr>
        <w:pStyle w:val="TOC3"/>
        <w:rPr>
          <w:del w:id="790" w:author="James A. Kinnard" w:date="2022-11-07T18:20:00Z"/>
          <w:rFonts w:asciiTheme="minorHAnsi" w:eastAsiaTheme="minorEastAsia" w:hAnsiTheme="minorHAnsi" w:cstheme="minorBidi"/>
          <w:noProof/>
          <w:sz w:val="22"/>
          <w:szCs w:val="22"/>
          <w:lang w:eastAsia="en-US"/>
        </w:rPr>
      </w:pPr>
      <w:del w:id="791" w:author="James A. Kinnard" w:date="2022-11-07T18:20:00Z">
        <w:r w:rsidRPr="00C338CF" w:rsidDel="00C338CF">
          <w:rPr>
            <w:rPrChange w:id="792" w:author="James A. Kinnard" w:date="2022-11-07T18:20:00Z">
              <w:rPr>
                <w:rStyle w:val="Hyperlink"/>
                <w:noProof/>
              </w:rPr>
            </w:rPrChange>
          </w:rPr>
          <w:delText>4.4.6</w:delText>
        </w:r>
        <w:r w:rsidDel="00C338CF">
          <w:rPr>
            <w:rFonts w:asciiTheme="minorHAnsi" w:eastAsiaTheme="minorEastAsia" w:hAnsiTheme="minorHAnsi" w:cstheme="minorBidi"/>
            <w:noProof/>
            <w:sz w:val="22"/>
            <w:szCs w:val="22"/>
            <w:lang w:eastAsia="en-US"/>
          </w:rPr>
          <w:tab/>
        </w:r>
        <w:r w:rsidRPr="00C338CF" w:rsidDel="00C338CF">
          <w:rPr>
            <w:rPrChange w:id="793" w:author="James A. Kinnard" w:date="2022-11-07T18:20:00Z">
              <w:rPr>
                <w:rStyle w:val="Hyperlink"/>
                <w:noProof/>
              </w:rPr>
            </w:rPrChange>
          </w:rPr>
          <w:delText>SD Card</w:delText>
        </w:r>
        <w:r w:rsidDel="00C338CF">
          <w:rPr>
            <w:noProof/>
            <w:webHidden/>
          </w:rPr>
          <w:tab/>
        </w:r>
        <w:r w:rsidR="006D574F" w:rsidDel="00C338CF">
          <w:rPr>
            <w:noProof/>
            <w:webHidden/>
          </w:rPr>
          <w:delText>41</w:delText>
        </w:r>
      </w:del>
    </w:p>
    <w:p w14:paraId="501C8D45" w14:textId="59C6931E" w:rsidR="00F73E89" w:rsidDel="00C338CF" w:rsidRDefault="00F73E89">
      <w:pPr>
        <w:pStyle w:val="TOC1"/>
        <w:rPr>
          <w:del w:id="794" w:author="James A. Kinnard" w:date="2022-11-07T18:20:00Z"/>
          <w:rFonts w:asciiTheme="minorHAnsi" w:eastAsiaTheme="minorEastAsia" w:hAnsiTheme="minorHAnsi" w:cstheme="minorBidi"/>
          <w:b w:val="0"/>
          <w:bCs w:val="0"/>
          <w:caps w:val="0"/>
          <w:noProof/>
          <w:sz w:val="22"/>
          <w:szCs w:val="22"/>
          <w:lang w:eastAsia="en-US"/>
        </w:rPr>
      </w:pPr>
      <w:del w:id="795" w:author="James A. Kinnard" w:date="2022-11-07T18:20:00Z">
        <w:r w:rsidRPr="00C338CF" w:rsidDel="00C338CF">
          <w:rPr>
            <w:rPrChange w:id="796" w:author="James A. Kinnard" w:date="2022-11-07T18:20:00Z">
              <w:rPr>
                <w:rStyle w:val="Hyperlink"/>
                <w:b w:val="0"/>
                <w:bCs w:val="0"/>
                <w:caps w:val="0"/>
                <w:noProof/>
              </w:rPr>
            </w:rPrChange>
          </w:rPr>
          <w:delText>5</w:delText>
        </w:r>
        <w:r w:rsidDel="00C338CF">
          <w:rPr>
            <w:rFonts w:asciiTheme="minorHAnsi" w:eastAsiaTheme="minorEastAsia" w:hAnsiTheme="minorHAnsi" w:cstheme="minorBidi"/>
            <w:b w:val="0"/>
            <w:bCs w:val="0"/>
            <w:caps w:val="0"/>
            <w:noProof/>
            <w:sz w:val="22"/>
            <w:szCs w:val="22"/>
            <w:lang w:eastAsia="en-US"/>
          </w:rPr>
          <w:tab/>
        </w:r>
        <w:r w:rsidRPr="00C338CF" w:rsidDel="00C338CF">
          <w:rPr>
            <w:rPrChange w:id="797" w:author="James A. Kinnard" w:date="2022-11-07T18:20:00Z">
              <w:rPr>
                <w:rStyle w:val="Hyperlink"/>
                <w:b w:val="0"/>
                <w:bCs w:val="0"/>
                <w:caps w:val="0"/>
                <w:noProof/>
              </w:rPr>
            </w:rPrChange>
          </w:rPr>
          <w:delText>COMMUNICATION INTERFACE DETAILS</w:delText>
        </w:r>
        <w:r w:rsidDel="00C338CF">
          <w:rPr>
            <w:noProof/>
            <w:webHidden/>
          </w:rPr>
          <w:tab/>
        </w:r>
        <w:r w:rsidR="006D574F" w:rsidDel="00C338CF">
          <w:rPr>
            <w:noProof/>
            <w:webHidden/>
          </w:rPr>
          <w:delText>42</w:delText>
        </w:r>
      </w:del>
    </w:p>
    <w:p w14:paraId="72647DFC" w14:textId="71F4BD86" w:rsidR="00F73E89" w:rsidDel="00C338CF" w:rsidRDefault="00F73E89">
      <w:pPr>
        <w:pStyle w:val="TOC2"/>
        <w:rPr>
          <w:del w:id="798" w:author="James A. Kinnard" w:date="2022-11-07T18:20:00Z"/>
          <w:rFonts w:asciiTheme="minorHAnsi" w:eastAsiaTheme="minorEastAsia" w:hAnsiTheme="minorHAnsi" w:cstheme="minorBidi"/>
          <w:bCs w:val="0"/>
          <w:noProof/>
          <w:sz w:val="22"/>
          <w:szCs w:val="22"/>
          <w:lang w:eastAsia="en-US"/>
        </w:rPr>
      </w:pPr>
      <w:del w:id="799" w:author="James A. Kinnard" w:date="2022-11-07T18:20:00Z">
        <w:r w:rsidRPr="00C338CF" w:rsidDel="00C338CF">
          <w:rPr>
            <w:rPrChange w:id="800" w:author="James A. Kinnard" w:date="2022-11-07T18:20:00Z">
              <w:rPr>
                <w:rStyle w:val="Hyperlink"/>
                <w:bCs w:val="0"/>
                <w:noProof/>
              </w:rPr>
            </w:rPrChange>
          </w:rPr>
          <w:delText>5.1</w:delText>
        </w:r>
        <w:r w:rsidDel="00C338CF">
          <w:rPr>
            <w:rFonts w:asciiTheme="minorHAnsi" w:eastAsiaTheme="minorEastAsia" w:hAnsiTheme="minorHAnsi" w:cstheme="minorBidi"/>
            <w:bCs w:val="0"/>
            <w:noProof/>
            <w:sz w:val="22"/>
            <w:szCs w:val="22"/>
            <w:lang w:eastAsia="en-US"/>
          </w:rPr>
          <w:tab/>
        </w:r>
        <w:r w:rsidRPr="00C338CF" w:rsidDel="00C338CF">
          <w:rPr>
            <w:rPrChange w:id="801" w:author="James A. Kinnard" w:date="2022-11-07T18:20:00Z">
              <w:rPr>
                <w:rStyle w:val="Hyperlink"/>
                <w:bCs w:val="0"/>
                <w:noProof/>
              </w:rPr>
            </w:rPrChange>
          </w:rPr>
          <w:delText>General Description</w:delText>
        </w:r>
        <w:r w:rsidDel="00C338CF">
          <w:rPr>
            <w:noProof/>
            <w:webHidden/>
          </w:rPr>
          <w:tab/>
        </w:r>
        <w:r w:rsidR="006D574F" w:rsidDel="00C338CF">
          <w:rPr>
            <w:noProof/>
            <w:webHidden/>
          </w:rPr>
          <w:delText>42</w:delText>
        </w:r>
      </w:del>
    </w:p>
    <w:p w14:paraId="1442184C" w14:textId="71F9F620" w:rsidR="00F73E89" w:rsidDel="00C338CF" w:rsidRDefault="00F73E89" w:rsidP="00126B98">
      <w:pPr>
        <w:pStyle w:val="TOC3"/>
        <w:rPr>
          <w:del w:id="802" w:author="James A. Kinnard" w:date="2022-11-07T18:20:00Z"/>
          <w:rFonts w:asciiTheme="minorHAnsi" w:eastAsiaTheme="minorEastAsia" w:hAnsiTheme="minorHAnsi" w:cstheme="minorBidi"/>
          <w:noProof/>
          <w:sz w:val="22"/>
          <w:szCs w:val="22"/>
          <w:lang w:eastAsia="en-US"/>
        </w:rPr>
      </w:pPr>
      <w:del w:id="803" w:author="James A. Kinnard" w:date="2022-11-07T18:20:00Z">
        <w:r w:rsidRPr="00C338CF" w:rsidDel="00C338CF">
          <w:rPr>
            <w:rPrChange w:id="804" w:author="James A. Kinnard" w:date="2022-11-07T18:20:00Z">
              <w:rPr>
                <w:rStyle w:val="Hyperlink"/>
                <w:noProof/>
              </w:rPr>
            </w:rPrChange>
          </w:rPr>
          <w:delText>5.1.1</w:delText>
        </w:r>
        <w:r w:rsidDel="00C338CF">
          <w:rPr>
            <w:rFonts w:asciiTheme="minorHAnsi" w:eastAsiaTheme="minorEastAsia" w:hAnsiTheme="minorHAnsi" w:cstheme="minorBidi"/>
            <w:noProof/>
            <w:sz w:val="22"/>
            <w:szCs w:val="22"/>
            <w:lang w:eastAsia="en-US"/>
          </w:rPr>
          <w:tab/>
        </w:r>
        <w:r w:rsidRPr="00C338CF" w:rsidDel="00C338CF">
          <w:rPr>
            <w:rPrChange w:id="805" w:author="James A. Kinnard" w:date="2022-11-07T18:20:00Z">
              <w:rPr>
                <w:rStyle w:val="Hyperlink"/>
                <w:noProof/>
              </w:rPr>
            </w:rPrChange>
          </w:rPr>
          <w:delText>Interchangeability Control</w:delText>
        </w:r>
        <w:r w:rsidDel="00C338CF">
          <w:rPr>
            <w:noProof/>
            <w:webHidden/>
          </w:rPr>
          <w:tab/>
        </w:r>
        <w:r w:rsidR="006D574F" w:rsidDel="00C338CF">
          <w:rPr>
            <w:noProof/>
            <w:webHidden/>
          </w:rPr>
          <w:delText>43</w:delText>
        </w:r>
      </w:del>
    </w:p>
    <w:p w14:paraId="46AAD6E1" w14:textId="40E7C548" w:rsidR="00F73E89" w:rsidDel="00C338CF" w:rsidRDefault="00F73E89" w:rsidP="00126B98">
      <w:pPr>
        <w:pStyle w:val="TOC3"/>
        <w:rPr>
          <w:del w:id="806" w:author="James A. Kinnard" w:date="2022-11-07T18:20:00Z"/>
          <w:rFonts w:asciiTheme="minorHAnsi" w:eastAsiaTheme="minorEastAsia" w:hAnsiTheme="minorHAnsi" w:cstheme="minorBidi"/>
          <w:noProof/>
          <w:sz w:val="22"/>
          <w:szCs w:val="22"/>
          <w:lang w:eastAsia="en-US"/>
        </w:rPr>
      </w:pPr>
      <w:del w:id="807" w:author="James A. Kinnard" w:date="2022-11-07T18:20:00Z">
        <w:r w:rsidRPr="00C338CF" w:rsidDel="00C338CF">
          <w:rPr>
            <w:rPrChange w:id="808" w:author="James A. Kinnard" w:date="2022-11-07T18:20:00Z">
              <w:rPr>
                <w:rStyle w:val="Hyperlink"/>
                <w:noProof/>
              </w:rPr>
            </w:rPrChange>
          </w:rPr>
          <w:delText>5.1.2</w:delText>
        </w:r>
        <w:r w:rsidDel="00C338CF">
          <w:rPr>
            <w:rFonts w:asciiTheme="minorHAnsi" w:eastAsiaTheme="minorEastAsia" w:hAnsiTheme="minorHAnsi" w:cstheme="minorBidi"/>
            <w:noProof/>
            <w:sz w:val="22"/>
            <w:szCs w:val="22"/>
            <w:lang w:eastAsia="en-US"/>
          </w:rPr>
          <w:tab/>
        </w:r>
        <w:r w:rsidRPr="00C338CF" w:rsidDel="00C338CF">
          <w:rPr>
            <w:rPrChange w:id="809" w:author="James A. Kinnard" w:date="2022-11-07T18:20:00Z">
              <w:rPr>
                <w:rStyle w:val="Hyperlink"/>
                <w:noProof/>
              </w:rPr>
            </w:rPrChange>
          </w:rPr>
          <w:delText>Communication Interface Slot Identification (deprecated)</w:delText>
        </w:r>
        <w:r w:rsidDel="00C338CF">
          <w:rPr>
            <w:noProof/>
            <w:webHidden/>
          </w:rPr>
          <w:tab/>
        </w:r>
        <w:r w:rsidR="006D574F" w:rsidDel="00C338CF">
          <w:rPr>
            <w:noProof/>
            <w:webHidden/>
          </w:rPr>
          <w:delText>43</w:delText>
        </w:r>
      </w:del>
    </w:p>
    <w:p w14:paraId="23024337" w14:textId="411AD9AE" w:rsidR="00F73E89" w:rsidDel="00C338CF" w:rsidRDefault="00F73E89" w:rsidP="00126B98">
      <w:pPr>
        <w:pStyle w:val="TOC3"/>
        <w:rPr>
          <w:del w:id="810" w:author="James A. Kinnard" w:date="2022-11-07T18:20:00Z"/>
          <w:rFonts w:asciiTheme="minorHAnsi" w:eastAsiaTheme="minorEastAsia" w:hAnsiTheme="minorHAnsi" w:cstheme="minorBidi"/>
          <w:noProof/>
          <w:sz w:val="22"/>
          <w:szCs w:val="22"/>
          <w:lang w:eastAsia="en-US"/>
        </w:rPr>
      </w:pPr>
      <w:del w:id="811" w:author="James A. Kinnard" w:date="2022-11-07T18:20:00Z">
        <w:r w:rsidRPr="00C338CF" w:rsidDel="00C338CF">
          <w:rPr>
            <w:rPrChange w:id="812" w:author="James A. Kinnard" w:date="2022-11-07T18:20:00Z">
              <w:rPr>
                <w:rStyle w:val="Hyperlink"/>
                <w:noProof/>
              </w:rPr>
            </w:rPrChange>
          </w:rPr>
          <w:delText>5.1.3</w:delText>
        </w:r>
        <w:r w:rsidDel="00C338CF">
          <w:rPr>
            <w:rFonts w:asciiTheme="minorHAnsi" w:eastAsiaTheme="minorEastAsia" w:hAnsiTheme="minorHAnsi" w:cstheme="minorBidi"/>
            <w:noProof/>
            <w:sz w:val="22"/>
            <w:szCs w:val="22"/>
            <w:lang w:eastAsia="en-US"/>
          </w:rPr>
          <w:tab/>
        </w:r>
        <w:r w:rsidRPr="00C338CF" w:rsidDel="00C338CF">
          <w:rPr>
            <w:rPrChange w:id="813" w:author="James A. Kinnard" w:date="2022-11-07T18:20:00Z">
              <w:rPr>
                <w:rStyle w:val="Hyperlink"/>
                <w:noProof/>
              </w:rPr>
            </w:rPrChange>
          </w:rPr>
          <w:delText>Serial Port Identification</w:delText>
        </w:r>
        <w:r w:rsidDel="00C338CF">
          <w:rPr>
            <w:noProof/>
            <w:webHidden/>
          </w:rPr>
          <w:tab/>
        </w:r>
        <w:r w:rsidR="006D574F" w:rsidDel="00C338CF">
          <w:rPr>
            <w:noProof/>
            <w:webHidden/>
          </w:rPr>
          <w:delText>43</w:delText>
        </w:r>
      </w:del>
    </w:p>
    <w:p w14:paraId="28D967C7" w14:textId="5ECD4840" w:rsidR="00F73E89" w:rsidDel="00C338CF" w:rsidRDefault="00F73E89">
      <w:pPr>
        <w:pStyle w:val="TOC2"/>
        <w:rPr>
          <w:del w:id="814" w:author="James A. Kinnard" w:date="2022-11-07T18:20:00Z"/>
          <w:rFonts w:asciiTheme="minorHAnsi" w:eastAsiaTheme="minorEastAsia" w:hAnsiTheme="minorHAnsi" w:cstheme="minorBidi"/>
          <w:bCs w:val="0"/>
          <w:noProof/>
          <w:sz w:val="22"/>
          <w:szCs w:val="22"/>
          <w:lang w:eastAsia="en-US"/>
        </w:rPr>
      </w:pPr>
      <w:del w:id="815" w:author="James A. Kinnard" w:date="2022-11-07T18:20:00Z">
        <w:r w:rsidRPr="00C338CF" w:rsidDel="00C338CF">
          <w:rPr>
            <w:rPrChange w:id="816" w:author="James A. Kinnard" w:date="2022-11-07T18:20:00Z">
              <w:rPr>
                <w:rStyle w:val="Hyperlink"/>
                <w:bCs w:val="0"/>
                <w:noProof/>
              </w:rPr>
            </w:rPrChange>
          </w:rPr>
          <w:delText>5.2</w:delText>
        </w:r>
        <w:r w:rsidDel="00C338CF">
          <w:rPr>
            <w:rFonts w:asciiTheme="minorHAnsi" w:eastAsiaTheme="minorEastAsia" w:hAnsiTheme="minorHAnsi" w:cstheme="minorBidi"/>
            <w:bCs w:val="0"/>
            <w:noProof/>
            <w:sz w:val="22"/>
            <w:szCs w:val="22"/>
            <w:lang w:eastAsia="en-US"/>
          </w:rPr>
          <w:tab/>
        </w:r>
        <w:r w:rsidRPr="00C338CF" w:rsidDel="00C338CF">
          <w:rPr>
            <w:rPrChange w:id="817" w:author="James A. Kinnard" w:date="2022-11-07T18:20:00Z">
              <w:rPr>
                <w:rStyle w:val="Hyperlink"/>
                <w:bCs w:val="0"/>
                <w:noProof/>
              </w:rPr>
            </w:rPrChange>
          </w:rPr>
          <w:delText>Mechanical Description</w:delText>
        </w:r>
        <w:r w:rsidDel="00C338CF">
          <w:rPr>
            <w:noProof/>
            <w:webHidden/>
          </w:rPr>
          <w:tab/>
        </w:r>
        <w:r w:rsidR="006D574F" w:rsidDel="00C338CF">
          <w:rPr>
            <w:noProof/>
            <w:webHidden/>
          </w:rPr>
          <w:delText>43</w:delText>
        </w:r>
      </w:del>
    </w:p>
    <w:p w14:paraId="376F0C1E" w14:textId="63075F8A" w:rsidR="00F73E89" w:rsidDel="00C338CF" w:rsidRDefault="00F73E89" w:rsidP="00126B98">
      <w:pPr>
        <w:pStyle w:val="TOC3"/>
        <w:rPr>
          <w:del w:id="818" w:author="James A. Kinnard" w:date="2022-11-07T18:20:00Z"/>
          <w:rFonts w:asciiTheme="minorHAnsi" w:eastAsiaTheme="minorEastAsia" w:hAnsiTheme="minorHAnsi" w:cstheme="minorBidi"/>
          <w:noProof/>
          <w:sz w:val="22"/>
          <w:szCs w:val="22"/>
          <w:lang w:eastAsia="en-US"/>
        </w:rPr>
      </w:pPr>
      <w:del w:id="819" w:author="James A. Kinnard" w:date="2022-11-07T18:20:00Z">
        <w:r w:rsidRPr="00C338CF" w:rsidDel="00C338CF">
          <w:rPr>
            <w:rPrChange w:id="820" w:author="James A. Kinnard" w:date="2022-11-07T18:20:00Z">
              <w:rPr>
                <w:rStyle w:val="Hyperlink"/>
                <w:noProof/>
              </w:rPr>
            </w:rPrChange>
          </w:rPr>
          <w:delText>5.2.1</w:delText>
        </w:r>
        <w:r w:rsidDel="00C338CF">
          <w:rPr>
            <w:rFonts w:asciiTheme="minorHAnsi" w:eastAsiaTheme="minorEastAsia" w:hAnsiTheme="minorHAnsi" w:cstheme="minorBidi"/>
            <w:noProof/>
            <w:sz w:val="22"/>
            <w:szCs w:val="22"/>
            <w:lang w:eastAsia="en-US"/>
          </w:rPr>
          <w:tab/>
        </w:r>
        <w:r w:rsidRPr="00C338CF" w:rsidDel="00C338CF">
          <w:rPr>
            <w:rPrChange w:id="821" w:author="James A. Kinnard" w:date="2022-11-07T18:20:00Z">
              <w:rPr>
                <w:rStyle w:val="Hyperlink"/>
                <w:noProof/>
              </w:rPr>
            </w:rPrChange>
          </w:rPr>
          <w:delText>Mechanical Outline Dimensions</w:delText>
        </w:r>
        <w:r w:rsidDel="00C338CF">
          <w:rPr>
            <w:noProof/>
            <w:webHidden/>
          </w:rPr>
          <w:tab/>
        </w:r>
        <w:r w:rsidR="006D574F" w:rsidDel="00C338CF">
          <w:rPr>
            <w:noProof/>
            <w:webHidden/>
          </w:rPr>
          <w:delText>43</w:delText>
        </w:r>
      </w:del>
    </w:p>
    <w:p w14:paraId="3A30B809" w14:textId="7591E560" w:rsidR="00F73E89" w:rsidDel="00C338CF" w:rsidRDefault="00F73E89" w:rsidP="00126B98">
      <w:pPr>
        <w:pStyle w:val="TOC3"/>
        <w:rPr>
          <w:del w:id="822" w:author="James A. Kinnard" w:date="2022-11-07T18:20:00Z"/>
          <w:rFonts w:asciiTheme="minorHAnsi" w:eastAsiaTheme="minorEastAsia" w:hAnsiTheme="minorHAnsi" w:cstheme="minorBidi"/>
          <w:noProof/>
          <w:sz w:val="22"/>
          <w:szCs w:val="22"/>
          <w:lang w:eastAsia="en-US"/>
        </w:rPr>
      </w:pPr>
      <w:del w:id="823" w:author="James A. Kinnard" w:date="2022-11-07T18:20:00Z">
        <w:r w:rsidRPr="00C338CF" w:rsidDel="00C338CF">
          <w:rPr>
            <w:rPrChange w:id="824" w:author="James A. Kinnard" w:date="2022-11-07T18:20:00Z">
              <w:rPr>
                <w:rStyle w:val="Hyperlink"/>
                <w:noProof/>
              </w:rPr>
            </w:rPrChange>
          </w:rPr>
          <w:delText>5.2.2</w:delText>
        </w:r>
        <w:r w:rsidDel="00C338CF">
          <w:rPr>
            <w:rFonts w:asciiTheme="minorHAnsi" w:eastAsiaTheme="minorEastAsia" w:hAnsiTheme="minorHAnsi" w:cstheme="minorBidi"/>
            <w:noProof/>
            <w:sz w:val="22"/>
            <w:szCs w:val="22"/>
            <w:lang w:eastAsia="en-US"/>
          </w:rPr>
          <w:tab/>
        </w:r>
        <w:r w:rsidRPr="00C338CF" w:rsidDel="00C338CF">
          <w:rPr>
            <w:rPrChange w:id="825" w:author="James A. Kinnard" w:date="2022-11-07T18:20:00Z">
              <w:rPr>
                <w:rStyle w:val="Hyperlink"/>
                <w:noProof/>
              </w:rPr>
            </w:rPrChange>
          </w:rPr>
          <w:delText>ATC Communications Connector Mechanical Pin Assignments</w:delText>
        </w:r>
        <w:r w:rsidDel="00C338CF">
          <w:rPr>
            <w:noProof/>
            <w:webHidden/>
          </w:rPr>
          <w:tab/>
        </w:r>
        <w:r w:rsidR="006D574F" w:rsidDel="00C338CF">
          <w:rPr>
            <w:noProof/>
            <w:webHidden/>
          </w:rPr>
          <w:delText>44</w:delText>
        </w:r>
      </w:del>
    </w:p>
    <w:p w14:paraId="7A1102A3" w14:textId="08A5391B" w:rsidR="00F73E89" w:rsidDel="00C338CF" w:rsidRDefault="00F73E89" w:rsidP="00126B98">
      <w:pPr>
        <w:pStyle w:val="TOC3"/>
        <w:rPr>
          <w:del w:id="826" w:author="James A. Kinnard" w:date="2022-11-07T18:20:00Z"/>
          <w:rFonts w:asciiTheme="minorHAnsi" w:eastAsiaTheme="minorEastAsia" w:hAnsiTheme="minorHAnsi" w:cstheme="minorBidi"/>
          <w:noProof/>
          <w:sz w:val="22"/>
          <w:szCs w:val="22"/>
          <w:lang w:eastAsia="en-US"/>
        </w:rPr>
      </w:pPr>
      <w:del w:id="827" w:author="James A. Kinnard" w:date="2022-11-07T18:20:00Z">
        <w:r w:rsidRPr="00C338CF" w:rsidDel="00C338CF">
          <w:rPr>
            <w:rPrChange w:id="828" w:author="James A. Kinnard" w:date="2022-11-07T18:20:00Z">
              <w:rPr>
                <w:rStyle w:val="Hyperlink"/>
                <w:noProof/>
              </w:rPr>
            </w:rPrChange>
          </w:rPr>
          <w:delText>5.2.3</w:delText>
        </w:r>
        <w:r w:rsidDel="00C338CF">
          <w:rPr>
            <w:rFonts w:asciiTheme="minorHAnsi" w:eastAsiaTheme="minorEastAsia" w:hAnsiTheme="minorHAnsi" w:cstheme="minorBidi"/>
            <w:noProof/>
            <w:sz w:val="22"/>
            <w:szCs w:val="22"/>
            <w:lang w:eastAsia="en-US"/>
          </w:rPr>
          <w:tab/>
        </w:r>
        <w:r w:rsidRPr="00C338CF" w:rsidDel="00C338CF">
          <w:rPr>
            <w:rPrChange w:id="829" w:author="James A. Kinnard" w:date="2022-11-07T18:20:00Z">
              <w:rPr>
                <w:rStyle w:val="Hyperlink"/>
                <w:noProof/>
              </w:rPr>
            </w:rPrChange>
          </w:rPr>
          <w:delText>Standardized Legacy Field Connections</w:delText>
        </w:r>
        <w:r w:rsidDel="00C338CF">
          <w:rPr>
            <w:noProof/>
            <w:webHidden/>
          </w:rPr>
          <w:tab/>
        </w:r>
        <w:r w:rsidR="006D574F" w:rsidDel="00C338CF">
          <w:rPr>
            <w:noProof/>
            <w:webHidden/>
          </w:rPr>
          <w:delText>45</w:delText>
        </w:r>
      </w:del>
    </w:p>
    <w:p w14:paraId="799F3174" w14:textId="4EE9EEC6" w:rsidR="00F73E89" w:rsidDel="00C338CF" w:rsidRDefault="00F73E89">
      <w:pPr>
        <w:pStyle w:val="TOC2"/>
        <w:rPr>
          <w:del w:id="830" w:author="James A. Kinnard" w:date="2022-11-07T18:20:00Z"/>
          <w:rFonts w:asciiTheme="minorHAnsi" w:eastAsiaTheme="minorEastAsia" w:hAnsiTheme="minorHAnsi" w:cstheme="minorBidi"/>
          <w:bCs w:val="0"/>
          <w:noProof/>
          <w:sz w:val="22"/>
          <w:szCs w:val="22"/>
          <w:lang w:eastAsia="en-US"/>
        </w:rPr>
      </w:pPr>
      <w:del w:id="831" w:author="James A. Kinnard" w:date="2022-11-07T18:20:00Z">
        <w:r w:rsidRPr="00C338CF" w:rsidDel="00C338CF">
          <w:rPr>
            <w:rPrChange w:id="832" w:author="James A. Kinnard" w:date="2022-11-07T18:20:00Z">
              <w:rPr>
                <w:rStyle w:val="Hyperlink"/>
                <w:bCs w:val="0"/>
                <w:noProof/>
              </w:rPr>
            </w:rPrChange>
          </w:rPr>
          <w:delText>5.3</w:delText>
        </w:r>
        <w:r w:rsidDel="00C338CF">
          <w:rPr>
            <w:rFonts w:asciiTheme="minorHAnsi" w:eastAsiaTheme="minorEastAsia" w:hAnsiTheme="minorHAnsi" w:cstheme="minorBidi"/>
            <w:bCs w:val="0"/>
            <w:noProof/>
            <w:sz w:val="22"/>
            <w:szCs w:val="22"/>
            <w:lang w:eastAsia="en-US"/>
          </w:rPr>
          <w:tab/>
        </w:r>
        <w:r w:rsidRPr="00C338CF" w:rsidDel="00C338CF">
          <w:rPr>
            <w:rPrChange w:id="833" w:author="James A. Kinnard" w:date="2022-11-07T18:20:00Z">
              <w:rPr>
                <w:rStyle w:val="Hyperlink"/>
                <w:bCs w:val="0"/>
                <w:noProof/>
              </w:rPr>
            </w:rPrChange>
          </w:rPr>
          <w:delText>Operational Description</w:delText>
        </w:r>
        <w:r w:rsidDel="00C338CF">
          <w:rPr>
            <w:noProof/>
            <w:webHidden/>
          </w:rPr>
          <w:tab/>
        </w:r>
        <w:r w:rsidR="006D574F" w:rsidDel="00C338CF">
          <w:rPr>
            <w:noProof/>
            <w:webHidden/>
          </w:rPr>
          <w:delText>52</w:delText>
        </w:r>
      </w:del>
    </w:p>
    <w:p w14:paraId="6B393449" w14:textId="1DAB2B53" w:rsidR="00F73E89" w:rsidDel="00C338CF" w:rsidRDefault="00F73E89" w:rsidP="00126B98">
      <w:pPr>
        <w:pStyle w:val="TOC3"/>
        <w:rPr>
          <w:del w:id="834" w:author="James A. Kinnard" w:date="2022-11-07T18:20:00Z"/>
          <w:rFonts w:asciiTheme="minorHAnsi" w:eastAsiaTheme="minorEastAsia" w:hAnsiTheme="minorHAnsi" w:cstheme="minorBidi"/>
          <w:noProof/>
          <w:sz w:val="22"/>
          <w:szCs w:val="22"/>
          <w:lang w:eastAsia="en-US"/>
        </w:rPr>
      </w:pPr>
      <w:del w:id="835" w:author="James A. Kinnard" w:date="2022-11-07T18:20:00Z">
        <w:r w:rsidRPr="00C338CF" w:rsidDel="00C338CF">
          <w:rPr>
            <w:rPrChange w:id="836" w:author="James A. Kinnard" w:date="2022-11-07T18:20:00Z">
              <w:rPr>
                <w:rStyle w:val="Hyperlink"/>
                <w:noProof/>
              </w:rPr>
            </w:rPrChange>
          </w:rPr>
          <w:delText>5.3.1</w:delText>
        </w:r>
        <w:r w:rsidDel="00C338CF">
          <w:rPr>
            <w:rFonts w:asciiTheme="minorHAnsi" w:eastAsiaTheme="minorEastAsia" w:hAnsiTheme="minorHAnsi" w:cstheme="minorBidi"/>
            <w:noProof/>
            <w:sz w:val="22"/>
            <w:szCs w:val="22"/>
            <w:lang w:eastAsia="en-US"/>
          </w:rPr>
          <w:tab/>
        </w:r>
        <w:r w:rsidRPr="00C338CF" w:rsidDel="00C338CF">
          <w:rPr>
            <w:rPrChange w:id="837" w:author="James A. Kinnard" w:date="2022-11-07T18:20:00Z">
              <w:rPr>
                <w:rStyle w:val="Hyperlink"/>
                <w:noProof/>
              </w:rPr>
            </w:rPrChange>
          </w:rPr>
          <w:delText>Interface to ATC</w:delText>
        </w:r>
        <w:r w:rsidDel="00C338CF">
          <w:rPr>
            <w:noProof/>
            <w:webHidden/>
          </w:rPr>
          <w:tab/>
        </w:r>
        <w:r w:rsidR="006D574F" w:rsidDel="00C338CF">
          <w:rPr>
            <w:noProof/>
            <w:webHidden/>
          </w:rPr>
          <w:delText>52</w:delText>
        </w:r>
      </w:del>
    </w:p>
    <w:p w14:paraId="0C97CC2F" w14:textId="4D1C34C4" w:rsidR="00F73E89" w:rsidDel="00C338CF" w:rsidRDefault="00F73E89" w:rsidP="00126B98">
      <w:pPr>
        <w:pStyle w:val="TOC3"/>
        <w:rPr>
          <w:del w:id="838" w:author="James A. Kinnard" w:date="2022-11-07T18:20:00Z"/>
          <w:rFonts w:asciiTheme="minorHAnsi" w:eastAsiaTheme="minorEastAsia" w:hAnsiTheme="minorHAnsi" w:cstheme="minorBidi"/>
          <w:noProof/>
          <w:sz w:val="22"/>
          <w:szCs w:val="22"/>
          <w:lang w:eastAsia="en-US"/>
        </w:rPr>
      </w:pPr>
      <w:del w:id="839" w:author="James A. Kinnard" w:date="2022-11-07T18:20:00Z">
        <w:r w:rsidRPr="00C338CF" w:rsidDel="00C338CF">
          <w:rPr>
            <w:rPrChange w:id="840" w:author="James A. Kinnard" w:date="2022-11-07T18:20:00Z">
              <w:rPr>
                <w:rStyle w:val="Hyperlink"/>
                <w:noProof/>
              </w:rPr>
            </w:rPrChange>
          </w:rPr>
          <w:delText>5.3.2</w:delText>
        </w:r>
        <w:r w:rsidDel="00C338CF">
          <w:rPr>
            <w:rFonts w:asciiTheme="minorHAnsi" w:eastAsiaTheme="minorEastAsia" w:hAnsiTheme="minorHAnsi" w:cstheme="minorBidi"/>
            <w:noProof/>
            <w:sz w:val="22"/>
            <w:szCs w:val="22"/>
            <w:lang w:eastAsia="en-US"/>
          </w:rPr>
          <w:tab/>
        </w:r>
        <w:r w:rsidRPr="00C338CF" w:rsidDel="00C338CF">
          <w:rPr>
            <w:rPrChange w:id="841" w:author="James A. Kinnard" w:date="2022-11-07T18:20:00Z">
              <w:rPr>
                <w:rStyle w:val="Hyperlink"/>
                <w:noProof/>
              </w:rPr>
            </w:rPrChange>
          </w:rPr>
          <w:delText>Modulation and Demodulation</w:delText>
        </w:r>
        <w:r w:rsidDel="00C338CF">
          <w:rPr>
            <w:noProof/>
            <w:webHidden/>
          </w:rPr>
          <w:tab/>
        </w:r>
        <w:r w:rsidR="006D574F" w:rsidDel="00C338CF">
          <w:rPr>
            <w:noProof/>
            <w:webHidden/>
          </w:rPr>
          <w:delText>54</w:delText>
        </w:r>
      </w:del>
    </w:p>
    <w:p w14:paraId="3680DDB3" w14:textId="0BE93450" w:rsidR="00F73E89" w:rsidDel="00C338CF" w:rsidRDefault="00F73E89">
      <w:pPr>
        <w:pStyle w:val="TOC2"/>
        <w:rPr>
          <w:del w:id="842" w:author="James A. Kinnard" w:date="2022-11-07T18:20:00Z"/>
          <w:rFonts w:asciiTheme="minorHAnsi" w:eastAsiaTheme="minorEastAsia" w:hAnsiTheme="minorHAnsi" w:cstheme="minorBidi"/>
          <w:bCs w:val="0"/>
          <w:noProof/>
          <w:sz w:val="22"/>
          <w:szCs w:val="22"/>
          <w:lang w:eastAsia="en-US"/>
        </w:rPr>
      </w:pPr>
      <w:del w:id="843" w:author="James A. Kinnard" w:date="2022-11-07T18:20:00Z">
        <w:r w:rsidRPr="00C338CF" w:rsidDel="00C338CF">
          <w:rPr>
            <w:rPrChange w:id="844" w:author="James A. Kinnard" w:date="2022-11-07T18:20:00Z">
              <w:rPr>
                <w:rStyle w:val="Hyperlink"/>
                <w:bCs w:val="0"/>
                <w:noProof/>
              </w:rPr>
            </w:rPrChange>
          </w:rPr>
          <w:delText>5.4</w:delText>
        </w:r>
        <w:r w:rsidDel="00C338CF">
          <w:rPr>
            <w:rFonts w:asciiTheme="minorHAnsi" w:eastAsiaTheme="minorEastAsia" w:hAnsiTheme="minorHAnsi" w:cstheme="minorBidi"/>
            <w:bCs w:val="0"/>
            <w:noProof/>
            <w:sz w:val="22"/>
            <w:szCs w:val="22"/>
            <w:lang w:eastAsia="en-US"/>
          </w:rPr>
          <w:tab/>
        </w:r>
        <w:r w:rsidRPr="00C338CF" w:rsidDel="00C338CF">
          <w:rPr>
            <w:rPrChange w:id="845" w:author="James A. Kinnard" w:date="2022-11-07T18:20:00Z">
              <w:rPr>
                <w:rStyle w:val="Hyperlink"/>
                <w:bCs w:val="0"/>
                <w:noProof/>
              </w:rPr>
            </w:rPrChange>
          </w:rPr>
          <w:delText>Communications Interface Versions</w:delText>
        </w:r>
        <w:r w:rsidDel="00C338CF">
          <w:rPr>
            <w:noProof/>
            <w:webHidden/>
          </w:rPr>
          <w:tab/>
        </w:r>
        <w:r w:rsidR="006D574F" w:rsidDel="00C338CF">
          <w:rPr>
            <w:noProof/>
            <w:webHidden/>
          </w:rPr>
          <w:delText>60</w:delText>
        </w:r>
      </w:del>
    </w:p>
    <w:p w14:paraId="08C5DF77" w14:textId="1C0D8DE3" w:rsidR="00F73E89" w:rsidDel="00C338CF" w:rsidRDefault="00F73E89">
      <w:pPr>
        <w:pStyle w:val="TOC2"/>
        <w:rPr>
          <w:del w:id="846" w:author="James A. Kinnard" w:date="2022-11-07T18:20:00Z"/>
          <w:rFonts w:asciiTheme="minorHAnsi" w:eastAsiaTheme="minorEastAsia" w:hAnsiTheme="minorHAnsi" w:cstheme="minorBidi"/>
          <w:bCs w:val="0"/>
          <w:noProof/>
          <w:sz w:val="22"/>
          <w:szCs w:val="22"/>
          <w:lang w:eastAsia="en-US"/>
        </w:rPr>
      </w:pPr>
      <w:del w:id="847" w:author="James A. Kinnard" w:date="2022-11-07T18:20:00Z">
        <w:r w:rsidRPr="00C338CF" w:rsidDel="00C338CF">
          <w:rPr>
            <w:rPrChange w:id="848" w:author="James A. Kinnard" w:date="2022-11-07T18:20:00Z">
              <w:rPr>
                <w:rStyle w:val="Hyperlink"/>
                <w:bCs w:val="0"/>
                <w:noProof/>
              </w:rPr>
            </w:rPrChange>
          </w:rPr>
          <w:delText>5.5</w:delText>
        </w:r>
        <w:r w:rsidDel="00C338CF">
          <w:rPr>
            <w:rFonts w:asciiTheme="minorHAnsi" w:eastAsiaTheme="minorEastAsia" w:hAnsiTheme="minorHAnsi" w:cstheme="minorBidi"/>
            <w:bCs w:val="0"/>
            <w:noProof/>
            <w:sz w:val="22"/>
            <w:szCs w:val="22"/>
            <w:lang w:eastAsia="en-US"/>
          </w:rPr>
          <w:tab/>
        </w:r>
        <w:r w:rsidRPr="00C338CF" w:rsidDel="00C338CF">
          <w:rPr>
            <w:rPrChange w:id="849" w:author="James A. Kinnard" w:date="2022-11-07T18:20:00Z">
              <w:rPr>
                <w:rStyle w:val="Hyperlink"/>
                <w:bCs w:val="0"/>
                <w:noProof/>
              </w:rPr>
            </w:rPrChange>
          </w:rPr>
          <w:delText>User Interface General Description</w:delText>
        </w:r>
        <w:r w:rsidDel="00C338CF">
          <w:rPr>
            <w:noProof/>
            <w:webHidden/>
          </w:rPr>
          <w:tab/>
        </w:r>
        <w:r w:rsidR="006D574F" w:rsidDel="00C338CF">
          <w:rPr>
            <w:noProof/>
            <w:webHidden/>
          </w:rPr>
          <w:delText>60</w:delText>
        </w:r>
      </w:del>
    </w:p>
    <w:p w14:paraId="2A1A9DFE" w14:textId="19CB91BF" w:rsidR="00F73E89" w:rsidDel="00C338CF" w:rsidRDefault="00F73E89" w:rsidP="00126B98">
      <w:pPr>
        <w:pStyle w:val="TOC3"/>
        <w:rPr>
          <w:del w:id="850" w:author="James A. Kinnard" w:date="2022-11-07T18:20:00Z"/>
          <w:rFonts w:asciiTheme="minorHAnsi" w:eastAsiaTheme="minorEastAsia" w:hAnsiTheme="minorHAnsi" w:cstheme="minorBidi"/>
          <w:noProof/>
          <w:sz w:val="22"/>
          <w:szCs w:val="22"/>
          <w:lang w:eastAsia="en-US"/>
        </w:rPr>
      </w:pPr>
      <w:del w:id="851" w:author="James A. Kinnard" w:date="2022-11-07T18:20:00Z">
        <w:r w:rsidRPr="00C338CF" w:rsidDel="00C338CF">
          <w:rPr>
            <w:rPrChange w:id="852" w:author="James A. Kinnard" w:date="2022-11-07T18:20:00Z">
              <w:rPr>
                <w:rStyle w:val="Hyperlink"/>
                <w:noProof/>
              </w:rPr>
            </w:rPrChange>
          </w:rPr>
          <w:delText>5.5.1</w:delText>
        </w:r>
        <w:r w:rsidDel="00C338CF">
          <w:rPr>
            <w:rFonts w:asciiTheme="minorHAnsi" w:eastAsiaTheme="minorEastAsia" w:hAnsiTheme="minorHAnsi" w:cstheme="minorBidi"/>
            <w:noProof/>
            <w:sz w:val="22"/>
            <w:szCs w:val="22"/>
            <w:lang w:eastAsia="en-US"/>
          </w:rPr>
          <w:tab/>
        </w:r>
        <w:r w:rsidRPr="00C338CF" w:rsidDel="00C338CF">
          <w:rPr>
            <w:rPrChange w:id="853" w:author="James A. Kinnard" w:date="2022-11-07T18:20:00Z">
              <w:rPr>
                <w:rStyle w:val="Hyperlink"/>
                <w:noProof/>
              </w:rPr>
            </w:rPrChange>
          </w:rPr>
          <w:delText>Minimum User Interface</w:delText>
        </w:r>
        <w:r w:rsidDel="00C338CF">
          <w:rPr>
            <w:noProof/>
            <w:webHidden/>
          </w:rPr>
          <w:tab/>
        </w:r>
        <w:r w:rsidR="006D574F" w:rsidDel="00C338CF">
          <w:rPr>
            <w:noProof/>
            <w:webHidden/>
          </w:rPr>
          <w:delText>61</w:delText>
        </w:r>
      </w:del>
    </w:p>
    <w:p w14:paraId="5A2BD0DE" w14:textId="17CC5F89" w:rsidR="00F73E89" w:rsidDel="00C338CF" w:rsidRDefault="00F73E89" w:rsidP="00126B98">
      <w:pPr>
        <w:pStyle w:val="TOC3"/>
        <w:rPr>
          <w:del w:id="854" w:author="James A. Kinnard" w:date="2022-11-07T18:20:00Z"/>
          <w:rFonts w:asciiTheme="minorHAnsi" w:eastAsiaTheme="minorEastAsia" w:hAnsiTheme="minorHAnsi" w:cstheme="minorBidi"/>
          <w:noProof/>
          <w:sz w:val="22"/>
          <w:szCs w:val="22"/>
          <w:lang w:eastAsia="en-US"/>
        </w:rPr>
      </w:pPr>
      <w:del w:id="855" w:author="James A. Kinnard" w:date="2022-11-07T18:20:00Z">
        <w:r w:rsidRPr="00C338CF" w:rsidDel="00C338CF">
          <w:rPr>
            <w:rPrChange w:id="856" w:author="James A. Kinnard" w:date="2022-11-07T18:20:00Z">
              <w:rPr>
                <w:rStyle w:val="Hyperlink"/>
                <w:noProof/>
              </w:rPr>
            </w:rPrChange>
          </w:rPr>
          <w:delText>5.5.2</w:delText>
        </w:r>
        <w:r w:rsidDel="00C338CF">
          <w:rPr>
            <w:rFonts w:asciiTheme="minorHAnsi" w:eastAsiaTheme="minorEastAsia" w:hAnsiTheme="minorHAnsi" w:cstheme="minorBidi"/>
            <w:noProof/>
            <w:sz w:val="22"/>
            <w:szCs w:val="22"/>
            <w:lang w:eastAsia="en-US"/>
          </w:rPr>
          <w:tab/>
        </w:r>
        <w:r w:rsidRPr="00C338CF" w:rsidDel="00C338CF">
          <w:rPr>
            <w:rPrChange w:id="857" w:author="James A. Kinnard" w:date="2022-11-07T18:20:00Z">
              <w:rPr>
                <w:rStyle w:val="Hyperlink"/>
                <w:noProof/>
              </w:rPr>
            </w:rPrChange>
          </w:rPr>
          <w:delText>Optional User Interfaces</w:delText>
        </w:r>
        <w:r w:rsidDel="00C338CF">
          <w:rPr>
            <w:noProof/>
            <w:webHidden/>
          </w:rPr>
          <w:tab/>
        </w:r>
        <w:r w:rsidR="006D574F" w:rsidDel="00C338CF">
          <w:rPr>
            <w:noProof/>
            <w:webHidden/>
          </w:rPr>
          <w:delText>61</w:delText>
        </w:r>
      </w:del>
    </w:p>
    <w:p w14:paraId="5DF8CC4F" w14:textId="30648C07" w:rsidR="00F73E89" w:rsidDel="00C338CF" w:rsidRDefault="00F73E89" w:rsidP="00126B98">
      <w:pPr>
        <w:pStyle w:val="TOC3"/>
        <w:rPr>
          <w:del w:id="858" w:author="James A. Kinnard" w:date="2022-11-07T18:20:00Z"/>
          <w:rFonts w:asciiTheme="minorHAnsi" w:eastAsiaTheme="minorEastAsia" w:hAnsiTheme="minorHAnsi" w:cstheme="minorBidi"/>
          <w:noProof/>
          <w:sz w:val="22"/>
          <w:szCs w:val="22"/>
          <w:lang w:eastAsia="en-US"/>
        </w:rPr>
      </w:pPr>
      <w:del w:id="859" w:author="James A. Kinnard" w:date="2022-11-07T18:20:00Z">
        <w:r w:rsidRPr="00C338CF" w:rsidDel="00C338CF">
          <w:rPr>
            <w:rPrChange w:id="860" w:author="James A. Kinnard" w:date="2022-11-07T18:20:00Z">
              <w:rPr>
                <w:rStyle w:val="Hyperlink"/>
                <w:noProof/>
              </w:rPr>
            </w:rPrChange>
          </w:rPr>
          <w:delText>5.5.3</w:delText>
        </w:r>
        <w:r w:rsidDel="00C338CF">
          <w:rPr>
            <w:rFonts w:asciiTheme="minorHAnsi" w:eastAsiaTheme="minorEastAsia" w:hAnsiTheme="minorHAnsi" w:cstheme="minorBidi"/>
            <w:noProof/>
            <w:sz w:val="22"/>
            <w:szCs w:val="22"/>
            <w:lang w:eastAsia="en-US"/>
          </w:rPr>
          <w:tab/>
        </w:r>
        <w:r w:rsidRPr="00C338CF" w:rsidDel="00C338CF">
          <w:rPr>
            <w:rPrChange w:id="861" w:author="James A. Kinnard" w:date="2022-11-07T18:20:00Z">
              <w:rPr>
                <w:rStyle w:val="Hyperlink"/>
                <w:noProof/>
              </w:rPr>
            </w:rPrChange>
          </w:rPr>
          <w:delText>User Interface Pin Connections</w:delText>
        </w:r>
        <w:r w:rsidDel="00C338CF">
          <w:rPr>
            <w:noProof/>
            <w:webHidden/>
          </w:rPr>
          <w:tab/>
        </w:r>
        <w:r w:rsidR="006D574F" w:rsidDel="00C338CF">
          <w:rPr>
            <w:noProof/>
            <w:webHidden/>
          </w:rPr>
          <w:delText>62</w:delText>
        </w:r>
      </w:del>
    </w:p>
    <w:p w14:paraId="2CC2CF9D" w14:textId="3529371F" w:rsidR="00F73E89" w:rsidDel="00C338CF" w:rsidRDefault="00F73E89" w:rsidP="00126B98">
      <w:pPr>
        <w:pStyle w:val="TOC3"/>
        <w:rPr>
          <w:del w:id="862" w:author="James A. Kinnard" w:date="2022-11-07T18:20:00Z"/>
          <w:rFonts w:asciiTheme="minorHAnsi" w:eastAsiaTheme="minorEastAsia" w:hAnsiTheme="minorHAnsi" w:cstheme="minorBidi"/>
          <w:noProof/>
          <w:sz w:val="22"/>
          <w:szCs w:val="22"/>
          <w:lang w:eastAsia="en-US"/>
        </w:rPr>
      </w:pPr>
      <w:del w:id="863" w:author="James A. Kinnard" w:date="2022-11-07T18:20:00Z">
        <w:r w:rsidRPr="00C338CF" w:rsidDel="00C338CF">
          <w:rPr>
            <w:rPrChange w:id="864" w:author="James A. Kinnard" w:date="2022-11-07T18:20:00Z">
              <w:rPr>
                <w:rStyle w:val="Hyperlink"/>
                <w:noProof/>
              </w:rPr>
            </w:rPrChange>
          </w:rPr>
          <w:delText>5.5.4</w:delText>
        </w:r>
        <w:r w:rsidDel="00C338CF">
          <w:rPr>
            <w:rFonts w:asciiTheme="minorHAnsi" w:eastAsiaTheme="minorEastAsia" w:hAnsiTheme="minorHAnsi" w:cstheme="minorBidi"/>
            <w:noProof/>
            <w:sz w:val="22"/>
            <w:szCs w:val="22"/>
            <w:lang w:eastAsia="en-US"/>
          </w:rPr>
          <w:tab/>
        </w:r>
        <w:r w:rsidRPr="00C338CF" w:rsidDel="00C338CF">
          <w:rPr>
            <w:rPrChange w:id="865" w:author="James A. Kinnard" w:date="2022-11-07T18:20:00Z">
              <w:rPr>
                <w:rStyle w:val="Hyperlink"/>
                <w:noProof/>
              </w:rPr>
            </w:rPrChange>
          </w:rPr>
          <w:delText>User Interface Operation</w:delText>
        </w:r>
        <w:r w:rsidDel="00C338CF">
          <w:rPr>
            <w:noProof/>
            <w:webHidden/>
          </w:rPr>
          <w:tab/>
        </w:r>
        <w:r w:rsidR="006D574F" w:rsidDel="00C338CF">
          <w:rPr>
            <w:noProof/>
            <w:webHidden/>
          </w:rPr>
          <w:delText>62</w:delText>
        </w:r>
      </w:del>
    </w:p>
    <w:p w14:paraId="48A37681" w14:textId="3A8120F5" w:rsidR="00F73E89" w:rsidDel="00C338CF" w:rsidRDefault="00F73E89">
      <w:pPr>
        <w:pStyle w:val="TOC2"/>
        <w:rPr>
          <w:del w:id="866" w:author="James A. Kinnard" w:date="2022-11-07T18:20:00Z"/>
          <w:rFonts w:asciiTheme="minorHAnsi" w:eastAsiaTheme="minorEastAsia" w:hAnsiTheme="minorHAnsi" w:cstheme="minorBidi"/>
          <w:bCs w:val="0"/>
          <w:noProof/>
          <w:sz w:val="22"/>
          <w:szCs w:val="22"/>
          <w:lang w:eastAsia="en-US"/>
        </w:rPr>
      </w:pPr>
      <w:del w:id="867" w:author="James A. Kinnard" w:date="2022-11-07T18:20:00Z">
        <w:r w:rsidRPr="00C338CF" w:rsidDel="00C338CF">
          <w:rPr>
            <w:rPrChange w:id="868" w:author="James A. Kinnard" w:date="2022-11-07T18:20:00Z">
              <w:rPr>
                <w:rStyle w:val="Hyperlink"/>
                <w:bCs w:val="0"/>
                <w:noProof/>
              </w:rPr>
            </w:rPrChange>
          </w:rPr>
          <w:delText>5.6</w:delText>
        </w:r>
        <w:r w:rsidDel="00C338CF">
          <w:rPr>
            <w:rFonts w:asciiTheme="minorHAnsi" w:eastAsiaTheme="minorEastAsia" w:hAnsiTheme="minorHAnsi" w:cstheme="minorBidi"/>
            <w:bCs w:val="0"/>
            <w:noProof/>
            <w:sz w:val="22"/>
            <w:szCs w:val="22"/>
            <w:lang w:eastAsia="en-US"/>
          </w:rPr>
          <w:tab/>
        </w:r>
        <w:r w:rsidRPr="00C338CF" w:rsidDel="00C338CF">
          <w:rPr>
            <w:rPrChange w:id="869" w:author="James A. Kinnard" w:date="2022-11-07T18:20:00Z">
              <w:rPr>
                <w:rStyle w:val="Hyperlink"/>
                <w:bCs w:val="0"/>
                <w:noProof/>
              </w:rPr>
            </w:rPrChange>
          </w:rPr>
          <w:delText>Power Supply General Description</w:delText>
        </w:r>
        <w:r w:rsidDel="00C338CF">
          <w:rPr>
            <w:noProof/>
            <w:webHidden/>
          </w:rPr>
          <w:tab/>
        </w:r>
        <w:r w:rsidR="006D574F" w:rsidDel="00C338CF">
          <w:rPr>
            <w:noProof/>
            <w:webHidden/>
          </w:rPr>
          <w:delText>75</w:delText>
        </w:r>
      </w:del>
    </w:p>
    <w:p w14:paraId="4205FCBE" w14:textId="26310312" w:rsidR="00F73E89" w:rsidDel="00C338CF" w:rsidRDefault="00F73E89" w:rsidP="00126B98">
      <w:pPr>
        <w:pStyle w:val="TOC3"/>
        <w:rPr>
          <w:del w:id="870" w:author="James A. Kinnard" w:date="2022-11-07T18:20:00Z"/>
          <w:rFonts w:asciiTheme="minorHAnsi" w:eastAsiaTheme="minorEastAsia" w:hAnsiTheme="minorHAnsi" w:cstheme="minorBidi"/>
          <w:noProof/>
          <w:sz w:val="22"/>
          <w:szCs w:val="22"/>
          <w:lang w:eastAsia="en-US"/>
        </w:rPr>
      </w:pPr>
      <w:del w:id="871" w:author="James A. Kinnard" w:date="2022-11-07T18:20:00Z">
        <w:r w:rsidRPr="00C338CF" w:rsidDel="00C338CF">
          <w:rPr>
            <w:rPrChange w:id="872" w:author="James A. Kinnard" w:date="2022-11-07T18:20:00Z">
              <w:rPr>
                <w:rStyle w:val="Hyperlink"/>
                <w:noProof/>
              </w:rPr>
            </w:rPrChange>
          </w:rPr>
          <w:delText>5.6.1</w:delText>
        </w:r>
        <w:r w:rsidDel="00C338CF">
          <w:rPr>
            <w:rFonts w:asciiTheme="minorHAnsi" w:eastAsiaTheme="minorEastAsia" w:hAnsiTheme="minorHAnsi" w:cstheme="minorBidi"/>
            <w:noProof/>
            <w:sz w:val="22"/>
            <w:szCs w:val="22"/>
            <w:lang w:eastAsia="en-US"/>
          </w:rPr>
          <w:tab/>
        </w:r>
        <w:r w:rsidRPr="00C338CF" w:rsidDel="00C338CF">
          <w:rPr>
            <w:rPrChange w:id="873" w:author="James A. Kinnard" w:date="2022-11-07T18:20:00Z">
              <w:rPr>
                <w:rStyle w:val="Hyperlink"/>
                <w:noProof/>
              </w:rPr>
            </w:rPrChange>
          </w:rPr>
          <w:delText>"On/Off" Power Switch (optional)</w:delText>
        </w:r>
        <w:r w:rsidDel="00C338CF">
          <w:rPr>
            <w:noProof/>
            <w:webHidden/>
          </w:rPr>
          <w:tab/>
        </w:r>
        <w:r w:rsidR="006D574F" w:rsidDel="00C338CF">
          <w:rPr>
            <w:noProof/>
            <w:webHidden/>
          </w:rPr>
          <w:delText>75</w:delText>
        </w:r>
      </w:del>
    </w:p>
    <w:p w14:paraId="7ABDE29B" w14:textId="4DFA1B07" w:rsidR="00F73E89" w:rsidDel="00C338CF" w:rsidRDefault="00F73E89" w:rsidP="00126B98">
      <w:pPr>
        <w:pStyle w:val="TOC3"/>
        <w:rPr>
          <w:del w:id="874" w:author="James A. Kinnard" w:date="2022-11-07T18:20:00Z"/>
          <w:rFonts w:asciiTheme="minorHAnsi" w:eastAsiaTheme="minorEastAsia" w:hAnsiTheme="minorHAnsi" w:cstheme="minorBidi"/>
          <w:noProof/>
          <w:sz w:val="22"/>
          <w:szCs w:val="22"/>
          <w:lang w:eastAsia="en-US"/>
        </w:rPr>
      </w:pPr>
      <w:del w:id="875" w:author="James A. Kinnard" w:date="2022-11-07T18:20:00Z">
        <w:r w:rsidRPr="00C338CF" w:rsidDel="00C338CF">
          <w:rPr>
            <w:rPrChange w:id="876" w:author="James A. Kinnard" w:date="2022-11-07T18:20:00Z">
              <w:rPr>
                <w:rStyle w:val="Hyperlink"/>
                <w:noProof/>
              </w:rPr>
            </w:rPrChange>
          </w:rPr>
          <w:delText>5.6.2</w:delText>
        </w:r>
        <w:r w:rsidDel="00C338CF">
          <w:rPr>
            <w:rFonts w:asciiTheme="minorHAnsi" w:eastAsiaTheme="minorEastAsia" w:hAnsiTheme="minorHAnsi" w:cstheme="minorBidi"/>
            <w:noProof/>
            <w:sz w:val="22"/>
            <w:szCs w:val="22"/>
            <w:lang w:eastAsia="en-US"/>
          </w:rPr>
          <w:tab/>
        </w:r>
        <w:r w:rsidRPr="00C338CF" w:rsidDel="00C338CF">
          <w:rPr>
            <w:rPrChange w:id="877" w:author="James A. Kinnard" w:date="2022-11-07T18:20:00Z">
              <w:rPr>
                <w:rStyle w:val="Hyperlink"/>
                <w:noProof/>
              </w:rPr>
            </w:rPrChange>
          </w:rPr>
          <w:delText>LED DC Power Indicators (optional)</w:delText>
        </w:r>
        <w:r w:rsidDel="00C338CF">
          <w:rPr>
            <w:noProof/>
            <w:webHidden/>
          </w:rPr>
          <w:tab/>
        </w:r>
        <w:r w:rsidR="006D574F" w:rsidDel="00C338CF">
          <w:rPr>
            <w:noProof/>
            <w:webHidden/>
          </w:rPr>
          <w:delText>75</w:delText>
        </w:r>
      </w:del>
    </w:p>
    <w:p w14:paraId="61AB4F7D" w14:textId="7C89D5C8" w:rsidR="00F73E89" w:rsidDel="00C338CF" w:rsidRDefault="00F73E89" w:rsidP="00126B98">
      <w:pPr>
        <w:pStyle w:val="TOC3"/>
        <w:rPr>
          <w:del w:id="878" w:author="James A. Kinnard" w:date="2022-11-07T18:20:00Z"/>
          <w:rFonts w:asciiTheme="minorHAnsi" w:eastAsiaTheme="minorEastAsia" w:hAnsiTheme="minorHAnsi" w:cstheme="minorBidi"/>
          <w:noProof/>
          <w:sz w:val="22"/>
          <w:szCs w:val="22"/>
          <w:lang w:eastAsia="en-US"/>
        </w:rPr>
      </w:pPr>
      <w:del w:id="879" w:author="James A. Kinnard" w:date="2022-11-07T18:20:00Z">
        <w:r w:rsidRPr="00C338CF" w:rsidDel="00C338CF">
          <w:rPr>
            <w:rPrChange w:id="880" w:author="James A. Kinnard" w:date="2022-11-07T18:20:00Z">
              <w:rPr>
                <w:rStyle w:val="Hyperlink"/>
                <w:noProof/>
              </w:rPr>
            </w:rPrChange>
          </w:rPr>
          <w:delText>5.6.3</w:delText>
        </w:r>
        <w:r w:rsidDel="00C338CF">
          <w:rPr>
            <w:rFonts w:asciiTheme="minorHAnsi" w:eastAsiaTheme="minorEastAsia" w:hAnsiTheme="minorHAnsi" w:cstheme="minorBidi"/>
            <w:noProof/>
            <w:sz w:val="22"/>
            <w:szCs w:val="22"/>
            <w:lang w:eastAsia="en-US"/>
          </w:rPr>
          <w:tab/>
        </w:r>
        <w:r w:rsidRPr="00C338CF" w:rsidDel="00C338CF">
          <w:rPr>
            <w:rPrChange w:id="881" w:author="James A. Kinnard" w:date="2022-11-07T18:20:00Z">
              <w:rPr>
                <w:rStyle w:val="Hyperlink"/>
                <w:noProof/>
              </w:rPr>
            </w:rPrChange>
          </w:rPr>
          <w:delText>Service Voltage Over-Current Protection Device</w:delText>
        </w:r>
        <w:r w:rsidDel="00C338CF">
          <w:rPr>
            <w:noProof/>
            <w:webHidden/>
          </w:rPr>
          <w:tab/>
        </w:r>
        <w:r w:rsidR="006D574F" w:rsidDel="00C338CF">
          <w:rPr>
            <w:noProof/>
            <w:webHidden/>
          </w:rPr>
          <w:delText>76</w:delText>
        </w:r>
      </w:del>
    </w:p>
    <w:p w14:paraId="04155FEE" w14:textId="7C9B9662" w:rsidR="00F73E89" w:rsidDel="00C338CF" w:rsidRDefault="00F73E89" w:rsidP="00126B98">
      <w:pPr>
        <w:pStyle w:val="TOC3"/>
        <w:rPr>
          <w:del w:id="882" w:author="James A. Kinnard" w:date="2022-11-07T18:20:00Z"/>
          <w:rFonts w:asciiTheme="minorHAnsi" w:eastAsiaTheme="minorEastAsia" w:hAnsiTheme="minorHAnsi" w:cstheme="minorBidi"/>
          <w:noProof/>
          <w:sz w:val="22"/>
          <w:szCs w:val="22"/>
          <w:lang w:eastAsia="en-US"/>
        </w:rPr>
      </w:pPr>
      <w:del w:id="883" w:author="James A. Kinnard" w:date="2022-11-07T18:20:00Z">
        <w:r w:rsidRPr="00C338CF" w:rsidDel="00C338CF">
          <w:rPr>
            <w:rPrChange w:id="884" w:author="James A. Kinnard" w:date="2022-11-07T18:20:00Z">
              <w:rPr>
                <w:rStyle w:val="Hyperlink"/>
                <w:noProof/>
              </w:rPr>
            </w:rPrChange>
          </w:rPr>
          <w:delText>5.6.4</w:delText>
        </w:r>
        <w:r w:rsidDel="00C338CF">
          <w:rPr>
            <w:rFonts w:asciiTheme="minorHAnsi" w:eastAsiaTheme="minorEastAsia" w:hAnsiTheme="minorHAnsi" w:cstheme="minorBidi"/>
            <w:noProof/>
            <w:sz w:val="22"/>
            <w:szCs w:val="22"/>
            <w:lang w:eastAsia="en-US"/>
          </w:rPr>
          <w:tab/>
        </w:r>
        <w:r w:rsidRPr="00C338CF" w:rsidDel="00C338CF">
          <w:rPr>
            <w:rPrChange w:id="885" w:author="James A. Kinnard" w:date="2022-11-07T18:20:00Z">
              <w:rPr>
                <w:rStyle w:val="Hyperlink"/>
                <w:noProof/>
              </w:rPr>
            </w:rPrChange>
          </w:rPr>
          <w:delText>+5 VDC Standby Power</w:delText>
        </w:r>
        <w:r w:rsidDel="00C338CF">
          <w:rPr>
            <w:noProof/>
            <w:webHidden/>
          </w:rPr>
          <w:tab/>
        </w:r>
        <w:r w:rsidR="006D574F" w:rsidDel="00C338CF">
          <w:rPr>
            <w:noProof/>
            <w:webHidden/>
          </w:rPr>
          <w:delText>76</w:delText>
        </w:r>
      </w:del>
    </w:p>
    <w:p w14:paraId="430DE80E" w14:textId="27F649AD" w:rsidR="00F73E89" w:rsidDel="00C338CF" w:rsidRDefault="00F73E89" w:rsidP="00126B98">
      <w:pPr>
        <w:pStyle w:val="TOC3"/>
        <w:rPr>
          <w:del w:id="886" w:author="James A. Kinnard" w:date="2022-11-07T18:20:00Z"/>
          <w:rFonts w:asciiTheme="minorHAnsi" w:eastAsiaTheme="minorEastAsia" w:hAnsiTheme="minorHAnsi" w:cstheme="minorBidi"/>
          <w:noProof/>
          <w:sz w:val="22"/>
          <w:szCs w:val="22"/>
          <w:lang w:eastAsia="en-US"/>
        </w:rPr>
      </w:pPr>
      <w:del w:id="887" w:author="James A. Kinnard" w:date="2022-11-07T18:20:00Z">
        <w:r w:rsidRPr="00C338CF" w:rsidDel="00C338CF">
          <w:rPr>
            <w:rPrChange w:id="888" w:author="James A. Kinnard" w:date="2022-11-07T18:20:00Z">
              <w:rPr>
                <w:rStyle w:val="Hyperlink"/>
                <w:noProof/>
              </w:rPr>
            </w:rPrChange>
          </w:rPr>
          <w:delText>5.6.5</w:delText>
        </w:r>
        <w:r w:rsidDel="00C338CF">
          <w:rPr>
            <w:rFonts w:asciiTheme="minorHAnsi" w:eastAsiaTheme="minorEastAsia" w:hAnsiTheme="minorHAnsi" w:cstheme="minorBidi"/>
            <w:noProof/>
            <w:sz w:val="22"/>
            <w:szCs w:val="22"/>
            <w:lang w:eastAsia="en-US"/>
          </w:rPr>
          <w:tab/>
        </w:r>
        <w:r w:rsidRPr="00C338CF" w:rsidDel="00C338CF">
          <w:rPr>
            <w:rPrChange w:id="889" w:author="James A. Kinnard" w:date="2022-11-07T18:20:00Z">
              <w:rPr>
                <w:rStyle w:val="Hyperlink"/>
                <w:noProof/>
              </w:rPr>
            </w:rPrChange>
          </w:rPr>
          <w:delText>Monitor Circuitry</w:delText>
        </w:r>
        <w:r w:rsidDel="00C338CF">
          <w:rPr>
            <w:noProof/>
            <w:webHidden/>
          </w:rPr>
          <w:tab/>
        </w:r>
        <w:r w:rsidR="006D574F" w:rsidDel="00C338CF">
          <w:rPr>
            <w:noProof/>
            <w:webHidden/>
          </w:rPr>
          <w:delText>76</w:delText>
        </w:r>
      </w:del>
    </w:p>
    <w:p w14:paraId="078C3C94" w14:textId="703ED0EB" w:rsidR="00F73E89" w:rsidDel="00C338CF" w:rsidRDefault="00F73E89" w:rsidP="00126B98">
      <w:pPr>
        <w:pStyle w:val="TOC3"/>
        <w:rPr>
          <w:del w:id="890" w:author="James A. Kinnard" w:date="2022-11-07T18:20:00Z"/>
          <w:rFonts w:asciiTheme="minorHAnsi" w:eastAsiaTheme="minorEastAsia" w:hAnsiTheme="minorHAnsi" w:cstheme="minorBidi"/>
          <w:noProof/>
          <w:sz w:val="22"/>
          <w:szCs w:val="22"/>
          <w:lang w:eastAsia="en-US"/>
        </w:rPr>
      </w:pPr>
      <w:del w:id="891" w:author="James A. Kinnard" w:date="2022-11-07T18:20:00Z">
        <w:r w:rsidRPr="00C338CF" w:rsidDel="00C338CF">
          <w:rPr>
            <w:rPrChange w:id="892" w:author="James A. Kinnard" w:date="2022-11-07T18:20:00Z">
              <w:rPr>
                <w:rStyle w:val="Hyperlink"/>
                <w:noProof/>
              </w:rPr>
            </w:rPrChange>
          </w:rPr>
          <w:delText>5.6.6</w:delText>
        </w:r>
        <w:r w:rsidDel="00C338CF">
          <w:rPr>
            <w:rFonts w:asciiTheme="minorHAnsi" w:eastAsiaTheme="minorEastAsia" w:hAnsiTheme="minorHAnsi" w:cstheme="minorBidi"/>
            <w:noProof/>
            <w:sz w:val="22"/>
            <w:szCs w:val="22"/>
            <w:lang w:eastAsia="en-US"/>
          </w:rPr>
          <w:tab/>
        </w:r>
        <w:r w:rsidRPr="00C338CF" w:rsidDel="00C338CF">
          <w:rPr>
            <w:rPrChange w:id="893" w:author="James A. Kinnard" w:date="2022-11-07T18:20:00Z">
              <w:rPr>
                <w:rStyle w:val="Hyperlink"/>
                <w:noProof/>
              </w:rPr>
            </w:rPrChange>
          </w:rPr>
          <w:delText>External Power Supply Requirements</w:delText>
        </w:r>
        <w:r w:rsidDel="00C338CF">
          <w:rPr>
            <w:noProof/>
            <w:webHidden/>
          </w:rPr>
          <w:tab/>
        </w:r>
        <w:r w:rsidR="006D574F" w:rsidDel="00C338CF">
          <w:rPr>
            <w:noProof/>
            <w:webHidden/>
          </w:rPr>
          <w:delText>79</w:delText>
        </w:r>
      </w:del>
    </w:p>
    <w:p w14:paraId="29FCA4ED" w14:textId="70F63978" w:rsidR="00F73E89" w:rsidDel="00C338CF" w:rsidRDefault="00F73E89" w:rsidP="00126B98">
      <w:pPr>
        <w:pStyle w:val="TOC3"/>
        <w:rPr>
          <w:del w:id="894" w:author="James A. Kinnard" w:date="2022-11-07T18:20:00Z"/>
          <w:rFonts w:asciiTheme="minorHAnsi" w:eastAsiaTheme="minorEastAsia" w:hAnsiTheme="minorHAnsi" w:cstheme="minorBidi"/>
          <w:noProof/>
          <w:sz w:val="22"/>
          <w:szCs w:val="22"/>
          <w:lang w:eastAsia="en-US"/>
        </w:rPr>
      </w:pPr>
      <w:del w:id="895" w:author="James A. Kinnard" w:date="2022-11-07T18:20:00Z">
        <w:r w:rsidRPr="00C338CF" w:rsidDel="00C338CF">
          <w:rPr>
            <w:rPrChange w:id="896" w:author="James A. Kinnard" w:date="2022-11-07T18:20:00Z">
              <w:rPr>
                <w:rStyle w:val="Hyperlink"/>
                <w:noProof/>
              </w:rPr>
            </w:rPrChange>
          </w:rPr>
          <w:delText>5.6.7</w:delText>
        </w:r>
        <w:r w:rsidDel="00C338CF">
          <w:rPr>
            <w:rFonts w:asciiTheme="minorHAnsi" w:eastAsiaTheme="minorEastAsia" w:hAnsiTheme="minorHAnsi" w:cstheme="minorBidi"/>
            <w:noProof/>
            <w:sz w:val="22"/>
            <w:szCs w:val="22"/>
            <w:lang w:eastAsia="en-US"/>
          </w:rPr>
          <w:tab/>
        </w:r>
        <w:r w:rsidRPr="00C338CF" w:rsidDel="00C338CF">
          <w:rPr>
            <w:rPrChange w:id="897" w:author="James A. Kinnard" w:date="2022-11-07T18:20:00Z">
              <w:rPr>
                <w:rStyle w:val="Hyperlink"/>
                <w:noProof/>
              </w:rPr>
            </w:rPrChange>
          </w:rPr>
          <w:delText>Internal Power Supply Requirements</w:delText>
        </w:r>
        <w:r w:rsidDel="00C338CF">
          <w:rPr>
            <w:noProof/>
            <w:webHidden/>
          </w:rPr>
          <w:tab/>
        </w:r>
        <w:r w:rsidR="006D574F" w:rsidDel="00C338CF">
          <w:rPr>
            <w:noProof/>
            <w:webHidden/>
          </w:rPr>
          <w:delText>81</w:delText>
        </w:r>
      </w:del>
    </w:p>
    <w:p w14:paraId="5C4FE38D" w14:textId="5510FD05" w:rsidR="00F73E89" w:rsidDel="00C338CF" w:rsidRDefault="00F73E89">
      <w:pPr>
        <w:pStyle w:val="TOC2"/>
        <w:rPr>
          <w:del w:id="898" w:author="James A. Kinnard" w:date="2022-11-07T18:20:00Z"/>
          <w:rFonts w:asciiTheme="minorHAnsi" w:eastAsiaTheme="minorEastAsia" w:hAnsiTheme="minorHAnsi" w:cstheme="minorBidi"/>
          <w:bCs w:val="0"/>
          <w:noProof/>
          <w:sz w:val="22"/>
          <w:szCs w:val="22"/>
          <w:lang w:eastAsia="en-US"/>
        </w:rPr>
      </w:pPr>
      <w:del w:id="899" w:author="James A. Kinnard" w:date="2022-11-07T18:20:00Z">
        <w:r w:rsidRPr="00C338CF" w:rsidDel="00C338CF">
          <w:rPr>
            <w:rPrChange w:id="900" w:author="James A. Kinnard" w:date="2022-11-07T18:20:00Z">
              <w:rPr>
                <w:rStyle w:val="Hyperlink"/>
                <w:bCs w:val="0"/>
                <w:noProof/>
              </w:rPr>
            </w:rPrChange>
          </w:rPr>
          <w:delText>5.7</w:delText>
        </w:r>
        <w:r w:rsidDel="00C338CF">
          <w:rPr>
            <w:rFonts w:asciiTheme="minorHAnsi" w:eastAsiaTheme="minorEastAsia" w:hAnsiTheme="minorHAnsi" w:cstheme="minorBidi"/>
            <w:bCs w:val="0"/>
            <w:noProof/>
            <w:sz w:val="22"/>
            <w:szCs w:val="22"/>
            <w:lang w:eastAsia="en-US"/>
          </w:rPr>
          <w:tab/>
        </w:r>
        <w:r w:rsidRPr="00C338CF" w:rsidDel="00C338CF">
          <w:rPr>
            <w:rPrChange w:id="901" w:author="James A. Kinnard" w:date="2022-11-07T18:20:00Z">
              <w:rPr>
                <w:rStyle w:val="Hyperlink"/>
                <w:bCs w:val="0"/>
                <w:noProof/>
              </w:rPr>
            </w:rPrChange>
          </w:rPr>
          <w:delText>Mechanical and Physical General Description</w:delText>
        </w:r>
        <w:r w:rsidDel="00C338CF">
          <w:rPr>
            <w:noProof/>
            <w:webHidden/>
          </w:rPr>
          <w:tab/>
        </w:r>
        <w:r w:rsidR="006D574F" w:rsidDel="00C338CF">
          <w:rPr>
            <w:noProof/>
            <w:webHidden/>
          </w:rPr>
          <w:delText>81</w:delText>
        </w:r>
      </w:del>
    </w:p>
    <w:p w14:paraId="7FD96EB0" w14:textId="5AF2847A" w:rsidR="00F73E89" w:rsidDel="00C338CF" w:rsidRDefault="00F73E89" w:rsidP="00126B98">
      <w:pPr>
        <w:pStyle w:val="TOC3"/>
        <w:rPr>
          <w:del w:id="902" w:author="James A. Kinnard" w:date="2022-11-07T18:20:00Z"/>
          <w:rFonts w:asciiTheme="minorHAnsi" w:eastAsiaTheme="minorEastAsia" w:hAnsiTheme="minorHAnsi" w:cstheme="minorBidi"/>
          <w:noProof/>
          <w:sz w:val="22"/>
          <w:szCs w:val="22"/>
          <w:lang w:eastAsia="en-US"/>
        </w:rPr>
      </w:pPr>
      <w:del w:id="903" w:author="James A. Kinnard" w:date="2022-11-07T18:20:00Z">
        <w:r w:rsidRPr="00C338CF" w:rsidDel="00C338CF">
          <w:rPr>
            <w:rPrChange w:id="904" w:author="James A. Kinnard" w:date="2022-11-07T18:20:00Z">
              <w:rPr>
                <w:rStyle w:val="Hyperlink"/>
                <w:noProof/>
              </w:rPr>
            </w:rPrChange>
          </w:rPr>
          <w:delText>5.7.1</w:delText>
        </w:r>
        <w:r w:rsidDel="00C338CF">
          <w:rPr>
            <w:rFonts w:asciiTheme="minorHAnsi" w:eastAsiaTheme="minorEastAsia" w:hAnsiTheme="minorHAnsi" w:cstheme="minorBidi"/>
            <w:noProof/>
            <w:sz w:val="22"/>
            <w:szCs w:val="22"/>
            <w:lang w:eastAsia="en-US"/>
          </w:rPr>
          <w:tab/>
        </w:r>
        <w:r w:rsidRPr="00C338CF" w:rsidDel="00C338CF">
          <w:rPr>
            <w:rPrChange w:id="905" w:author="James A. Kinnard" w:date="2022-11-07T18:20:00Z">
              <w:rPr>
                <w:rStyle w:val="Hyperlink"/>
                <w:noProof/>
              </w:rPr>
            </w:rPrChange>
          </w:rPr>
          <w:delText>Chassis</w:delText>
        </w:r>
        <w:r w:rsidDel="00C338CF">
          <w:rPr>
            <w:noProof/>
            <w:webHidden/>
          </w:rPr>
          <w:tab/>
        </w:r>
        <w:r w:rsidR="006D574F" w:rsidDel="00C338CF">
          <w:rPr>
            <w:noProof/>
            <w:webHidden/>
          </w:rPr>
          <w:delText>81</w:delText>
        </w:r>
      </w:del>
    </w:p>
    <w:p w14:paraId="5378474E" w14:textId="11395749" w:rsidR="00F73E89" w:rsidDel="00C338CF" w:rsidRDefault="00F73E89">
      <w:pPr>
        <w:pStyle w:val="TOC1"/>
        <w:rPr>
          <w:del w:id="906" w:author="James A. Kinnard" w:date="2022-11-07T18:20:00Z"/>
          <w:rFonts w:asciiTheme="minorHAnsi" w:eastAsiaTheme="minorEastAsia" w:hAnsiTheme="minorHAnsi" w:cstheme="minorBidi"/>
          <w:b w:val="0"/>
          <w:bCs w:val="0"/>
          <w:caps w:val="0"/>
          <w:noProof/>
          <w:sz w:val="22"/>
          <w:szCs w:val="22"/>
          <w:lang w:eastAsia="en-US"/>
        </w:rPr>
      </w:pPr>
      <w:del w:id="907" w:author="James A. Kinnard" w:date="2022-11-07T18:20:00Z">
        <w:r w:rsidRPr="00C338CF" w:rsidDel="00C338CF">
          <w:rPr>
            <w:rPrChange w:id="908" w:author="James A. Kinnard" w:date="2022-11-07T18:20:00Z">
              <w:rPr>
                <w:rStyle w:val="Hyperlink"/>
                <w:b w:val="0"/>
                <w:bCs w:val="0"/>
                <w:caps w:val="0"/>
                <w:noProof/>
              </w:rPr>
            </w:rPrChange>
          </w:rPr>
          <w:delText>6</w:delText>
        </w:r>
        <w:r w:rsidDel="00C338CF">
          <w:rPr>
            <w:rFonts w:asciiTheme="minorHAnsi" w:eastAsiaTheme="minorEastAsia" w:hAnsiTheme="minorHAnsi" w:cstheme="minorBidi"/>
            <w:b w:val="0"/>
            <w:bCs w:val="0"/>
            <w:caps w:val="0"/>
            <w:noProof/>
            <w:sz w:val="22"/>
            <w:szCs w:val="22"/>
            <w:lang w:eastAsia="en-US"/>
          </w:rPr>
          <w:tab/>
        </w:r>
        <w:r w:rsidRPr="00C338CF" w:rsidDel="00C338CF">
          <w:rPr>
            <w:rPrChange w:id="909" w:author="James A. Kinnard" w:date="2022-11-07T18:20:00Z">
              <w:rPr>
                <w:rStyle w:val="Hyperlink"/>
                <w:b w:val="0"/>
                <w:bCs w:val="0"/>
                <w:caps w:val="0"/>
                <w:noProof/>
              </w:rPr>
            </w:rPrChange>
          </w:rPr>
          <w:delText>PARALLEL AND SERIAL I/O DETAILS</w:delText>
        </w:r>
        <w:r w:rsidDel="00C338CF">
          <w:rPr>
            <w:noProof/>
            <w:webHidden/>
          </w:rPr>
          <w:tab/>
        </w:r>
        <w:r w:rsidR="006D574F" w:rsidDel="00C338CF">
          <w:rPr>
            <w:noProof/>
            <w:webHidden/>
          </w:rPr>
          <w:delText>83</w:delText>
        </w:r>
      </w:del>
    </w:p>
    <w:p w14:paraId="48544E6E" w14:textId="6799113D" w:rsidR="00F73E89" w:rsidDel="00C338CF" w:rsidRDefault="00F73E89">
      <w:pPr>
        <w:pStyle w:val="TOC2"/>
        <w:rPr>
          <w:del w:id="910" w:author="James A. Kinnard" w:date="2022-11-07T18:20:00Z"/>
          <w:rFonts w:asciiTheme="minorHAnsi" w:eastAsiaTheme="minorEastAsia" w:hAnsiTheme="minorHAnsi" w:cstheme="minorBidi"/>
          <w:bCs w:val="0"/>
          <w:noProof/>
          <w:sz w:val="22"/>
          <w:szCs w:val="22"/>
          <w:lang w:eastAsia="en-US"/>
        </w:rPr>
      </w:pPr>
      <w:del w:id="911" w:author="James A. Kinnard" w:date="2022-11-07T18:20:00Z">
        <w:r w:rsidRPr="00C338CF" w:rsidDel="00C338CF">
          <w:rPr>
            <w:rPrChange w:id="912" w:author="James A. Kinnard" w:date="2022-11-07T18:20:00Z">
              <w:rPr>
                <w:rStyle w:val="Hyperlink"/>
                <w:bCs w:val="0"/>
                <w:noProof/>
              </w:rPr>
            </w:rPrChange>
          </w:rPr>
          <w:delText>6.1</w:delText>
        </w:r>
        <w:r w:rsidDel="00C338CF">
          <w:rPr>
            <w:rFonts w:asciiTheme="minorHAnsi" w:eastAsiaTheme="minorEastAsia" w:hAnsiTheme="minorHAnsi" w:cstheme="minorBidi"/>
            <w:bCs w:val="0"/>
            <w:noProof/>
            <w:sz w:val="22"/>
            <w:szCs w:val="22"/>
            <w:lang w:eastAsia="en-US"/>
          </w:rPr>
          <w:tab/>
        </w:r>
        <w:r w:rsidRPr="00C338CF" w:rsidDel="00C338CF">
          <w:rPr>
            <w:rPrChange w:id="913" w:author="James A. Kinnard" w:date="2022-11-07T18:20:00Z">
              <w:rPr>
                <w:rStyle w:val="Hyperlink"/>
                <w:bCs w:val="0"/>
                <w:noProof/>
              </w:rPr>
            </w:rPrChange>
          </w:rPr>
          <w:delText>General Information</w:delText>
        </w:r>
        <w:r w:rsidDel="00C338CF">
          <w:rPr>
            <w:noProof/>
            <w:webHidden/>
          </w:rPr>
          <w:tab/>
        </w:r>
        <w:r w:rsidR="006D574F" w:rsidDel="00C338CF">
          <w:rPr>
            <w:noProof/>
            <w:webHidden/>
          </w:rPr>
          <w:delText>83</w:delText>
        </w:r>
      </w:del>
    </w:p>
    <w:p w14:paraId="6551BCA8" w14:textId="61DDC9D9" w:rsidR="00F73E89" w:rsidDel="00C338CF" w:rsidRDefault="00F73E89" w:rsidP="00126B98">
      <w:pPr>
        <w:pStyle w:val="TOC3"/>
        <w:rPr>
          <w:del w:id="914" w:author="James A. Kinnard" w:date="2022-11-07T18:20:00Z"/>
          <w:rFonts w:asciiTheme="minorHAnsi" w:eastAsiaTheme="minorEastAsia" w:hAnsiTheme="minorHAnsi" w:cstheme="minorBidi"/>
          <w:noProof/>
          <w:sz w:val="22"/>
          <w:szCs w:val="22"/>
          <w:lang w:eastAsia="en-US"/>
        </w:rPr>
      </w:pPr>
      <w:del w:id="915" w:author="James A. Kinnard" w:date="2022-11-07T18:20:00Z">
        <w:r w:rsidRPr="00C338CF" w:rsidDel="00C338CF">
          <w:rPr>
            <w:rPrChange w:id="916" w:author="James A. Kinnard" w:date="2022-11-07T18:20:00Z">
              <w:rPr>
                <w:rStyle w:val="Hyperlink"/>
                <w:noProof/>
              </w:rPr>
            </w:rPrChange>
          </w:rPr>
          <w:delText>6.1.1</w:delText>
        </w:r>
        <w:r w:rsidDel="00C338CF">
          <w:rPr>
            <w:rFonts w:asciiTheme="minorHAnsi" w:eastAsiaTheme="minorEastAsia" w:hAnsiTheme="minorHAnsi" w:cstheme="minorBidi"/>
            <w:noProof/>
            <w:sz w:val="22"/>
            <w:szCs w:val="22"/>
            <w:lang w:eastAsia="en-US"/>
          </w:rPr>
          <w:tab/>
        </w:r>
        <w:r w:rsidRPr="00C338CF" w:rsidDel="00C338CF">
          <w:rPr>
            <w:rPrChange w:id="917" w:author="James A. Kinnard" w:date="2022-11-07T18:20:00Z">
              <w:rPr>
                <w:rStyle w:val="Hyperlink"/>
                <w:noProof/>
              </w:rPr>
            </w:rPrChange>
          </w:rPr>
          <w:delText>Parallel Input / Output Overview</w:delText>
        </w:r>
        <w:r w:rsidDel="00C338CF">
          <w:rPr>
            <w:noProof/>
            <w:webHidden/>
          </w:rPr>
          <w:tab/>
        </w:r>
        <w:r w:rsidR="006D574F" w:rsidDel="00C338CF">
          <w:rPr>
            <w:noProof/>
            <w:webHidden/>
          </w:rPr>
          <w:delText>83</w:delText>
        </w:r>
      </w:del>
    </w:p>
    <w:p w14:paraId="0BBF6C0D" w14:textId="00455307" w:rsidR="00F73E89" w:rsidDel="00C338CF" w:rsidRDefault="00F73E89" w:rsidP="00126B98">
      <w:pPr>
        <w:pStyle w:val="TOC3"/>
        <w:rPr>
          <w:del w:id="918" w:author="James A. Kinnard" w:date="2022-11-07T18:20:00Z"/>
          <w:rFonts w:asciiTheme="minorHAnsi" w:eastAsiaTheme="minorEastAsia" w:hAnsiTheme="minorHAnsi" w:cstheme="minorBidi"/>
          <w:noProof/>
          <w:sz w:val="22"/>
          <w:szCs w:val="22"/>
          <w:lang w:eastAsia="en-US"/>
        </w:rPr>
      </w:pPr>
      <w:del w:id="919" w:author="James A. Kinnard" w:date="2022-11-07T18:20:00Z">
        <w:r w:rsidRPr="00C338CF" w:rsidDel="00C338CF">
          <w:rPr>
            <w:rPrChange w:id="920" w:author="James A. Kinnard" w:date="2022-11-07T18:20:00Z">
              <w:rPr>
                <w:rStyle w:val="Hyperlink"/>
                <w:noProof/>
              </w:rPr>
            </w:rPrChange>
          </w:rPr>
          <w:delText>6.1.2</w:delText>
        </w:r>
        <w:r w:rsidDel="00C338CF">
          <w:rPr>
            <w:rFonts w:asciiTheme="minorHAnsi" w:eastAsiaTheme="minorEastAsia" w:hAnsiTheme="minorHAnsi" w:cstheme="minorBidi"/>
            <w:noProof/>
            <w:sz w:val="22"/>
            <w:szCs w:val="22"/>
            <w:lang w:eastAsia="en-US"/>
          </w:rPr>
          <w:tab/>
        </w:r>
        <w:r w:rsidRPr="00C338CF" w:rsidDel="00C338CF">
          <w:rPr>
            <w:rPrChange w:id="921" w:author="James A. Kinnard" w:date="2022-11-07T18:20:00Z">
              <w:rPr>
                <w:rStyle w:val="Hyperlink"/>
                <w:noProof/>
              </w:rPr>
            </w:rPrChange>
          </w:rPr>
          <w:delText>Serial I/O Overview</w:delText>
        </w:r>
        <w:r w:rsidDel="00C338CF">
          <w:rPr>
            <w:noProof/>
            <w:webHidden/>
          </w:rPr>
          <w:tab/>
        </w:r>
        <w:r w:rsidR="006D574F" w:rsidDel="00C338CF">
          <w:rPr>
            <w:noProof/>
            <w:webHidden/>
          </w:rPr>
          <w:delText>83</w:delText>
        </w:r>
      </w:del>
    </w:p>
    <w:p w14:paraId="49A0DB3B" w14:textId="659CAE9B" w:rsidR="00F73E89" w:rsidDel="00C338CF" w:rsidRDefault="00F73E89">
      <w:pPr>
        <w:pStyle w:val="TOC2"/>
        <w:rPr>
          <w:del w:id="922" w:author="James A. Kinnard" w:date="2022-11-07T18:20:00Z"/>
          <w:rFonts w:asciiTheme="minorHAnsi" w:eastAsiaTheme="minorEastAsia" w:hAnsiTheme="minorHAnsi" w:cstheme="minorBidi"/>
          <w:bCs w:val="0"/>
          <w:noProof/>
          <w:sz w:val="22"/>
          <w:szCs w:val="22"/>
          <w:lang w:eastAsia="en-US"/>
        </w:rPr>
      </w:pPr>
      <w:del w:id="923" w:author="James A. Kinnard" w:date="2022-11-07T18:20:00Z">
        <w:r w:rsidRPr="00C338CF" w:rsidDel="00C338CF">
          <w:rPr>
            <w:rPrChange w:id="924" w:author="James A. Kinnard" w:date="2022-11-07T18:20:00Z">
              <w:rPr>
                <w:rStyle w:val="Hyperlink"/>
                <w:bCs w:val="0"/>
                <w:noProof/>
              </w:rPr>
            </w:rPrChange>
          </w:rPr>
          <w:delText>6.2</w:delText>
        </w:r>
        <w:r w:rsidDel="00C338CF">
          <w:rPr>
            <w:rFonts w:asciiTheme="minorHAnsi" w:eastAsiaTheme="minorEastAsia" w:hAnsiTheme="minorHAnsi" w:cstheme="minorBidi"/>
            <w:bCs w:val="0"/>
            <w:noProof/>
            <w:sz w:val="22"/>
            <w:szCs w:val="22"/>
            <w:lang w:eastAsia="en-US"/>
          </w:rPr>
          <w:tab/>
        </w:r>
        <w:r w:rsidRPr="00C338CF" w:rsidDel="00C338CF">
          <w:rPr>
            <w:rPrChange w:id="925" w:author="James A. Kinnard" w:date="2022-11-07T18:20:00Z">
              <w:rPr>
                <w:rStyle w:val="Hyperlink"/>
                <w:bCs w:val="0"/>
                <w:noProof/>
              </w:rPr>
            </w:rPrChange>
          </w:rPr>
          <w:delText>Parallel Input / Output (PI/O)</w:delText>
        </w:r>
        <w:r w:rsidDel="00C338CF">
          <w:rPr>
            <w:noProof/>
            <w:webHidden/>
          </w:rPr>
          <w:tab/>
        </w:r>
        <w:r w:rsidR="006D574F" w:rsidDel="00C338CF">
          <w:rPr>
            <w:noProof/>
            <w:webHidden/>
          </w:rPr>
          <w:delText>83</w:delText>
        </w:r>
      </w:del>
    </w:p>
    <w:p w14:paraId="3B073C3A" w14:textId="54FC1F6B" w:rsidR="00F73E89" w:rsidDel="00C338CF" w:rsidRDefault="00F73E89" w:rsidP="00126B98">
      <w:pPr>
        <w:pStyle w:val="TOC3"/>
        <w:rPr>
          <w:del w:id="926" w:author="James A. Kinnard" w:date="2022-11-07T18:20:00Z"/>
          <w:rFonts w:asciiTheme="minorHAnsi" w:eastAsiaTheme="minorEastAsia" w:hAnsiTheme="minorHAnsi" w:cstheme="minorBidi"/>
          <w:noProof/>
          <w:sz w:val="22"/>
          <w:szCs w:val="22"/>
          <w:lang w:eastAsia="en-US"/>
        </w:rPr>
      </w:pPr>
      <w:del w:id="927" w:author="James A. Kinnard" w:date="2022-11-07T18:20:00Z">
        <w:r w:rsidRPr="00C338CF" w:rsidDel="00C338CF">
          <w:rPr>
            <w:rPrChange w:id="928" w:author="James A. Kinnard" w:date="2022-11-07T18:20:00Z">
              <w:rPr>
                <w:rStyle w:val="Hyperlink"/>
                <w:noProof/>
              </w:rPr>
            </w:rPrChange>
          </w:rPr>
          <w:delText>6.2.1</w:delText>
        </w:r>
        <w:r w:rsidDel="00C338CF">
          <w:rPr>
            <w:rFonts w:asciiTheme="minorHAnsi" w:eastAsiaTheme="minorEastAsia" w:hAnsiTheme="minorHAnsi" w:cstheme="minorBidi"/>
            <w:noProof/>
            <w:sz w:val="22"/>
            <w:szCs w:val="22"/>
            <w:lang w:eastAsia="en-US"/>
          </w:rPr>
          <w:tab/>
        </w:r>
        <w:r w:rsidRPr="00C338CF" w:rsidDel="00C338CF">
          <w:rPr>
            <w:rPrChange w:id="929" w:author="James A. Kinnard" w:date="2022-11-07T18:20:00Z">
              <w:rPr>
                <w:rStyle w:val="Hyperlink"/>
                <w:noProof/>
              </w:rPr>
            </w:rPrChange>
          </w:rPr>
          <w:delText>Parallel Connection to Model 332 Cabinets</w:delText>
        </w:r>
        <w:r w:rsidDel="00C338CF">
          <w:rPr>
            <w:noProof/>
            <w:webHidden/>
          </w:rPr>
          <w:tab/>
        </w:r>
        <w:r w:rsidR="006D574F" w:rsidDel="00C338CF">
          <w:rPr>
            <w:noProof/>
            <w:webHidden/>
          </w:rPr>
          <w:delText>83</w:delText>
        </w:r>
      </w:del>
    </w:p>
    <w:p w14:paraId="1F9E5616" w14:textId="58EF0D13" w:rsidR="00F73E89" w:rsidDel="00C338CF" w:rsidRDefault="00F73E89" w:rsidP="00126B98">
      <w:pPr>
        <w:pStyle w:val="TOC3"/>
        <w:rPr>
          <w:del w:id="930" w:author="James A. Kinnard" w:date="2022-11-07T18:20:00Z"/>
          <w:rFonts w:asciiTheme="minorHAnsi" w:eastAsiaTheme="minorEastAsia" w:hAnsiTheme="minorHAnsi" w:cstheme="minorBidi"/>
          <w:noProof/>
          <w:sz w:val="22"/>
          <w:szCs w:val="22"/>
          <w:lang w:eastAsia="en-US"/>
        </w:rPr>
      </w:pPr>
      <w:del w:id="931" w:author="James A. Kinnard" w:date="2022-11-07T18:20:00Z">
        <w:r w:rsidRPr="00C338CF" w:rsidDel="00C338CF">
          <w:rPr>
            <w:rPrChange w:id="932" w:author="James A. Kinnard" w:date="2022-11-07T18:20:00Z">
              <w:rPr>
                <w:rStyle w:val="Hyperlink"/>
                <w:noProof/>
              </w:rPr>
            </w:rPrChange>
          </w:rPr>
          <w:delText>6.2.2</w:delText>
        </w:r>
        <w:r w:rsidDel="00C338CF">
          <w:rPr>
            <w:rFonts w:asciiTheme="minorHAnsi" w:eastAsiaTheme="minorEastAsia" w:hAnsiTheme="minorHAnsi" w:cstheme="minorBidi"/>
            <w:noProof/>
            <w:sz w:val="22"/>
            <w:szCs w:val="22"/>
            <w:lang w:eastAsia="en-US"/>
          </w:rPr>
          <w:tab/>
        </w:r>
        <w:r w:rsidRPr="00C338CF" w:rsidDel="00C338CF">
          <w:rPr>
            <w:rPrChange w:id="933" w:author="James A. Kinnard" w:date="2022-11-07T18:20:00Z">
              <w:rPr>
                <w:rStyle w:val="Hyperlink"/>
                <w:noProof/>
              </w:rPr>
            </w:rPrChange>
          </w:rPr>
          <w:delText>Parallel Connection to NEMA TS-1 or TS-2 Type 2 Cabinets</w:delText>
        </w:r>
        <w:r w:rsidDel="00C338CF">
          <w:rPr>
            <w:noProof/>
            <w:webHidden/>
          </w:rPr>
          <w:tab/>
        </w:r>
        <w:r w:rsidR="006D574F" w:rsidDel="00C338CF">
          <w:rPr>
            <w:noProof/>
            <w:webHidden/>
          </w:rPr>
          <w:delText>97</w:delText>
        </w:r>
      </w:del>
    </w:p>
    <w:p w14:paraId="18595BBE" w14:textId="66C74AD1" w:rsidR="00F73E89" w:rsidDel="00C338CF" w:rsidRDefault="00F73E89" w:rsidP="00126B98">
      <w:pPr>
        <w:pStyle w:val="TOC3"/>
        <w:rPr>
          <w:del w:id="934" w:author="James A. Kinnard" w:date="2022-11-07T18:20:00Z"/>
          <w:rFonts w:asciiTheme="minorHAnsi" w:eastAsiaTheme="minorEastAsia" w:hAnsiTheme="minorHAnsi" w:cstheme="minorBidi"/>
          <w:noProof/>
          <w:sz w:val="22"/>
          <w:szCs w:val="22"/>
          <w:lang w:eastAsia="en-US"/>
        </w:rPr>
      </w:pPr>
      <w:del w:id="935" w:author="James A. Kinnard" w:date="2022-11-07T18:20:00Z">
        <w:r w:rsidRPr="00C338CF" w:rsidDel="00C338CF">
          <w:rPr>
            <w:rPrChange w:id="936" w:author="James A. Kinnard" w:date="2022-11-07T18:20:00Z">
              <w:rPr>
                <w:rStyle w:val="Hyperlink"/>
                <w:noProof/>
              </w:rPr>
            </w:rPrChange>
          </w:rPr>
          <w:delText>6.2.3</w:delText>
        </w:r>
        <w:r w:rsidDel="00C338CF">
          <w:rPr>
            <w:rFonts w:asciiTheme="minorHAnsi" w:eastAsiaTheme="minorEastAsia" w:hAnsiTheme="minorHAnsi" w:cstheme="minorBidi"/>
            <w:noProof/>
            <w:sz w:val="22"/>
            <w:szCs w:val="22"/>
            <w:lang w:eastAsia="en-US"/>
          </w:rPr>
          <w:tab/>
        </w:r>
        <w:r w:rsidRPr="00C338CF" w:rsidDel="00C338CF">
          <w:rPr>
            <w:rPrChange w:id="937" w:author="James A. Kinnard" w:date="2022-11-07T18:20:00Z">
              <w:rPr>
                <w:rStyle w:val="Hyperlink"/>
                <w:noProof/>
              </w:rPr>
            </w:rPrChange>
          </w:rPr>
          <w:delText>Connection to NEMA TS-2 Type 1 Cabinets</w:delText>
        </w:r>
        <w:r w:rsidDel="00C338CF">
          <w:rPr>
            <w:noProof/>
            <w:webHidden/>
          </w:rPr>
          <w:tab/>
        </w:r>
        <w:r w:rsidR="006D574F" w:rsidDel="00C338CF">
          <w:rPr>
            <w:noProof/>
            <w:webHidden/>
          </w:rPr>
          <w:delText>100</w:delText>
        </w:r>
      </w:del>
    </w:p>
    <w:p w14:paraId="37214205" w14:textId="0EBEE586" w:rsidR="00F73E89" w:rsidDel="00C338CF" w:rsidRDefault="00F73E89">
      <w:pPr>
        <w:pStyle w:val="TOC2"/>
        <w:rPr>
          <w:del w:id="938" w:author="James A. Kinnard" w:date="2022-11-07T18:20:00Z"/>
          <w:rFonts w:asciiTheme="minorHAnsi" w:eastAsiaTheme="minorEastAsia" w:hAnsiTheme="minorHAnsi" w:cstheme="minorBidi"/>
          <w:bCs w:val="0"/>
          <w:noProof/>
          <w:sz w:val="22"/>
          <w:szCs w:val="22"/>
          <w:lang w:eastAsia="en-US"/>
        </w:rPr>
      </w:pPr>
      <w:del w:id="939" w:author="James A. Kinnard" w:date="2022-11-07T18:20:00Z">
        <w:r w:rsidRPr="00C338CF" w:rsidDel="00C338CF">
          <w:rPr>
            <w:rPrChange w:id="940" w:author="James A. Kinnard" w:date="2022-11-07T18:20:00Z">
              <w:rPr>
                <w:rStyle w:val="Hyperlink"/>
                <w:bCs w:val="0"/>
                <w:noProof/>
              </w:rPr>
            </w:rPrChange>
          </w:rPr>
          <w:delText>6.3</w:delText>
        </w:r>
        <w:r w:rsidDel="00C338CF">
          <w:rPr>
            <w:rFonts w:asciiTheme="minorHAnsi" w:eastAsiaTheme="minorEastAsia" w:hAnsiTheme="minorHAnsi" w:cstheme="minorBidi"/>
            <w:bCs w:val="0"/>
            <w:noProof/>
            <w:sz w:val="22"/>
            <w:szCs w:val="22"/>
            <w:lang w:eastAsia="en-US"/>
          </w:rPr>
          <w:tab/>
        </w:r>
        <w:r w:rsidRPr="00C338CF" w:rsidDel="00C338CF">
          <w:rPr>
            <w:rPrChange w:id="941" w:author="James A. Kinnard" w:date="2022-11-07T18:20:00Z">
              <w:rPr>
                <w:rStyle w:val="Hyperlink"/>
                <w:bCs w:val="0"/>
                <w:noProof/>
              </w:rPr>
            </w:rPrChange>
          </w:rPr>
          <w:delText>Serial Input / Output</w:delText>
        </w:r>
        <w:r w:rsidDel="00C338CF">
          <w:rPr>
            <w:noProof/>
            <w:webHidden/>
          </w:rPr>
          <w:tab/>
        </w:r>
        <w:r w:rsidR="006D574F" w:rsidDel="00C338CF">
          <w:rPr>
            <w:noProof/>
            <w:webHidden/>
          </w:rPr>
          <w:delText>101</w:delText>
        </w:r>
      </w:del>
    </w:p>
    <w:p w14:paraId="11EE83EC" w14:textId="4E9E91AB" w:rsidR="00F73E89" w:rsidDel="00C338CF" w:rsidRDefault="00F73E89">
      <w:pPr>
        <w:pStyle w:val="TOC2"/>
        <w:rPr>
          <w:del w:id="942" w:author="James A. Kinnard" w:date="2022-11-07T18:20:00Z"/>
          <w:rFonts w:asciiTheme="minorHAnsi" w:eastAsiaTheme="minorEastAsia" w:hAnsiTheme="minorHAnsi" w:cstheme="minorBidi"/>
          <w:bCs w:val="0"/>
          <w:noProof/>
          <w:sz w:val="22"/>
          <w:szCs w:val="22"/>
          <w:lang w:eastAsia="en-US"/>
        </w:rPr>
      </w:pPr>
      <w:del w:id="943" w:author="James A. Kinnard" w:date="2022-11-07T18:20:00Z">
        <w:r w:rsidRPr="00C338CF" w:rsidDel="00C338CF">
          <w:rPr>
            <w:rPrChange w:id="944" w:author="James A. Kinnard" w:date="2022-11-07T18:20:00Z">
              <w:rPr>
                <w:rStyle w:val="Hyperlink"/>
                <w:bCs w:val="0"/>
                <w:noProof/>
              </w:rPr>
            </w:rPrChange>
          </w:rPr>
          <w:delText>6.4</w:delText>
        </w:r>
        <w:r w:rsidDel="00C338CF">
          <w:rPr>
            <w:rFonts w:asciiTheme="minorHAnsi" w:eastAsiaTheme="minorEastAsia" w:hAnsiTheme="minorHAnsi" w:cstheme="minorBidi"/>
            <w:bCs w:val="0"/>
            <w:noProof/>
            <w:sz w:val="22"/>
            <w:szCs w:val="22"/>
            <w:lang w:eastAsia="en-US"/>
          </w:rPr>
          <w:tab/>
        </w:r>
        <w:r w:rsidRPr="00C338CF" w:rsidDel="00C338CF">
          <w:rPr>
            <w:rPrChange w:id="945" w:author="James A. Kinnard" w:date="2022-11-07T18:20:00Z">
              <w:rPr>
                <w:rStyle w:val="Hyperlink"/>
                <w:bCs w:val="0"/>
                <w:noProof/>
              </w:rPr>
            </w:rPrChange>
          </w:rPr>
          <w:delText>Isolation Requirements</w:delText>
        </w:r>
        <w:r w:rsidDel="00C338CF">
          <w:rPr>
            <w:noProof/>
            <w:webHidden/>
          </w:rPr>
          <w:tab/>
        </w:r>
        <w:r w:rsidR="006D574F" w:rsidDel="00C338CF">
          <w:rPr>
            <w:noProof/>
            <w:webHidden/>
          </w:rPr>
          <w:delText>103</w:delText>
        </w:r>
      </w:del>
    </w:p>
    <w:p w14:paraId="0647C0DE" w14:textId="5666B962" w:rsidR="00F73E89" w:rsidDel="00C338CF" w:rsidRDefault="00F73E89" w:rsidP="00126B98">
      <w:pPr>
        <w:pStyle w:val="TOC3"/>
        <w:rPr>
          <w:del w:id="946" w:author="James A. Kinnard" w:date="2022-11-07T18:20:00Z"/>
          <w:rFonts w:asciiTheme="minorHAnsi" w:eastAsiaTheme="minorEastAsia" w:hAnsiTheme="minorHAnsi" w:cstheme="minorBidi"/>
          <w:noProof/>
          <w:sz w:val="22"/>
          <w:szCs w:val="22"/>
          <w:lang w:eastAsia="en-US"/>
        </w:rPr>
      </w:pPr>
      <w:del w:id="947" w:author="James A. Kinnard" w:date="2022-11-07T18:20:00Z">
        <w:r w:rsidRPr="00C338CF" w:rsidDel="00C338CF">
          <w:rPr>
            <w:rPrChange w:id="948" w:author="James A. Kinnard" w:date="2022-11-07T18:20:00Z">
              <w:rPr>
                <w:rStyle w:val="Hyperlink"/>
                <w:noProof/>
              </w:rPr>
            </w:rPrChange>
          </w:rPr>
          <w:delText>6.4.1</w:delText>
        </w:r>
        <w:r w:rsidDel="00C338CF">
          <w:rPr>
            <w:rFonts w:asciiTheme="minorHAnsi" w:eastAsiaTheme="minorEastAsia" w:hAnsiTheme="minorHAnsi" w:cstheme="minorBidi"/>
            <w:noProof/>
            <w:sz w:val="22"/>
            <w:szCs w:val="22"/>
            <w:lang w:eastAsia="en-US"/>
          </w:rPr>
          <w:tab/>
        </w:r>
        <w:r w:rsidRPr="00C338CF" w:rsidDel="00C338CF">
          <w:rPr>
            <w:rPrChange w:id="949" w:author="James A. Kinnard" w:date="2022-11-07T18:20:00Z">
              <w:rPr>
                <w:rStyle w:val="Hyperlink"/>
                <w:noProof/>
              </w:rPr>
            </w:rPrChange>
          </w:rPr>
          <w:delText>Engine Board Isolation</w:delText>
        </w:r>
        <w:r w:rsidDel="00C338CF">
          <w:rPr>
            <w:noProof/>
            <w:webHidden/>
          </w:rPr>
          <w:tab/>
        </w:r>
        <w:r w:rsidR="006D574F" w:rsidDel="00C338CF">
          <w:rPr>
            <w:noProof/>
            <w:webHidden/>
          </w:rPr>
          <w:delText>104</w:delText>
        </w:r>
      </w:del>
    </w:p>
    <w:p w14:paraId="09BEA6BF" w14:textId="28CD3BD1" w:rsidR="00F73E89" w:rsidDel="00C338CF" w:rsidRDefault="00F73E89" w:rsidP="00126B98">
      <w:pPr>
        <w:pStyle w:val="TOC3"/>
        <w:rPr>
          <w:del w:id="950" w:author="James A. Kinnard" w:date="2022-11-07T18:20:00Z"/>
          <w:rFonts w:asciiTheme="minorHAnsi" w:eastAsiaTheme="minorEastAsia" w:hAnsiTheme="minorHAnsi" w:cstheme="minorBidi"/>
          <w:noProof/>
          <w:sz w:val="22"/>
          <w:szCs w:val="22"/>
          <w:lang w:eastAsia="en-US"/>
        </w:rPr>
      </w:pPr>
      <w:del w:id="951" w:author="James A. Kinnard" w:date="2022-11-07T18:20:00Z">
        <w:r w:rsidRPr="00C338CF" w:rsidDel="00C338CF">
          <w:rPr>
            <w:rPrChange w:id="952" w:author="James A. Kinnard" w:date="2022-11-07T18:20:00Z">
              <w:rPr>
                <w:rStyle w:val="Hyperlink"/>
                <w:noProof/>
              </w:rPr>
            </w:rPrChange>
          </w:rPr>
          <w:delText>6.4.2</w:delText>
        </w:r>
        <w:r w:rsidDel="00C338CF">
          <w:rPr>
            <w:rFonts w:asciiTheme="minorHAnsi" w:eastAsiaTheme="minorEastAsia" w:hAnsiTheme="minorHAnsi" w:cstheme="minorBidi"/>
            <w:noProof/>
            <w:sz w:val="22"/>
            <w:szCs w:val="22"/>
            <w:lang w:eastAsia="en-US"/>
          </w:rPr>
          <w:tab/>
        </w:r>
        <w:r w:rsidRPr="00C338CF" w:rsidDel="00C338CF">
          <w:rPr>
            <w:rPrChange w:id="953" w:author="James A. Kinnard" w:date="2022-11-07T18:20:00Z">
              <w:rPr>
                <w:rStyle w:val="Hyperlink"/>
                <w:noProof/>
              </w:rPr>
            </w:rPrChange>
          </w:rPr>
          <w:delText>Parallel I/O Isolation</w:delText>
        </w:r>
        <w:r w:rsidDel="00C338CF">
          <w:rPr>
            <w:noProof/>
            <w:webHidden/>
          </w:rPr>
          <w:tab/>
        </w:r>
        <w:r w:rsidR="006D574F" w:rsidDel="00C338CF">
          <w:rPr>
            <w:noProof/>
            <w:webHidden/>
          </w:rPr>
          <w:delText>104</w:delText>
        </w:r>
      </w:del>
    </w:p>
    <w:p w14:paraId="720F934C" w14:textId="61B06C0F" w:rsidR="00F73E89" w:rsidDel="00C338CF" w:rsidRDefault="00F73E89" w:rsidP="00126B98">
      <w:pPr>
        <w:pStyle w:val="TOC3"/>
        <w:rPr>
          <w:del w:id="954" w:author="James A. Kinnard" w:date="2022-11-07T18:20:00Z"/>
          <w:rFonts w:asciiTheme="minorHAnsi" w:eastAsiaTheme="minorEastAsia" w:hAnsiTheme="minorHAnsi" w:cstheme="minorBidi"/>
          <w:noProof/>
          <w:sz w:val="22"/>
          <w:szCs w:val="22"/>
          <w:lang w:eastAsia="en-US"/>
        </w:rPr>
      </w:pPr>
      <w:del w:id="955" w:author="James A. Kinnard" w:date="2022-11-07T18:20:00Z">
        <w:r w:rsidRPr="00C338CF" w:rsidDel="00C338CF">
          <w:rPr>
            <w:rPrChange w:id="956" w:author="James A. Kinnard" w:date="2022-11-07T18:20:00Z">
              <w:rPr>
                <w:rStyle w:val="Hyperlink"/>
                <w:noProof/>
              </w:rPr>
            </w:rPrChange>
          </w:rPr>
          <w:delText>6.4.3</w:delText>
        </w:r>
        <w:r w:rsidDel="00C338CF">
          <w:rPr>
            <w:rFonts w:asciiTheme="minorHAnsi" w:eastAsiaTheme="minorEastAsia" w:hAnsiTheme="minorHAnsi" w:cstheme="minorBidi"/>
            <w:noProof/>
            <w:sz w:val="22"/>
            <w:szCs w:val="22"/>
            <w:lang w:eastAsia="en-US"/>
          </w:rPr>
          <w:tab/>
        </w:r>
        <w:r w:rsidRPr="00C338CF" w:rsidDel="00C338CF">
          <w:rPr>
            <w:rPrChange w:id="957" w:author="James A. Kinnard" w:date="2022-11-07T18:20:00Z">
              <w:rPr>
                <w:rStyle w:val="Hyperlink"/>
                <w:noProof/>
              </w:rPr>
            </w:rPrChange>
          </w:rPr>
          <w:delText>Serial I/O Isolation</w:delText>
        </w:r>
        <w:r w:rsidDel="00C338CF">
          <w:rPr>
            <w:noProof/>
            <w:webHidden/>
          </w:rPr>
          <w:tab/>
        </w:r>
        <w:r w:rsidR="006D574F" w:rsidDel="00C338CF">
          <w:rPr>
            <w:noProof/>
            <w:webHidden/>
          </w:rPr>
          <w:delText>104</w:delText>
        </w:r>
      </w:del>
    </w:p>
    <w:p w14:paraId="5A92C75D" w14:textId="0F458A24" w:rsidR="00F73E89" w:rsidDel="00C338CF" w:rsidRDefault="00F73E89">
      <w:pPr>
        <w:pStyle w:val="TOC2"/>
        <w:rPr>
          <w:del w:id="958" w:author="James A. Kinnard" w:date="2022-11-07T18:20:00Z"/>
          <w:rFonts w:asciiTheme="minorHAnsi" w:eastAsiaTheme="minorEastAsia" w:hAnsiTheme="minorHAnsi" w:cstheme="minorBidi"/>
          <w:bCs w:val="0"/>
          <w:noProof/>
          <w:sz w:val="22"/>
          <w:szCs w:val="22"/>
          <w:lang w:eastAsia="en-US"/>
        </w:rPr>
      </w:pPr>
      <w:del w:id="959" w:author="James A. Kinnard" w:date="2022-11-07T18:20:00Z">
        <w:r w:rsidRPr="00C338CF" w:rsidDel="00C338CF">
          <w:rPr>
            <w:rPrChange w:id="960" w:author="James A. Kinnard" w:date="2022-11-07T18:20:00Z">
              <w:rPr>
                <w:rStyle w:val="Hyperlink"/>
                <w:bCs w:val="0"/>
                <w:noProof/>
              </w:rPr>
            </w:rPrChange>
          </w:rPr>
          <w:delText>6.5</w:delText>
        </w:r>
        <w:r w:rsidDel="00C338CF">
          <w:rPr>
            <w:rFonts w:asciiTheme="minorHAnsi" w:eastAsiaTheme="minorEastAsia" w:hAnsiTheme="minorHAnsi" w:cstheme="minorBidi"/>
            <w:bCs w:val="0"/>
            <w:noProof/>
            <w:sz w:val="22"/>
            <w:szCs w:val="22"/>
            <w:lang w:eastAsia="en-US"/>
          </w:rPr>
          <w:tab/>
        </w:r>
        <w:r w:rsidRPr="00C338CF" w:rsidDel="00C338CF">
          <w:rPr>
            <w:rPrChange w:id="961" w:author="James A. Kinnard" w:date="2022-11-07T18:20:00Z">
              <w:rPr>
                <w:rStyle w:val="Hyperlink"/>
                <w:bCs w:val="0"/>
                <w:noProof/>
              </w:rPr>
            </w:rPrChange>
          </w:rPr>
          <w:delText>Electrostatic Discharge Protection Requirements</w:delText>
        </w:r>
        <w:r w:rsidDel="00C338CF">
          <w:rPr>
            <w:noProof/>
            <w:webHidden/>
          </w:rPr>
          <w:tab/>
        </w:r>
        <w:r w:rsidR="006D574F" w:rsidDel="00C338CF">
          <w:rPr>
            <w:noProof/>
            <w:webHidden/>
          </w:rPr>
          <w:delText>105</w:delText>
        </w:r>
      </w:del>
    </w:p>
    <w:p w14:paraId="4BF72542" w14:textId="4A3CE93C" w:rsidR="00F73E89" w:rsidDel="00C338CF" w:rsidRDefault="00F73E89">
      <w:pPr>
        <w:pStyle w:val="TOC1"/>
        <w:rPr>
          <w:del w:id="962" w:author="James A. Kinnard" w:date="2022-11-07T18:20:00Z"/>
          <w:rFonts w:asciiTheme="minorHAnsi" w:eastAsiaTheme="minorEastAsia" w:hAnsiTheme="minorHAnsi" w:cstheme="minorBidi"/>
          <w:b w:val="0"/>
          <w:bCs w:val="0"/>
          <w:caps w:val="0"/>
          <w:noProof/>
          <w:sz w:val="22"/>
          <w:szCs w:val="22"/>
          <w:lang w:eastAsia="en-US"/>
        </w:rPr>
      </w:pPr>
      <w:del w:id="963" w:author="James A. Kinnard" w:date="2022-11-07T18:20:00Z">
        <w:r w:rsidRPr="00C338CF" w:rsidDel="00C338CF">
          <w:rPr>
            <w:rPrChange w:id="964" w:author="James A. Kinnard" w:date="2022-11-07T18:20:00Z">
              <w:rPr>
                <w:rStyle w:val="Hyperlink"/>
                <w:b w:val="0"/>
                <w:bCs w:val="0"/>
                <w:caps w:val="0"/>
                <w:noProof/>
              </w:rPr>
            </w:rPrChange>
          </w:rPr>
          <w:delText>7</w:delText>
        </w:r>
        <w:r w:rsidDel="00C338CF">
          <w:rPr>
            <w:rFonts w:asciiTheme="minorHAnsi" w:eastAsiaTheme="minorEastAsia" w:hAnsiTheme="minorHAnsi" w:cstheme="minorBidi"/>
            <w:b w:val="0"/>
            <w:bCs w:val="0"/>
            <w:caps w:val="0"/>
            <w:noProof/>
            <w:sz w:val="22"/>
            <w:szCs w:val="22"/>
            <w:lang w:eastAsia="en-US"/>
          </w:rPr>
          <w:tab/>
        </w:r>
        <w:r w:rsidRPr="00C338CF" w:rsidDel="00C338CF">
          <w:rPr>
            <w:rPrChange w:id="965" w:author="James A. Kinnard" w:date="2022-11-07T18:20:00Z">
              <w:rPr>
                <w:rStyle w:val="Hyperlink"/>
                <w:b w:val="0"/>
                <w:bCs w:val="0"/>
                <w:caps w:val="0"/>
                <w:noProof/>
              </w:rPr>
            </w:rPrChange>
          </w:rPr>
          <w:delText>ENVIRONMENTAL AND TEST PROCEDURES</w:delText>
        </w:r>
        <w:r w:rsidDel="00C338CF">
          <w:rPr>
            <w:noProof/>
            <w:webHidden/>
          </w:rPr>
          <w:tab/>
        </w:r>
        <w:r w:rsidR="006D574F" w:rsidDel="00C338CF">
          <w:rPr>
            <w:noProof/>
            <w:webHidden/>
          </w:rPr>
          <w:delText>106</w:delText>
        </w:r>
      </w:del>
    </w:p>
    <w:p w14:paraId="635D3316" w14:textId="14EDE4DA" w:rsidR="00F73E89" w:rsidDel="00C338CF" w:rsidRDefault="00F73E89">
      <w:pPr>
        <w:pStyle w:val="TOC2"/>
        <w:rPr>
          <w:del w:id="966" w:author="James A. Kinnard" w:date="2022-11-07T18:20:00Z"/>
          <w:rFonts w:asciiTheme="minorHAnsi" w:eastAsiaTheme="minorEastAsia" w:hAnsiTheme="minorHAnsi" w:cstheme="minorBidi"/>
          <w:bCs w:val="0"/>
          <w:noProof/>
          <w:sz w:val="22"/>
          <w:szCs w:val="22"/>
          <w:lang w:eastAsia="en-US"/>
        </w:rPr>
      </w:pPr>
      <w:del w:id="967" w:author="James A. Kinnard" w:date="2022-11-07T18:20:00Z">
        <w:r w:rsidRPr="00C338CF" w:rsidDel="00C338CF">
          <w:rPr>
            <w:rPrChange w:id="968" w:author="James A. Kinnard" w:date="2022-11-07T18:20:00Z">
              <w:rPr>
                <w:rStyle w:val="Hyperlink"/>
                <w:bCs w:val="0"/>
                <w:noProof/>
              </w:rPr>
            </w:rPrChange>
          </w:rPr>
          <w:delText>7.1</w:delText>
        </w:r>
        <w:r w:rsidDel="00C338CF">
          <w:rPr>
            <w:rFonts w:asciiTheme="minorHAnsi" w:eastAsiaTheme="minorEastAsia" w:hAnsiTheme="minorHAnsi" w:cstheme="minorBidi"/>
            <w:bCs w:val="0"/>
            <w:noProof/>
            <w:sz w:val="22"/>
            <w:szCs w:val="22"/>
            <w:lang w:eastAsia="en-US"/>
          </w:rPr>
          <w:tab/>
        </w:r>
        <w:r w:rsidRPr="00C338CF" w:rsidDel="00C338CF">
          <w:rPr>
            <w:rPrChange w:id="969" w:author="James A. Kinnard" w:date="2022-11-07T18:20:00Z">
              <w:rPr>
                <w:rStyle w:val="Hyperlink"/>
                <w:bCs w:val="0"/>
                <w:noProof/>
              </w:rPr>
            </w:rPrChange>
          </w:rPr>
          <w:delText>General</w:delText>
        </w:r>
        <w:r w:rsidDel="00C338CF">
          <w:rPr>
            <w:noProof/>
            <w:webHidden/>
          </w:rPr>
          <w:tab/>
        </w:r>
        <w:r w:rsidR="006D574F" w:rsidDel="00C338CF">
          <w:rPr>
            <w:noProof/>
            <w:webHidden/>
          </w:rPr>
          <w:delText>106</w:delText>
        </w:r>
      </w:del>
    </w:p>
    <w:p w14:paraId="097DB23B" w14:textId="165803E2" w:rsidR="00F73E89" w:rsidDel="00C338CF" w:rsidRDefault="00F73E89" w:rsidP="00126B98">
      <w:pPr>
        <w:pStyle w:val="TOC3"/>
        <w:rPr>
          <w:del w:id="970" w:author="James A. Kinnard" w:date="2022-11-07T18:20:00Z"/>
          <w:rFonts w:asciiTheme="minorHAnsi" w:eastAsiaTheme="minorEastAsia" w:hAnsiTheme="minorHAnsi" w:cstheme="minorBidi"/>
          <w:noProof/>
          <w:sz w:val="22"/>
          <w:szCs w:val="22"/>
          <w:lang w:eastAsia="en-US"/>
        </w:rPr>
      </w:pPr>
      <w:del w:id="971" w:author="James A. Kinnard" w:date="2022-11-07T18:20:00Z">
        <w:r w:rsidRPr="00C338CF" w:rsidDel="00C338CF">
          <w:rPr>
            <w:rPrChange w:id="972" w:author="James A. Kinnard" w:date="2022-11-07T18:20:00Z">
              <w:rPr>
                <w:rStyle w:val="Hyperlink"/>
                <w:noProof/>
              </w:rPr>
            </w:rPrChange>
          </w:rPr>
          <w:delText>7.1.1</w:delText>
        </w:r>
        <w:r w:rsidDel="00C338CF">
          <w:rPr>
            <w:rFonts w:asciiTheme="minorHAnsi" w:eastAsiaTheme="minorEastAsia" w:hAnsiTheme="minorHAnsi" w:cstheme="minorBidi"/>
            <w:noProof/>
            <w:sz w:val="22"/>
            <w:szCs w:val="22"/>
            <w:lang w:eastAsia="en-US"/>
          </w:rPr>
          <w:tab/>
        </w:r>
        <w:r w:rsidRPr="00C338CF" w:rsidDel="00C338CF">
          <w:rPr>
            <w:rPrChange w:id="973" w:author="James A. Kinnard" w:date="2022-11-07T18:20:00Z">
              <w:rPr>
                <w:rStyle w:val="Hyperlink"/>
                <w:noProof/>
              </w:rPr>
            </w:rPrChange>
          </w:rPr>
          <w:delText>Engine Board Communication Loading Test</w:delText>
        </w:r>
        <w:r w:rsidDel="00C338CF">
          <w:rPr>
            <w:noProof/>
            <w:webHidden/>
          </w:rPr>
          <w:tab/>
        </w:r>
        <w:r w:rsidR="006D574F" w:rsidDel="00C338CF">
          <w:rPr>
            <w:noProof/>
            <w:webHidden/>
          </w:rPr>
          <w:delText>107</w:delText>
        </w:r>
      </w:del>
    </w:p>
    <w:p w14:paraId="362B2FBD" w14:textId="769AED68" w:rsidR="00F73E89" w:rsidDel="00C338CF" w:rsidRDefault="00F73E89" w:rsidP="00126B98">
      <w:pPr>
        <w:pStyle w:val="TOC3"/>
        <w:rPr>
          <w:del w:id="974" w:author="James A. Kinnard" w:date="2022-11-07T18:20:00Z"/>
          <w:rFonts w:asciiTheme="minorHAnsi" w:eastAsiaTheme="minorEastAsia" w:hAnsiTheme="minorHAnsi" w:cstheme="minorBidi"/>
          <w:noProof/>
          <w:sz w:val="22"/>
          <w:szCs w:val="22"/>
          <w:lang w:eastAsia="en-US"/>
        </w:rPr>
      </w:pPr>
      <w:del w:id="975" w:author="James A. Kinnard" w:date="2022-11-07T18:20:00Z">
        <w:r w:rsidRPr="00C338CF" w:rsidDel="00C338CF">
          <w:rPr>
            <w:rPrChange w:id="976" w:author="James A. Kinnard" w:date="2022-11-07T18:20:00Z">
              <w:rPr>
                <w:rStyle w:val="Hyperlink"/>
                <w:noProof/>
              </w:rPr>
            </w:rPrChange>
          </w:rPr>
          <w:delText>7.1.2</w:delText>
        </w:r>
        <w:r w:rsidDel="00C338CF">
          <w:rPr>
            <w:rFonts w:asciiTheme="minorHAnsi" w:eastAsiaTheme="minorEastAsia" w:hAnsiTheme="minorHAnsi" w:cstheme="minorBidi"/>
            <w:noProof/>
            <w:sz w:val="22"/>
            <w:szCs w:val="22"/>
            <w:lang w:eastAsia="en-US"/>
          </w:rPr>
          <w:tab/>
        </w:r>
        <w:r w:rsidRPr="00C338CF" w:rsidDel="00C338CF">
          <w:rPr>
            <w:rPrChange w:id="977" w:author="James A. Kinnard" w:date="2022-11-07T18:20:00Z">
              <w:rPr>
                <w:rStyle w:val="Hyperlink"/>
                <w:noProof/>
              </w:rPr>
            </w:rPrChange>
          </w:rPr>
          <w:delText>Timing Accuracy and Repeatability Test (TART)</w:delText>
        </w:r>
        <w:r w:rsidDel="00C338CF">
          <w:rPr>
            <w:noProof/>
            <w:webHidden/>
          </w:rPr>
          <w:tab/>
        </w:r>
        <w:r w:rsidR="006D574F" w:rsidDel="00C338CF">
          <w:rPr>
            <w:noProof/>
            <w:webHidden/>
          </w:rPr>
          <w:delText>108</w:delText>
        </w:r>
      </w:del>
    </w:p>
    <w:p w14:paraId="31D3493E" w14:textId="06EC48E6" w:rsidR="00F73E89" w:rsidDel="00C338CF" w:rsidRDefault="00F73E89">
      <w:pPr>
        <w:pStyle w:val="TOC2"/>
        <w:rPr>
          <w:del w:id="978" w:author="James A. Kinnard" w:date="2022-11-07T18:20:00Z"/>
          <w:rFonts w:asciiTheme="minorHAnsi" w:eastAsiaTheme="minorEastAsia" w:hAnsiTheme="minorHAnsi" w:cstheme="minorBidi"/>
          <w:bCs w:val="0"/>
          <w:noProof/>
          <w:sz w:val="22"/>
          <w:szCs w:val="22"/>
          <w:lang w:eastAsia="en-US"/>
        </w:rPr>
      </w:pPr>
      <w:del w:id="979" w:author="James A. Kinnard" w:date="2022-11-07T18:20:00Z">
        <w:r w:rsidRPr="00C338CF" w:rsidDel="00C338CF">
          <w:rPr>
            <w:rPrChange w:id="980" w:author="James A. Kinnard" w:date="2022-11-07T18:20:00Z">
              <w:rPr>
                <w:rStyle w:val="Hyperlink"/>
                <w:bCs w:val="0"/>
                <w:noProof/>
              </w:rPr>
            </w:rPrChange>
          </w:rPr>
          <w:delText>7.2</w:delText>
        </w:r>
        <w:r w:rsidDel="00C338CF">
          <w:rPr>
            <w:rFonts w:asciiTheme="minorHAnsi" w:eastAsiaTheme="minorEastAsia" w:hAnsiTheme="minorHAnsi" w:cstheme="minorBidi"/>
            <w:bCs w:val="0"/>
            <w:noProof/>
            <w:sz w:val="22"/>
            <w:szCs w:val="22"/>
            <w:lang w:eastAsia="en-US"/>
          </w:rPr>
          <w:tab/>
        </w:r>
        <w:r w:rsidRPr="00C338CF" w:rsidDel="00C338CF">
          <w:rPr>
            <w:rPrChange w:id="981" w:author="James A. Kinnard" w:date="2022-11-07T18:20:00Z">
              <w:rPr>
                <w:rStyle w:val="Hyperlink"/>
                <w:bCs w:val="0"/>
                <w:noProof/>
              </w:rPr>
            </w:rPrChange>
          </w:rPr>
          <w:delText>Inspection</w:delText>
        </w:r>
        <w:r w:rsidDel="00C338CF">
          <w:rPr>
            <w:noProof/>
            <w:webHidden/>
          </w:rPr>
          <w:tab/>
        </w:r>
        <w:r w:rsidR="006D574F" w:rsidDel="00C338CF">
          <w:rPr>
            <w:noProof/>
            <w:webHidden/>
          </w:rPr>
          <w:delText>108</w:delText>
        </w:r>
      </w:del>
    </w:p>
    <w:p w14:paraId="11AD925D" w14:textId="40E300FF" w:rsidR="00F73E89" w:rsidDel="00C338CF" w:rsidRDefault="00F73E89">
      <w:pPr>
        <w:pStyle w:val="TOC2"/>
        <w:rPr>
          <w:del w:id="982" w:author="James A. Kinnard" w:date="2022-11-07T18:20:00Z"/>
          <w:rFonts w:asciiTheme="minorHAnsi" w:eastAsiaTheme="minorEastAsia" w:hAnsiTheme="minorHAnsi" w:cstheme="minorBidi"/>
          <w:bCs w:val="0"/>
          <w:noProof/>
          <w:sz w:val="22"/>
          <w:szCs w:val="22"/>
          <w:lang w:eastAsia="en-US"/>
        </w:rPr>
      </w:pPr>
      <w:del w:id="983" w:author="James A. Kinnard" w:date="2022-11-07T18:20:00Z">
        <w:r w:rsidRPr="00C338CF" w:rsidDel="00C338CF">
          <w:rPr>
            <w:rPrChange w:id="984" w:author="James A. Kinnard" w:date="2022-11-07T18:20:00Z">
              <w:rPr>
                <w:rStyle w:val="Hyperlink"/>
                <w:bCs w:val="0"/>
                <w:noProof/>
              </w:rPr>
            </w:rPrChange>
          </w:rPr>
          <w:delText>7.3</w:delText>
        </w:r>
        <w:r w:rsidDel="00C338CF">
          <w:rPr>
            <w:rFonts w:asciiTheme="minorHAnsi" w:eastAsiaTheme="minorEastAsia" w:hAnsiTheme="minorHAnsi" w:cstheme="minorBidi"/>
            <w:bCs w:val="0"/>
            <w:noProof/>
            <w:sz w:val="22"/>
            <w:szCs w:val="22"/>
            <w:lang w:eastAsia="en-US"/>
          </w:rPr>
          <w:tab/>
        </w:r>
        <w:r w:rsidRPr="00C338CF" w:rsidDel="00C338CF">
          <w:rPr>
            <w:rPrChange w:id="985" w:author="James A. Kinnard" w:date="2022-11-07T18:20:00Z">
              <w:rPr>
                <w:rStyle w:val="Hyperlink"/>
                <w:bCs w:val="0"/>
                <w:noProof/>
              </w:rPr>
            </w:rPrChange>
          </w:rPr>
          <w:delText>Testing Certification</w:delText>
        </w:r>
        <w:r w:rsidDel="00C338CF">
          <w:rPr>
            <w:noProof/>
            <w:webHidden/>
          </w:rPr>
          <w:tab/>
        </w:r>
        <w:r w:rsidR="006D574F" w:rsidDel="00C338CF">
          <w:rPr>
            <w:noProof/>
            <w:webHidden/>
          </w:rPr>
          <w:delText>108</w:delText>
        </w:r>
      </w:del>
    </w:p>
    <w:p w14:paraId="4AD4AE29" w14:textId="194732E5" w:rsidR="00F73E89" w:rsidDel="00C338CF" w:rsidRDefault="00F73E89">
      <w:pPr>
        <w:pStyle w:val="TOC2"/>
        <w:rPr>
          <w:del w:id="986" w:author="James A. Kinnard" w:date="2022-11-07T18:20:00Z"/>
          <w:rFonts w:asciiTheme="minorHAnsi" w:eastAsiaTheme="minorEastAsia" w:hAnsiTheme="minorHAnsi" w:cstheme="minorBidi"/>
          <w:bCs w:val="0"/>
          <w:noProof/>
          <w:sz w:val="22"/>
          <w:szCs w:val="22"/>
          <w:lang w:eastAsia="en-US"/>
        </w:rPr>
      </w:pPr>
      <w:del w:id="987" w:author="James A. Kinnard" w:date="2022-11-07T18:20:00Z">
        <w:r w:rsidRPr="00C338CF" w:rsidDel="00C338CF">
          <w:rPr>
            <w:rPrChange w:id="988" w:author="James A. Kinnard" w:date="2022-11-07T18:20:00Z">
              <w:rPr>
                <w:rStyle w:val="Hyperlink"/>
                <w:bCs w:val="0"/>
                <w:noProof/>
              </w:rPr>
            </w:rPrChange>
          </w:rPr>
          <w:delText>7.4</w:delText>
        </w:r>
        <w:r w:rsidDel="00C338CF">
          <w:rPr>
            <w:rFonts w:asciiTheme="minorHAnsi" w:eastAsiaTheme="minorEastAsia" w:hAnsiTheme="minorHAnsi" w:cstheme="minorBidi"/>
            <w:bCs w:val="0"/>
            <w:noProof/>
            <w:sz w:val="22"/>
            <w:szCs w:val="22"/>
            <w:lang w:eastAsia="en-US"/>
          </w:rPr>
          <w:tab/>
        </w:r>
        <w:r w:rsidRPr="00C338CF" w:rsidDel="00C338CF">
          <w:rPr>
            <w:rPrChange w:id="989" w:author="James A. Kinnard" w:date="2022-11-07T18:20:00Z">
              <w:rPr>
                <w:rStyle w:val="Hyperlink"/>
                <w:bCs w:val="0"/>
                <w:noProof/>
              </w:rPr>
            </w:rPrChange>
          </w:rPr>
          <w:delText>Definitions of Design Acceptance Testing (DAT) and Production Testing</w:delText>
        </w:r>
        <w:r w:rsidDel="00C338CF">
          <w:rPr>
            <w:noProof/>
            <w:webHidden/>
          </w:rPr>
          <w:tab/>
        </w:r>
        <w:r w:rsidR="006D574F" w:rsidDel="00C338CF">
          <w:rPr>
            <w:noProof/>
            <w:webHidden/>
          </w:rPr>
          <w:delText>108</w:delText>
        </w:r>
      </w:del>
    </w:p>
    <w:p w14:paraId="5C2A3375" w14:textId="412C0263" w:rsidR="00F73E89" w:rsidDel="00C338CF" w:rsidRDefault="00F73E89">
      <w:pPr>
        <w:pStyle w:val="TOC2"/>
        <w:rPr>
          <w:del w:id="990" w:author="James A. Kinnard" w:date="2022-11-07T18:20:00Z"/>
          <w:rFonts w:asciiTheme="minorHAnsi" w:eastAsiaTheme="minorEastAsia" w:hAnsiTheme="minorHAnsi" w:cstheme="minorBidi"/>
          <w:bCs w:val="0"/>
          <w:noProof/>
          <w:sz w:val="22"/>
          <w:szCs w:val="22"/>
          <w:lang w:eastAsia="en-US"/>
        </w:rPr>
      </w:pPr>
      <w:del w:id="991" w:author="James A. Kinnard" w:date="2022-11-07T18:20:00Z">
        <w:r w:rsidRPr="00C338CF" w:rsidDel="00C338CF">
          <w:rPr>
            <w:rPrChange w:id="992" w:author="James A. Kinnard" w:date="2022-11-07T18:20:00Z">
              <w:rPr>
                <w:rStyle w:val="Hyperlink"/>
                <w:bCs w:val="0"/>
                <w:noProof/>
              </w:rPr>
            </w:rPrChange>
          </w:rPr>
          <w:delText>7.5</w:delText>
        </w:r>
        <w:r w:rsidDel="00C338CF">
          <w:rPr>
            <w:rFonts w:asciiTheme="minorHAnsi" w:eastAsiaTheme="minorEastAsia" w:hAnsiTheme="minorHAnsi" w:cstheme="minorBidi"/>
            <w:bCs w:val="0"/>
            <w:noProof/>
            <w:sz w:val="22"/>
            <w:szCs w:val="22"/>
            <w:lang w:eastAsia="en-US"/>
          </w:rPr>
          <w:tab/>
        </w:r>
        <w:r w:rsidRPr="00C338CF" w:rsidDel="00C338CF">
          <w:rPr>
            <w:rPrChange w:id="993" w:author="James A. Kinnard" w:date="2022-11-07T18:20:00Z">
              <w:rPr>
                <w:rStyle w:val="Hyperlink"/>
                <w:bCs w:val="0"/>
                <w:noProof/>
              </w:rPr>
            </w:rPrChange>
          </w:rPr>
          <w:delText>Environmental and Operating Requirements</w:delText>
        </w:r>
        <w:r w:rsidDel="00C338CF">
          <w:rPr>
            <w:noProof/>
            <w:webHidden/>
          </w:rPr>
          <w:tab/>
        </w:r>
        <w:r w:rsidR="006D574F" w:rsidDel="00C338CF">
          <w:rPr>
            <w:noProof/>
            <w:webHidden/>
          </w:rPr>
          <w:delText>108</w:delText>
        </w:r>
      </w:del>
    </w:p>
    <w:p w14:paraId="5A05042A" w14:textId="64F977E9" w:rsidR="00F73E89" w:rsidDel="00C338CF" w:rsidRDefault="00F73E89" w:rsidP="00126B98">
      <w:pPr>
        <w:pStyle w:val="TOC3"/>
        <w:rPr>
          <w:del w:id="994" w:author="James A. Kinnard" w:date="2022-11-07T18:20:00Z"/>
          <w:rFonts w:asciiTheme="minorHAnsi" w:eastAsiaTheme="minorEastAsia" w:hAnsiTheme="minorHAnsi" w:cstheme="minorBidi"/>
          <w:noProof/>
          <w:sz w:val="22"/>
          <w:szCs w:val="22"/>
          <w:lang w:eastAsia="en-US"/>
        </w:rPr>
      </w:pPr>
      <w:del w:id="995" w:author="James A. Kinnard" w:date="2022-11-07T18:20:00Z">
        <w:r w:rsidRPr="00C338CF" w:rsidDel="00C338CF">
          <w:rPr>
            <w:rPrChange w:id="996" w:author="James A. Kinnard" w:date="2022-11-07T18:20:00Z">
              <w:rPr>
                <w:rStyle w:val="Hyperlink"/>
                <w:noProof/>
              </w:rPr>
            </w:rPrChange>
          </w:rPr>
          <w:delText>7.5.1</w:delText>
        </w:r>
        <w:r w:rsidDel="00C338CF">
          <w:rPr>
            <w:rFonts w:asciiTheme="minorHAnsi" w:eastAsiaTheme="minorEastAsia" w:hAnsiTheme="minorHAnsi" w:cstheme="minorBidi"/>
            <w:noProof/>
            <w:sz w:val="22"/>
            <w:szCs w:val="22"/>
            <w:lang w:eastAsia="en-US"/>
          </w:rPr>
          <w:tab/>
        </w:r>
        <w:r w:rsidRPr="00C338CF" w:rsidDel="00C338CF">
          <w:rPr>
            <w:rPrChange w:id="997" w:author="James A. Kinnard" w:date="2022-11-07T18:20:00Z">
              <w:rPr>
                <w:rStyle w:val="Hyperlink"/>
                <w:noProof/>
              </w:rPr>
            </w:rPrChange>
          </w:rPr>
          <w:delText>Voltage and Frequency</w:delText>
        </w:r>
        <w:r w:rsidDel="00C338CF">
          <w:rPr>
            <w:noProof/>
            <w:webHidden/>
          </w:rPr>
          <w:tab/>
        </w:r>
        <w:r w:rsidR="006D574F" w:rsidDel="00C338CF">
          <w:rPr>
            <w:noProof/>
            <w:webHidden/>
          </w:rPr>
          <w:delText>108</w:delText>
        </w:r>
      </w:del>
    </w:p>
    <w:p w14:paraId="0D7DB858" w14:textId="58728156" w:rsidR="00F73E89" w:rsidDel="00C338CF" w:rsidRDefault="00F73E89" w:rsidP="00126B98">
      <w:pPr>
        <w:pStyle w:val="TOC3"/>
        <w:rPr>
          <w:del w:id="998" w:author="James A. Kinnard" w:date="2022-11-07T18:20:00Z"/>
          <w:rFonts w:asciiTheme="minorHAnsi" w:eastAsiaTheme="minorEastAsia" w:hAnsiTheme="minorHAnsi" w:cstheme="minorBidi"/>
          <w:noProof/>
          <w:sz w:val="22"/>
          <w:szCs w:val="22"/>
          <w:lang w:eastAsia="en-US"/>
        </w:rPr>
      </w:pPr>
      <w:del w:id="999" w:author="James A. Kinnard" w:date="2022-11-07T18:20:00Z">
        <w:r w:rsidRPr="00C338CF" w:rsidDel="00C338CF">
          <w:rPr>
            <w:rPrChange w:id="1000" w:author="James A. Kinnard" w:date="2022-11-07T18:20:00Z">
              <w:rPr>
                <w:rStyle w:val="Hyperlink"/>
                <w:noProof/>
              </w:rPr>
            </w:rPrChange>
          </w:rPr>
          <w:delText>7.5.2</w:delText>
        </w:r>
        <w:r w:rsidDel="00C338CF">
          <w:rPr>
            <w:rFonts w:asciiTheme="minorHAnsi" w:eastAsiaTheme="minorEastAsia" w:hAnsiTheme="minorHAnsi" w:cstheme="minorBidi"/>
            <w:noProof/>
            <w:sz w:val="22"/>
            <w:szCs w:val="22"/>
            <w:lang w:eastAsia="en-US"/>
          </w:rPr>
          <w:tab/>
        </w:r>
        <w:r w:rsidRPr="00C338CF" w:rsidDel="00C338CF">
          <w:rPr>
            <w:rPrChange w:id="1001" w:author="James A. Kinnard" w:date="2022-11-07T18:20:00Z">
              <w:rPr>
                <w:rStyle w:val="Hyperlink"/>
                <w:noProof/>
              </w:rPr>
            </w:rPrChange>
          </w:rPr>
          <w:delText>Transients, Power Service (DAT)</w:delText>
        </w:r>
        <w:r w:rsidDel="00C338CF">
          <w:rPr>
            <w:noProof/>
            <w:webHidden/>
          </w:rPr>
          <w:tab/>
        </w:r>
        <w:r w:rsidR="006D574F" w:rsidDel="00C338CF">
          <w:rPr>
            <w:noProof/>
            <w:webHidden/>
          </w:rPr>
          <w:delText>109</w:delText>
        </w:r>
      </w:del>
    </w:p>
    <w:p w14:paraId="2B15CFD4" w14:textId="30CA7131" w:rsidR="00F73E89" w:rsidDel="00C338CF" w:rsidRDefault="00F73E89" w:rsidP="00126B98">
      <w:pPr>
        <w:pStyle w:val="TOC3"/>
        <w:rPr>
          <w:del w:id="1002" w:author="James A. Kinnard" w:date="2022-11-07T18:20:00Z"/>
          <w:rFonts w:asciiTheme="minorHAnsi" w:eastAsiaTheme="minorEastAsia" w:hAnsiTheme="minorHAnsi" w:cstheme="minorBidi"/>
          <w:noProof/>
          <w:sz w:val="22"/>
          <w:szCs w:val="22"/>
          <w:lang w:eastAsia="en-US"/>
        </w:rPr>
      </w:pPr>
      <w:del w:id="1003" w:author="James A. Kinnard" w:date="2022-11-07T18:20:00Z">
        <w:r w:rsidRPr="00C338CF" w:rsidDel="00C338CF">
          <w:rPr>
            <w:rPrChange w:id="1004" w:author="James A. Kinnard" w:date="2022-11-07T18:20:00Z">
              <w:rPr>
                <w:rStyle w:val="Hyperlink"/>
                <w:noProof/>
              </w:rPr>
            </w:rPrChange>
          </w:rPr>
          <w:delText>7.5.3</w:delText>
        </w:r>
        <w:r w:rsidDel="00C338CF">
          <w:rPr>
            <w:rFonts w:asciiTheme="minorHAnsi" w:eastAsiaTheme="minorEastAsia" w:hAnsiTheme="minorHAnsi" w:cstheme="minorBidi"/>
            <w:noProof/>
            <w:sz w:val="22"/>
            <w:szCs w:val="22"/>
            <w:lang w:eastAsia="en-US"/>
          </w:rPr>
          <w:tab/>
        </w:r>
        <w:r w:rsidRPr="00C338CF" w:rsidDel="00C338CF">
          <w:rPr>
            <w:rPrChange w:id="1005" w:author="James A. Kinnard" w:date="2022-11-07T18:20:00Z">
              <w:rPr>
                <w:rStyle w:val="Hyperlink"/>
                <w:noProof/>
              </w:rPr>
            </w:rPrChange>
          </w:rPr>
          <w:delText>Nondestructive Transient Immunity (DAT)</w:delText>
        </w:r>
        <w:r w:rsidDel="00C338CF">
          <w:rPr>
            <w:noProof/>
            <w:webHidden/>
          </w:rPr>
          <w:tab/>
        </w:r>
        <w:r w:rsidR="006D574F" w:rsidDel="00C338CF">
          <w:rPr>
            <w:noProof/>
            <w:webHidden/>
          </w:rPr>
          <w:delText>109</w:delText>
        </w:r>
      </w:del>
    </w:p>
    <w:p w14:paraId="7ED2B2E8" w14:textId="1EA9F229" w:rsidR="00F73E89" w:rsidDel="00C338CF" w:rsidRDefault="00F73E89" w:rsidP="00126B98">
      <w:pPr>
        <w:pStyle w:val="TOC3"/>
        <w:rPr>
          <w:del w:id="1006" w:author="James A. Kinnard" w:date="2022-11-07T18:20:00Z"/>
          <w:rFonts w:asciiTheme="minorHAnsi" w:eastAsiaTheme="minorEastAsia" w:hAnsiTheme="minorHAnsi" w:cstheme="minorBidi"/>
          <w:noProof/>
          <w:sz w:val="22"/>
          <w:szCs w:val="22"/>
          <w:lang w:eastAsia="en-US"/>
        </w:rPr>
      </w:pPr>
      <w:del w:id="1007" w:author="James A. Kinnard" w:date="2022-11-07T18:20:00Z">
        <w:r w:rsidRPr="00C338CF" w:rsidDel="00C338CF">
          <w:rPr>
            <w:rPrChange w:id="1008" w:author="James A. Kinnard" w:date="2022-11-07T18:20:00Z">
              <w:rPr>
                <w:rStyle w:val="Hyperlink"/>
                <w:noProof/>
              </w:rPr>
            </w:rPrChange>
          </w:rPr>
          <w:delText>7.5.4</w:delText>
        </w:r>
        <w:r w:rsidDel="00C338CF">
          <w:rPr>
            <w:rFonts w:asciiTheme="minorHAnsi" w:eastAsiaTheme="minorEastAsia" w:hAnsiTheme="minorHAnsi" w:cstheme="minorBidi"/>
            <w:noProof/>
            <w:sz w:val="22"/>
            <w:szCs w:val="22"/>
            <w:lang w:eastAsia="en-US"/>
          </w:rPr>
          <w:tab/>
        </w:r>
        <w:r w:rsidRPr="00C338CF" w:rsidDel="00C338CF">
          <w:rPr>
            <w:rPrChange w:id="1009" w:author="James A. Kinnard" w:date="2022-11-07T18:20:00Z">
              <w:rPr>
                <w:rStyle w:val="Hyperlink"/>
                <w:noProof/>
              </w:rPr>
            </w:rPrChange>
          </w:rPr>
          <w:delText>Temperature and Humidity</w:delText>
        </w:r>
        <w:r w:rsidDel="00C338CF">
          <w:rPr>
            <w:noProof/>
            <w:webHidden/>
          </w:rPr>
          <w:tab/>
        </w:r>
        <w:r w:rsidR="006D574F" w:rsidDel="00C338CF">
          <w:rPr>
            <w:noProof/>
            <w:webHidden/>
          </w:rPr>
          <w:delText>109</w:delText>
        </w:r>
      </w:del>
    </w:p>
    <w:p w14:paraId="742665A4" w14:textId="593F7554" w:rsidR="00F73E89" w:rsidDel="00C338CF" w:rsidRDefault="00F73E89">
      <w:pPr>
        <w:pStyle w:val="TOC2"/>
        <w:rPr>
          <w:del w:id="1010" w:author="James A. Kinnard" w:date="2022-11-07T18:20:00Z"/>
          <w:rFonts w:asciiTheme="minorHAnsi" w:eastAsiaTheme="minorEastAsia" w:hAnsiTheme="minorHAnsi" w:cstheme="minorBidi"/>
          <w:bCs w:val="0"/>
          <w:noProof/>
          <w:sz w:val="22"/>
          <w:szCs w:val="22"/>
          <w:lang w:eastAsia="en-US"/>
        </w:rPr>
      </w:pPr>
      <w:del w:id="1011" w:author="James A. Kinnard" w:date="2022-11-07T18:20:00Z">
        <w:r w:rsidRPr="00C338CF" w:rsidDel="00C338CF">
          <w:rPr>
            <w:rPrChange w:id="1012" w:author="James A. Kinnard" w:date="2022-11-07T18:20:00Z">
              <w:rPr>
                <w:rStyle w:val="Hyperlink"/>
                <w:bCs w:val="0"/>
                <w:noProof/>
              </w:rPr>
            </w:rPrChange>
          </w:rPr>
          <w:delText>7.6</w:delText>
        </w:r>
        <w:r w:rsidDel="00C338CF">
          <w:rPr>
            <w:rFonts w:asciiTheme="minorHAnsi" w:eastAsiaTheme="minorEastAsia" w:hAnsiTheme="minorHAnsi" w:cstheme="minorBidi"/>
            <w:bCs w:val="0"/>
            <w:noProof/>
            <w:sz w:val="22"/>
            <w:szCs w:val="22"/>
            <w:lang w:eastAsia="en-US"/>
          </w:rPr>
          <w:tab/>
        </w:r>
        <w:r w:rsidRPr="00C338CF" w:rsidDel="00C338CF">
          <w:rPr>
            <w:rPrChange w:id="1013" w:author="James A. Kinnard" w:date="2022-11-07T18:20:00Z">
              <w:rPr>
                <w:rStyle w:val="Hyperlink"/>
                <w:bCs w:val="0"/>
                <w:noProof/>
              </w:rPr>
            </w:rPrChange>
          </w:rPr>
          <w:delText>Test Facilities</w:delText>
        </w:r>
        <w:r w:rsidDel="00C338CF">
          <w:rPr>
            <w:noProof/>
            <w:webHidden/>
          </w:rPr>
          <w:tab/>
        </w:r>
        <w:r w:rsidR="006D574F" w:rsidDel="00C338CF">
          <w:rPr>
            <w:noProof/>
            <w:webHidden/>
          </w:rPr>
          <w:delText>109</w:delText>
        </w:r>
      </w:del>
    </w:p>
    <w:p w14:paraId="00162C0F" w14:textId="4CABBA37" w:rsidR="00F73E89" w:rsidDel="00C338CF" w:rsidRDefault="00F73E89">
      <w:pPr>
        <w:pStyle w:val="TOC2"/>
        <w:rPr>
          <w:del w:id="1014" w:author="James A. Kinnard" w:date="2022-11-07T18:20:00Z"/>
          <w:rFonts w:asciiTheme="minorHAnsi" w:eastAsiaTheme="minorEastAsia" w:hAnsiTheme="minorHAnsi" w:cstheme="minorBidi"/>
          <w:bCs w:val="0"/>
          <w:noProof/>
          <w:sz w:val="22"/>
          <w:szCs w:val="22"/>
          <w:lang w:eastAsia="en-US"/>
        </w:rPr>
      </w:pPr>
      <w:del w:id="1015" w:author="James A. Kinnard" w:date="2022-11-07T18:20:00Z">
        <w:r w:rsidRPr="00C338CF" w:rsidDel="00C338CF">
          <w:rPr>
            <w:rPrChange w:id="1016" w:author="James A. Kinnard" w:date="2022-11-07T18:20:00Z">
              <w:rPr>
                <w:rStyle w:val="Hyperlink"/>
                <w:bCs w:val="0"/>
                <w:noProof/>
              </w:rPr>
            </w:rPrChange>
          </w:rPr>
          <w:delText>7.7</w:delText>
        </w:r>
        <w:r w:rsidDel="00C338CF">
          <w:rPr>
            <w:rFonts w:asciiTheme="minorHAnsi" w:eastAsiaTheme="minorEastAsia" w:hAnsiTheme="minorHAnsi" w:cstheme="minorBidi"/>
            <w:bCs w:val="0"/>
            <w:noProof/>
            <w:sz w:val="22"/>
            <w:szCs w:val="22"/>
            <w:lang w:eastAsia="en-US"/>
          </w:rPr>
          <w:tab/>
        </w:r>
        <w:r w:rsidRPr="00C338CF" w:rsidDel="00C338CF">
          <w:rPr>
            <w:rPrChange w:id="1017" w:author="James A. Kinnard" w:date="2022-11-07T18:20:00Z">
              <w:rPr>
                <w:rStyle w:val="Hyperlink"/>
                <w:bCs w:val="0"/>
                <w:noProof/>
              </w:rPr>
            </w:rPrChange>
          </w:rPr>
          <w:delText>Test Procedures: Transients, Temperature, Voltage and Humidity</w:delText>
        </w:r>
        <w:r w:rsidDel="00C338CF">
          <w:rPr>
            <w:noProof/>
            <w:webHidden/>
          </w:rPr>
          <w:tab/>
        </w:r>
        <w:r w:rsidR="006D574F" w:rsidDel="00C338CF">
          <w:rPr>
            <w:noProof/>
            <w:webHidden/>
          </w:rPr>
          <w:delText>110</w:delText>
        </w:r>
      </w:del>
    </w:p>
    <w:p w14:paraId="6DA4E914" w14:textId="747AE002" w:rsidR="00F73E89" w:rsidDel="00C338CF" w:rsidRDefault="00F73E89" w:rsidP="00126B98">
      <w:pPr>
        <w:pStyle w:val="TOC3"/>
        <w:rPr>
          <w:del w:id="1018" w:author="James A. Kinnard" w:date="2022-11-07T18:20:00Z"/>
          <w:rFonts w:asciiTheme="minorHAnsi" w:eastAsiaTheme="minorEastAsia" w:hAnsiTheme="minorHAnsi" w:cstheme="minorBidi"/>
          <w:noProof/>
          <w:sz w:val="22"/>
          <w:szCs w:val="22"/>
          <w:lang w:eastAsia="en-US"/>
        </w:rPr>
      </w:pPr>
      <w:del w:id="1019" w:author="James A. Kinnard" w:date="2022-11-07T18:20:00Z">
        <w:r w:rsidRPr="00C338CF" w:rsidDel="00C338CF">
          <w:rPr>
            <w:rPrChange w:id="1020" w:author="James A. Kinnard" w:date="2022-11-07T18:20:00Z">
              <w:rPr>
                <w:rStyle w:val="Hyperlink"/>
                <w:noProof/>
              </w:rPr>
            </w:rPrChange>
          </w:rPr>
          <w:delText>7.7.1</w:delText>
        </w:r>
        <w:r w:rsidDel="00C338CF">
          <w:rPr>
            <w:rFonts w:asciiTheme="minorHAnsi" w:eastAsiaTheme="minorEastAsia" w:hAnsiTheme="minorHAnsi" w:cstheme="minorBidi"/>
            <w:noProof/>
            <w:sz w:val="22"/>
            <w:szCs w:val="22"/>
            <w:lang w:eastAsia="en-US"/>
          </w:rPr>
          <w:tab/>
        </w:r>
        <w:r w:rsidRPr="00C338CF" w:rsidDel="00C338CF">
          <w:rPr>
            <w:rPrChange w:id="1021" w:author="James A. Kinnard" w:date="2022-11-07T18:20:00Z">
              <w:rPr>
                <w:rStyle w:val="Hyperlink"/>
                <w:noProof/>
              </w:rPr>
            </w:rPrChange>
          </w:rPr>
          <w:delText>Test A: Placement in Environmental Chamber and Check-Out of Hook-Up (DAT and Production Testing)</w:delText>
        </w:r>
        <w:r w:rsidDel="00C338CF">
          <w:rPr>
            <w:noProof/>
            <w:webHidden/>
          </w:rPr>
          <w:tab/>
        </w:r>
        <w:r w:rsidR="006D574F" w:rsidDel="00C338CF">
          <w:rPr>
            <w:noProof/>
            <w:webHidden/>
          </w:rPr>
          <w:delText>110</w:delText>
        </w:r>
      </w:del>
    </w:p>
    <w:p w14:paraId="6A8E95DB" w14:textId="746CDD9B" w:rsidR="00F73E89" w:rsidDel="00C338CF" w:rsidRDefault="00F73E89" w:rsidP="00126B98">
      <w:pPr>
        <w:pStyle w:val="TOC3"/>
        <w:rPr>
          <w:del w:id="1022" w:author="James A. Kinnard" w:date="2022-11-07T18:20:00Z"/>
          <w:rFonts w:asciiTheme="minorHAnsi" w:eastAsiaTheme="minorEastAsia" w:hAnsiTheme="minorHAnsi" w:cstheme="minorBidi"/>
          <w:noProof/>
          <w:sz w:val="22"/>
          <w:szCs w:val="22"/>
          <w:lang w:eastAsia="en-US"/>
        </w:rPr>
      </w:pPr>
      <w:del w:id="1023" w:author="James A. Kinnard" w:date="2022-11-07T18:20:00Z">
        <w:r w:rsidRPr="00C338CF" w:rsidDel="00C338CF">
          <w:rPr>
            <w:rPrChange w:id="1024" w:author="James A. Kinnard" w:date="2022-11-07T18:20:00Z">
              <w:rPr>
                <w:rStyle w:val="Hyperlink"/>
                <w:noProof/>
              </w:rPr>
            </w:rPrChange>
          </w:rPr>
          <w:delText>7.7.2</w:delText>
        </w:r>
        <w:r w:rsidDel="00C338CF">
          <w:rPr>
            <w:rFonts w:asciiTheme="minorHAnsi" w:eastAsiaTheme="minorEastAsia" w:hAnsiTheme="minorHAnsi" w:cstheme="minorBidi"/>
            <w:noProof/>
            <w:sz w:val="22"/>
            <w:szCs w:val="22"/>
            <w:lang w:eastAsia="en-US"/>
          </w:rPr>
          <w:tab/>
        </w:r>
        <w:r w:rsidRPr="00C338CF" w:rsidDel="00C338CF">
          <w:rPr>
            <w:rPrChange w:id="1025" w:author="James A. Kinnard" w:date="2022-11-07T18:20:00Z">
              <w:rPr>
                <w:rStyle w:val="Hyperlink"/>
                <w:noProof/>
              </w:rPr>
            </w:rPrChange>
          </w:rPr>
          <w:delText>Test B: Temperature Cycling and Applied Transient Tests (Power Service) (DAT)</w:delText>
        </w:r>
        <w:r w:rsidDel="00C338CF">
          <w:rPr>
            <w:noProof/>
            <w:webHidden/>
          </w:rPr>
          <w:tab/>
        </w:r>
        <w:r w:rsidR="006D574F" w:rsidDel="00C338CF">
          <w:rPr>
            <w:noProof/>
            <w:webHidden/>
          </w:rPr>
          <w:delText>110</w:delText>
        </w:r>
      </w:del>
    </w:p>
    <w:p w14:paraId="7B17E845" w14:textId="080E45A6" w:rsidR="00F73E89" w:rsidDel="00C338CF" w:rsidRDefault="00F73E89" w:rsidP="00126B98">
      <w:pPr>
        <w:pStyle w:val="TOC3"/>
        <w:rPr>
          <w:del w:id="1026" w:author="James A. Kinnard" w:date="2022-11-07T18:20:00Z"/>
          <w:rFonts w:asciiTheme="minorHAnsi" w:eastAsiaTheme="minorEastAsia" w:hAnsiTheme="minorHAnsi" w:cstheme="minorBidi"/>
          <w:noProof/>
          <w:sz w:val="22"/>
          <w:szCs w:val="22"/>
          <w:lang w:eastAsia="en-US"/>
        </w:rPr>
      </w:pPr>
      <w:del w:id="1027" w:author="James A. Kinnard" w:date="2022-11-07T18:20:00Z">
        <w:r w:rsidRPr="00C338CF" w:rsidDel="00C338CF">
          <w:rPr>
            <w:rPrChange w:id="1028" w:author="James A. Kinnard" w:date="2022-11-07T18:20:00Z">
              <w:rPr>
                <w:rStyle w:val="Hyperlink"/>
                <w:noProof/>
              </w:rPr>
            </w:rPrChange>
          </w:rPr>
          <w:delText>7.7.3</w:delText>
        </w:r>
        <w:r w:rsidDel="00C338CF">
          <w:rPr>
            <w:rFonts w:asciiTheme="minorHAnsi" w:eastAsiaTheme="minorEastAsia" w:hAnsiTheme="minorHAnsi" w:cstheme="minorBidi"/>
            <w:noProof/>
            <w:sz w:val="22"/>
            <w:szCs w:val="22"/>
            <w:lang w:eastAsia="en-US"/>
          </w:rPr>
          <w:tab/>
        </w:r>
        <w:r w:rsidRPr="00C338CF" w:rsidDel="00C338CF">
          <w:rPr>
            <w:rPrChange w:id="1029" w:author="James A. Kinnard" w:date="2022-11-07T18:20:00Z">
              <w:rPr>
                <w:rStyle w:val="Hyperlink"/>
                <w:noProof/>
              </w:rPr>
            </w:rPrChange>
          </w:rPr>
          <w:delText>Test C: Low-Temperature Low-Voltage Tests (DAT and Production Testing)</w:delText>
        </w:r>
        <w:r w:rsidDel="00C338CF">
          <w:rPr>
            <w:noProof/>
            <w:webHidden/>
          </w:rPr>
          <w:tab/>
        </w:r>
        <w:r w:rsidR="006D574F" w:rsidDel="00C338CF">
          <w:rPr>
            <w:noProof/>
            <w:webHidden/>
          </w:rPr>
          <w:delText>111</w:delText>
        </w:r>
      </w:del>
    </w:p>
    <w:p w14:paraId="5F36869E" w14:textId="5236D2B6" w:rsidR="00F73E89" w:rsidDel="00C338CF" w:rsidRDefault="00F73E89" w:rsidP="00126B98">
      <w:pPr>
        <w:pStyle w:val="TOC3"/>
        <w:rPr>
          <w:del w:id="1030" w:author="James A. Kinnard" w:date="2022-11-07T18:20:00Z"/>
          <w:rFonts w:asciiTheme="minorHAnsi" w:eastAsiaTheme="minorEastAsia" w:hAnsiTheme="minorHAnsi" w:cstheme="minorBidi"/>
          <w:noProof/>
          <w:sz w:val="22"/>
          <w:szCs w:val="22"/>
          <w:lang w:eastAsia="en-US"/>
        </w:rPr>
      </w:pPr>
      <w:del w:id="1031" w:author="James A. Kinnard" w:date="2022-11-07T18:20:00Z">
        <w:r w:rsidRPr="00C338CF" w:rsidDel="00C338CF">
          <w:rPr>
            <w:rPrChange w:id="1032" w:author="James A. Kinnard" w:date="2022-11-07T18:20:00Z">
              <w:rPr>
                <w:rStyle w:val="Hyperlink"/>
                <w:noProof/>
              </w:rPr>
            </w:rPrChange>
          </w:rPr>
          <w:delText>7.7.4</w:delText>
        </w:r>
        <w:r w:rsidDel="00C338CF">
          <w:rPr>
            <w:rFonts w:asciiTheme="minorHAnsi" w:eastAsiaTheme="minorEastAsia" w:hAnsiTheme="minorHAnsi" w:cstheme="minorBidi"/>
            <w:noProof/>
            <w:sz w:val="22"/>
            <w:szCs w:val="22"/>
            <w:lang w:eastAsia="en-US"/>
          </w:rPr>
          <w:tab/>
        </w:r>
        <w:r w:rsidRPr="00C338CF" w:rsidDel="00C338CF">
          <w:rPr>
            <w:rPrChange w:id="1033" w:author="James A. Kinnard" w:date="2022-11-07T18:20:00Z">
              <w:rPr>
                <w:rStyle w:val="Hyperlink"/>
                <w:noProof/>
              </w:rPr>
            </w:rPrChange>
          </w:rPr>
          <w:delText>Test D: Low-Temperature High-Voltage Tests (DAT and Production Testing)</w:delText>
        </w:r>
        <w:r w:rsidDel="00C338CF">
          <w:rPr>
            <w:noProof/>
            <w:webHidden/>
          </w:rPr>
          <w:tab/>
        </w:r>
        <w:r w:rsidR="006D574F" w:rsidDel="00C338CF">
          <w:rPr>
            <w:noProof/>
            <w:webHidden/>
          </w:rPr>
          <w:delText>111</w:delText>
        </w:r>
      </w:del>
    </w:p>
    <w:p w14:paraId="49D73670" w14:textId="0F7F7528" w:rsidR="00F73E89" w:rsidDel="00C338CF" w:rsidRDefault="00F73E89" w:rsidP="00126B98">
      <w:pPr>
        <w:pStyle w:val="TOC3"/>
        <w:rPr>
          <w:del w:id="1034" w:author="James A. Kinnard" w:date="2022-11-07T18:20:00Z"/>
          <w:rFonts w:asciiTheme="minorHAnsi" w:eastAsiaTheme="minorEastAsia" w:hAnsiTheme="minorHAnsi" w:cstheme="minorBidi"/>
          <w:noProof/>
          <w:sz w:val="22"/>
          <w:szCs w:val="22"/>
          <w:lang w:eastAsia="en-US"/>
        </w:rPr>
      </w:pPr>
      <w:del w:id="1035" w:author="James A. Kinnard" w:date="2022-11-07T18:20:00Z">
        <w:r w:rsidRPr="00C338CF" w:rsidDel="00C338CF">
          <w:rPr>
            <w:rPrChange w:id="1036" w:author="James A. Kinnard" w:date="2022-11-07T18:20:00Z">
              <w:rPr>
                <w:rStyle w:val="Hyperlink"/>
                <w:noProof/>
              </w:rPr>
            </w:rPrChange>
          </w:rPr>
          <w:delText>7.7.5</w:delText>
        </w:r>
        <w:r w:rsidDel="00C338CF">
          <w:rPr>
            <w:rFonts w:asciiTheme="minorHAnsi" w:eastAsiaTheme="minorEastAsia" w:hAnsiTheme="minorHAnsi" w:cstheme="minorBidi"/>
            <w:noProof/>
            <w:sz w:val="22"/>
            <w:szCs w:val="22"/>
            <w:lang w:eastAsia="en-US"/>
          </w:rPr>
          <w:tab/>
        </w:r>
        <w:r w:rsidRPr="00C338CF" w:rsidDel="00C338CF">
          <w:rPr>
            <w:rPrChange w:id="1037" w:author="James A. Kinnard" w:date="2022-11-07T18:20:00Z">
              <w:rPr>
                <w:rStyle w:val="Hyperlink"/>
                <w:noProof/>
              </w:rPr>
            </w:rPrChange>
          </w:rPr>
          <w:delText>Test E: High-Temperature High-Voltage Tests (DAT and Production Testing)</w:delText>
        </w:r>
        <w:r w:rsidDel="00C338CF">
          <w:rPr>
            <w:noProof/>
            <w:webHidden/>
          </w:rPr>
          <w:tab/>
        </w:r>
        <w:r w:rsidR="006D574F" w:rsidDel="00C338CF">
          <w:rPr>
            <w:noProof/>
            <w:webHidden/>
          </w:rPr>
          <w:delText>112</w:delText>
        </w:r>
      </w:del>
    </w:p>
    <w:p w14:paraId="605034C3" w14:textId="230771DE" w:rsidR="00F73E89" w:rsidDel="00C338CF" w:rsidRDefault="00F73E89" w:rsidP="00126B98">
      <w:pPr>
        <w:pStyle w:val="TOC3"/>
        <w:rPr>
          <w:del w:id="1038" w:author="James A. Kinnard" w:date="2022-11-07T18:20:00Z"/>
          <w:rFonts w:asciiTheme="minorHAnsi" w:eastAsiaTheme="minorEastAsia" w:hAnsiTheme="minorHAnsi" w:cstheme="minorBidi"/>
          <w:noProof/>
          <w:sz w:val="22"/>
          <w:szCs w:val="22"/>
          <w:lang w:eastAsia="en-US"/>
        </w:rPr>
      </w:pPr>
      <w:del w:id="1039" w:author="James A. Kinnard" w:date="2022-11-07T18:20:00Z">
        <w:r w:rsidRPr="00C338CF" w:rsidDel="00C338CF">
          <w:rPr>
            <w:rPrChange w:id="1040" w:author="James A. Kinnard" w:date="2022-11-07T18:20:00Z">
              <w:rPr>
                <w:rStyle w:val="Hyperlink"/>
                <w:noProof/>
              </w:rPr>
            </w:rPrChange>
          </w:rPr>
          <w:delText>7.7.6</w:delText>
        </w:r>
        <w:r w:rsidDel="00C338CF">
          <w:rPr>
            <w:rFonts w:asciiTheme="minorHAnsi" w:eastAsiaTheme="minorEastAsia" w:hAnsiTheme="minorHAnsi" w:cstheme="minorBidi"/>
            <w:noProof/>
            <w:sz w:val="22"/>
            <w:szCs w:val="22"/>
            <w:lang w:eastAsia="en-US"/>
          </w:rPr>
          <w:tab/>
        </w:r>
        <w:r w:rsidRPr="00C338CF" w:rsidDel="00C338CF">
          <w:rPr>
            <w:rPrChange w:id="1041" w:author="James A. Kinnard" w:date="2022-11-07T18:20:00Z">
              <w:rPr>
                <w:rStyle w:val="Hyperlink"/>
                <w:noProof/>
              </w:rPr>
            </w:rPrChange>
          </w:rPr>
          <w:delText>Test F: High-Temperature Low-Voltage Tests (DAT and Production Testing)</w:delText>
        </w:r>
        <w:r w:rsidDel="00C338CF">
          <w:rPr>
            <w:noProof/>
            <w:webHidden/>
          </w:rPr>
          <w:tab/>
        </w:r>
        <w:r w:rsidR="006D574F" w:rsidDel="00C338CF">
          <w:rPr>
            <w:noProof/>
            <w:webHidden/>
          </w:rPr>
          <w:delText>112</w:delText>
        </w:r>
      </w:del>
    </w:p>
    <w:p w14:paraId="00050106" w14:textId="7E93D005" w:rsidR="00F73E89" w:rsidDel="00C338CF" w:rsidRDefault="00F73E89" w:rsidP="00126B98">
      <w:pPr>
        <w:pStyle w:val="TOC3"/>
        <w:rPr>
          <w:del w:id="1042" w:author="James A. Kinnard" w:date="2022-11-07T18:20:00Z"/>
          <w:rFonts w:asciiTheme="minorHAnsi" w:eastAsiaTheme="minorEastAsia" w:hAnsiTheme="minorHAnsi" w:cstheme="minorBidi"/>
          <w:noProof/>
          <w:sz w:val="22"/>
          <w:szCs w:val="22"/>
          <w:lang w:eastAsia="en-US"/>
        </w:rPr>
      </w:pPr>
      <w:del w:id="1043" w:author="James A. Kinnard" w:date="2022-11-07T18:20:00Z">
        <w:r w:rsidRPr="00C338CF" w:rsidDel="00C338CF">
          <w:rPr>
            <w:rPrChange w:id="1044" w:author="James A. Kinnard" w:date="2022-11-07T18:20:00Z">
              <w:rPr>
                <w:rStyle w:val="Hyperlink"/>
                <w:noProof/>
              </w:rPr>
            </w:rPrChange>
          </w:rPr>
          <w:delText>7.7.7</w:delText>
        </w:r>
        <w:r w:rsidDel="00C338CF">
          <w:rPr>
            <w:rFonts w:asciiTheme="minorHAnsi" w:eastAsiaTheme="minorEastAsia" w:hAnsiTheme="minorHAnsi" w:cstheme="minorBidi"/>
            <w:noProof/>
            <w:sz w:val="22"/>
            <w:szCs w:val="22"/>
            <w:lang w:eastAsia="en-US"/>
          </w:rPr>
          <w:tab/>
        </w:r>
        <w:r w:rsidRPr="00C338CF" w:rsidDel="00C338CF">
          <w:rPr>
            <w:rPrChange w:id="1045" w:author="James A. Kinnard" w:date="2022-11-07T18:20:00Z">
              <w:rPr>
                <w:rStyle w:val="Hyperlink"/>
                <w:noProof/>
              </w:rPr>
            </w:rPrChange>
          </w:rPr>
          <w:delText>Test G: Test Termination (All tests)</w:delText>
        </w:r>
        <w:r w:rsidDel="00C338CF">
          <w:rPr>
            <w:noProof/>
            <w:webHidden/>
          </w:rPr>
          <w:tab/>
        </w:r>
        <w:r w:rsidR="006D574F" w:rsidDel="00C338CF">
          <w:rPr>
            <w:noProof/>
            <w:webHidden/>
          </w:rPr>
          <w:delText>112</w:delText>
        </w:r>
      </w:del>
    </w:p>
    <w:p w14:paraId="5B04F109" w14:textId="2BB8CF1F" w:rsidR="00F73E89" w:rsidDel="00C338CF" w:rsidRDefault="00F73E89" w:rsidP="00126B98">
      <w:pPr>
        <w:pStyle w:val="TOC3"/>
        <w:rPr>
          <w:del w:id="1046" w:author="James A. Kinnard" w:date="2022-11-07T18:20:00Z"/>
          <w:rFonts w:asciiTheme="minorHAnsi" w:eastAsiaTheme="minorEastAsia" w:hAnsiTheme="minorHAnsi" w:cstheme="minorBidi"/>
          <w:noProof/>
          <w:sz w:val="22"/>
          <w:szCs w:val="22"/>
          <w:lang w:eastAsia="en-US"/>
        </w:rPr>
      </w:pPr>
      <w:del w:id="1047" w:author="James A. Kinnard" w:date="2022-11-07T18:20:00Z">
        <w:r w:rsidRPr="00C338CF" w:rsidDel="00C338CF">
          <w:rPr>
            <w:rPrChange w:id="1048" w:author="James A. Kinnard" w:date="2022-11-07T18:20:00Z">
              <w:rPr>
                <w:rStyle w:val="Hyperlink"/>
                <w:noProof/>
              </w:rPr>
            </w:rPrChange>
          </w:rPr>
          <w:delText>7.7.8</w:delText>
        </w:r>
        <w:r w:rsidDel="00C338CF">
          <w:rPr>
            <w:rFonts w:asciiTheme="minorHAnsi" w:eastAsiaTheme="minorEastAsia" w:hAnsiTheme="minorHAnsi" w:cstheme="minorBidi"/>
            <w:noProof/>
            <w:sz w:val="22"/>
            <w:szCs w:val="22"/>
            <w:lang w:eastAsia="en-US"/>
          </w:rPr>
          <w:tab/>
        </w:r>
        <w:r w:rsidRPr="00C338CF" w:rsidDel="00C338CF">
          <w:rPr>
            <w:rPrChange w:id="1049" w:author="James A. Kinnard" w:date="2022-11-07T18:20:00Z">
              <w:rPr>
                <w:rStyle w:val="Hyperlink"/>
                <w:noProof/>
              </w:rPr>
            </w:rPrChange>
          </w:rPr>
          <w:delText>Test H: Appraisal of Equipment Under Test</w:delText>
        </w:r>
        <w:r w:rsidDel="00C338CF">
          <w:rPr>
            <w:noProof/>
            <w:webHidden/>
          </w:rPr>
          <w:tab/>
        </w:r>
        <w:r w:rsidR="006D574F" w:rsidDel="00C338CF">
          <w:rPr>
            <w:noProof/>
            <w:webHidden/>
          </w:rPr>
          <w:delText>112</w:delText>
        </w:r>
      </w:del>
    </w:p>
    <w:p w14:paraId="679FC667" w14:textId="17D1B74D" w:rsidR="00F73E89" w:rsidDel="00C338CF" w:rsidRDefault="00F73E89">
      <w:pPr>
        <w:pStyle w:val="TOC2"/>
        <w:rPr>
          <w:del w:id="1050" w:author="James A. Kinnard" w:date="2022-11-07T18:20:00Z"/>
          <w:rFonts w:asciiTheme="minorHAnsi" w:eastAsiaTheme="minorEastAsia" w:hAnsiTheme="minorHAnsi" w:cstheme="minorBidi"/>
          <w:bCs w:val="0"/>
          <w:noProof/>
          <w:sz w:val="22"/>
          <w:szCs w:val="22"/>
          <w:lang w:eastAsia="en-US"/>
        </w:rPr>
      </w:pPr>
      <w:del w:id="1051" w:author="James A. Kinnard" w:date="2022-11-07T18:20:00Z">
        <w:r w:rsidRPr="00C338CF" w:rsidDel="00C338CF">
          <w:rPr>
            <w:rPrChange w:id="1052" w:author="James A. Kinnard" w:date="2022-11-07T18:20:00Z">
              <w:rPr>
                <w:rStyle w:val="Hyperlink"/>
                <w:bCs w:val="0"/>
                <w:noProof/>
              </w:rPr>
            </w:rPrChange>
          </w:rPr>
          <w:delText>7.8</w:delText>
        </w:r>
        <w:r w:rsidDel="00C338CF">
          <w:rPr>
            <w:rFonts w:asciiTheme="minorHAnsi" w:eastAsiaTheme="minorEastAsia" w:hAnsiTheme="minorHAnsi" w:cstheme="minorBidi"/>
            <w:bCs w:val="0"/>
            <w:noProof/>
            <w:sz w:val="22"/>
            <w:szCs w:val="22"/>
            <w:lang w:eastAsia="en-US"/>
          </w:rPr>
          <w:tab/>
        </w:r>
        <w:r w:rsidRPr="00C338CF" w:rsidDel="00C338CF">
          <w:rPr>
            <w:rPrChange w:id="1053" w:author="James A. Kinnard" w:date="2022-11-07T18:20:00Z">
              <w:rPr>
                <w:rStyle w:val="Hyperlink"/>
                <w:bCs w:val="0"/>
                <w:noProof/>
              </w:rPr>
            </w:rPrChange>
          </w:rPr>
          <w:delText>Vibration Test (DAT)</w:delText>
        </w:r>
        <w:r w:rsidDel="00C338CF">
          <w:rPr>
            <w:noProof/>
            <w:webHidden/>
          </w:rPr>
          <w:tab/>
        </w:r>
        <w:r w:rsidR="006D574F" w:rsidDel="00C338CF">
          <w:rPr>
            <w:noProof/>
            <w:webHidden/>
          </w:rPr>
          <w:delText>112</w:delText>
        </w:r>
      </w:del>
    </w:p>
    <w:p w14:paraId="778B46D7" w14:textId="4AE0F263" w:rsidR="00F73E89" w:rsidDel="00C338CF" w:rsidRDefault="00F73E89">
      <w:pPr>
        <w:pStyle w:val="TOC2"/>
        <w:rPr>
          <w:del w:id="1054" w:author="James A. Kinnard" w:date="2022-11-07T18:20:00Z"/>
          <w:rFonts w:asciiTheme="minorHAnsi" w:eastAsiaTheme="minorEastAsia" w:hAnsiTheme="minorHAnsi" w:cstheme="minorBidi"/>
          <w:bCs w:val="0"/>
          <w:noProof/>
          <w:sz w:val="22"/>
          <w:szCs w:val="22"/>
          <w:lang w:eastAsia="en-US"/>
        </w:rPr>
      </w:pPr>
      <w:del w:id="1055" w:author="James A. Kinnard" w:date="2022-11-07T18:20:00Z">
        <w:r w:rsidRPr="00C338CF" w:rsidDel="00C338CF">
          <w:rPr>
            <w:rPrChange w:id="1056" w:author="James A. Kinnard" w:date="2022-11-07T18:20:00Z">
              <w:rPr>
                <w:rStyle w:val="Hyperlink"/>
                <w:bCs w:val="0"/>
                <w:noProof/>
              </w:rPr>
            </w:rPrChange>
          </w:rPr>
          <w:delText>7.9</w:delText>
        </w:r>
        <w:r w:rsidDel="00C338CF">
          <w:rPr>
            <w:rFonts w:asciiTheme="minorHAnsi" w:eastAsiaTheme="minorEastAsia" w:hAnsiTheme="minorHAnsi" w:cstheme="minorBidi"/>
            <w:bCs w:val="0"/>
            <w:noProof/>
            <w:sz w:val="22"/>
            <w:szCs w:val="22"/>
            <w:lang w:eastAsia="en-US"/>
          </w:rPr>
          <w:tab/>
        </w:r>
        <w:r w:rsidRPr="00C338CF" w:rsidDel="00C338CF">
          <w:rPr>
            <w:rPrChange w:id="1057" w:author="James A. Kinnard" w:date="2022-11-07T18:20:00Z">
              <w:rPr>
                <w:rStyle w:val="Hyperlink"/>
                <w:bCs w:val="0"/>
                <w:noProof/>
              </w:rPr>
            </w:rPrChange>
          </w:rPr>
          <w:delText>Shock (Impact) Test (DAT)</w:delText>
        </w:r>
        <w:r w:rsidDel="00C338CF">
          <w:rPr>
            <w:noProof/>
            <w:webHidden/>
          </w:rPr>
          <w:tab/>
        </w:r>
        <w:r w:rsidR="006D574F" w:rsidDel="00C338CF">
          <w:rPr>
            <w:noProof/>
            <w:webHidden/>
          </w:rPr>
          <w:delText>112</w:delText>
        </w:r>
      </w:del>
    </w:p>
    <w:p w14:paraId="352995C0" w14:textId="3927E9DC" w:rsidR="00F73E89" w:rsidDel="00C338CF" w:rsidRDefault="00F73E89" w:rsidP="00126B98">
      <w:pPr>
        <w:pStyle w:val="TOC3"/>
        <w:rPr>
          <w:del w:id="1058" w:author="James A. Kinnard" w:date="2022-11-07T18:20:00Z"/>
          <w:rFonts w:asciiTheme="minorHAnsi" w:eastAsiaTheme="minorEastAsia" w:hAnsiTheme="minorHAnsi" w:cstheme="minorBidi"/>
          <w:noProof/>
          <w:sz w:val="22"/>
          <w:szCs w:val="22"/>
          <w:lang w:eastAsia="en-US"/>
        </w:rPr>
      </w:pPr>
      <w:del w:id="1059" w:author="James A. Kinnard" w:date="2022-11-07T18:20:00Z">
        <w:r w:rsidRPr="00C338CF" w:rsidDel="00C338CF">
          <w:rPr>
            <w:rPrChange w:id="1060" w:author="James A. Kinnard" w:date="2022-11-07T18:20:00Z">
              <w:rPr>
                <w:rStyle w:val="Hyperlink"/>
                <w:noProof/>
              </w:rPr>
            </w:rPrChange>
          </w:rPr>
          <w:delText>7.9.1</w:delText>
        </w:r>
        <w:r w:rsidDel="00C338CF">
          <w:rPr>
            <w:rFonts w:asciiTheme="minorHAnsi" w:eastAsiaTheme="minorEastAsia" w:hAnsiTheme="minorHAnsi" w:cstheme="minorBidi"/>
            <w:noProof/>
            <w:sz w:val="22"/>
            <w:szCs w:val="22"/>
            <w:lang w:eastAsia="en-US"/>
          </w:rPr>
          <w:tab/>
        </w:r>
        <w:r w:rsidRPr="00C338CF" w:rsidDel="00C338CF">
          <w:rPr>
            <w:rPrChange w:id="1061" w:author="James A. Kinnard" w:date="2022-11-07T18:20:00Z">
              <w:rPr>
                <w:rStyle w:val="Hyperlink"/>
                <w:noProof/>
              </w:rPr>
            </w:rPrChange>
          </w:rPr>
          <w:delText>Purpose of Test</w:delText>
        </w:r>
        <w:r w:rsidDel="00C338CF">
          <w:rPr>
            <w:noProof/>
            <w:webHidden/>
          </w:rPr>
          <w:tab/>
        </w:r>
        <w:r w:rsidR="006D574F" w:rsidDel="00C338CF">
          <w:rPr>
            <w:noProof/>
            <w:webHidden/>
          </w:rPr>
          <w:delText>112</w:delText>
        </w:r>
      </w:del>
    </w:p>
    <w:p w14:paraId="1762B31B" w14:textId="4971BCB9" w:rsidR="00F73E89" w:rsidDel="00C338CF" w:rsidRDefault="00F73E89">
      <w:pPr>
        <w:pStyle w:val="TOC2"/>
        <w:rPr>
          <w:del w:id="1062" w:author="James A. Kinnard" w:date="2022-11-07T18:20:00Z"/>
          <w:rFonts w:asciiTheme="minorHAnsi" w:eastAsiaTheme="minorEastAsia" w:hAnsiTheme="minorHAnsi" w:cstheme="minorBidi"/>
          <w:bCs w:val="0"/>
          <w:noProof/>
          <w:sz w:val="22"/>
          <w:szCs w:val="22"/>
          <w:lang w:eastAsia="en-US"/>
        </w:rPr>
      </w:pPr>
      <w:del w:id="1063" w:author="James A. Kinnard" w:date="2022-11-07T18:20:00Z">
        <w:r w:rsidRPr="00C338CF" w:rsidDel="00C338CF">
          <w:rPr>
            <w:rPrChange w:id="1064" w:author="James A. Kinnard" w:date="2022-11-07T18:20:00Z">
              <w:rPr>
                <w:rStyle w:val="Hyperlink"/>
                <w:bCs w:val="0"/>
                <w:noProof/>
              </w:rPr>
            </w:rPrChange>
          </w:rPr>
          <w:delText>7.10</w:delText>
        </w:r>
        <w:r w:rsidDel="00C338CF">
          <w:rPr>
            <w:rFonts w:asciiTheme="minorHAnsi" w:eastAsiaTheme="minorEastAsia" w:hAnsiTheme="minorHAnsi" w:cstheme="minorBidi"/>
            <w:bCs w:val="0"/>
            <w:noProof/>
            <w:sz w:val="22"/>
            <w:szCs w:val="22"/>
            <w:lang w:eastAsia="en-US"/>
          </w:rPr>
          <w:tab/>
        </w:r>
        <w:r w:rsidRPr="00C338CF" w:rsidDel="00C338CF">
          <w:rPr>
            <w:rPrChange w:id="1065" w:author="James A. Kinnard" w:date="2022-11-07T18:20:00Z">
              <w:rPr>
                <w:rStyle w:val="Hyperlink"/>
                <w:bCs w:val="0"/>
                <w:noProof/>
              </w:rPr>
            </w:rPrChange>
          </w:rPr>
          <w:delText>Power Interruption Test Procedures (DAT)</w:delText>
        </w:r>
        <w:r w:rsidDel="00C338CF">
          <w:rPr>
            <w:noProof/>
            <w:webHidden/>
          </w:rPr>
          <w:tab/>
        </w:r>
        <w:r w:rsidR="006D574F" w:rsidDel="00C338CF">
          <w:rPr>
            <w:noProof/>
            <w:webHidden/>
          </w:rPr>
          <w:delText>113</w:delText>
        </w:r>
      </w:del>
    </w:p>
    <w:p w14:paraId="407DC9CE" w14:textId="47413DD6" w:rsidR="00F73E89" w:rsidDel="00C338CF" w:rsidRDefault="00F73E89" w:rsidP="00126B98">
      <w:pPr>
        <w:pStyle w:val="TOC3"/>
        <w:rPr>
          <w:del w:id="1066" w:author="James A. Kinnard" w:date="2022-11-07T18:20:00Z"/>
          <w:rFonts w:asciiTheme="minorHAnsi" w:eastAsiaTheme="minorEastAsia" w:hAnsiTheme="minorHAnsi" w:cstheme="minorBidi"/>
          <w:noProof/>
          <w:sz w:val="22"/>
          <w:szCs w:val="22"/>
          <w:lang w:eastAsia="en-US"/>
        </w:rPr>
      </w:pPr>
      <w:del w:id="1067" w:author="James A. Kinnard" w:date="2022-11-07T18:20:00Z">
        <w:r w:rsidRPr="00C338CF" w:rsidDel="00C338CF">
          <w:rPr>
            <w:rPrChange w:id="1068" w:author="James A. Kinnard" w:date="2022-11-07T18:20:00Z">
              <w:rPr>
                <w:rStyle w:val="Hyperlink"/>
                <w:noProof/>
              </w:rPr>
            </w:rPrChange>
          </w:rPr>
          <w:delText>7.10.1</w:delText>
        </w:r>
        <w:r w:rsidDel="00C338CF">
          <w:rPr>
            <w:rFonts w:asciiTheme="minorHAnsi" w:eastAsiaTheme="minorEastAsia" w:hAnsiTheme="minorHAnsi" w:cstheme="minorBidi"/>
            <w:noProof/>
            <w:sz w:val="22"/>
            <w:szCs w:val="22"/>
            <w:lang w:eastAsia="en-US"/>
          </w:rPr>
          <w:tab/>
        </w:r>
        <w:r w:rsidRPr="00C338CF" w:rsidDel="00C338CF">
          <w:rPr>
            <w:rPrChange w:id="1069" w:author="James A. Kinnard" w:date="2022-11-07T18:20:00Z">
              <w:rPr>
                <w:rStyle w:val="Hyperlink"/>
                <w:noProof/>
              </w:rPr>
            </w:rPrChange>
          </w:rPr>
          <w:delText>Short Power Interruption</w:delText>
        </w:r>
        <w:r w:rsidDel="00C338CF">
          <w:rPr>
            <w:noProof/>
            <w:webHidden/>
          </w:rPr>
          <w:tab/>
        </w:r>
        <w:r w:rsidR="006D574F" w:rsidDel="00C338CF">
          <w:rPr>
            <w:noProof/>
            <w:webHidden/>
          </w:rPr>
          <w:delText>113</w:delText>
        </w:r>
      </w:del>
    </w:p>
    <w:p w14:paraId="34B3CA1D" w14:textId="19271770" w:rsidR="00F73E89" w:rsidDel="00C338CF" w:rsidRDefault="00F73E89" w:rsidP="00126B98">
      <w:pPr>
        <w:pStyle w:val="TOC3"/>
        <w:rPr>
          <w:del w:id="1070" w:author="James A. Kinnard" w:date="2022-11-07T18:20:00Z"/>
          <w:rFonts w:asciiTheme="minorHAnsi" w:eastAsiaTheme="minorEastAsia" w:hAnsiTheme="minorHAnsi" w:cstheme="minorBidi"/>
          <w:noProof/>
          <w:sz w:val="22"/>
          <w:szCs w:val="22"/>
          <w:lang w:eastAsia="en-US"/>
        </w:rPr>
      </w:pPr>
      <w:del w:id="1071" w:author="James A. Kinnard" w:date="2022-11-07T18:20:00Z">
        <w:r w:rsidRPr="00C338CF" w:rsidDel="00C338CF">
          <w:rPr>
            <w:rPrChange w:id="1072" w:author="James A. Kinnard" w:date="2022-11-07T18:20:00Z">
              <w:rPr>
                <w:rStyle w:val="Hyperlink"/>
                <w:noProof/>
              </w:rPr>
            </w:rPrChange>
          </w:rPr>
          <w:delText>7.10.2</w:delText>
        </w:r>
        <w:r w:rsidDel="00C338CF">
          <w:rPr>
            <w:rFonts w:asciiTheme="minorHAnsi" w:eastAsiaTheme="minorEastAsia" w:hAnsiTheme="minorHAnsi" w:cstheme="minorBidi"/>
            <w:noProof/>
            <w:sz w:val="22"/>
            <w:szCs w:val="22"/>
            <w:lang w:eastAsia="en-US"/>
          </w:rPr>
          <w:tab/>
        </w:r>
        <w:r w:rsidRPr="00C338CF" w:rsidDel="00C338CF">
          <w:rPr>
            <w:rPrChange w:id="1073" w:author="James A. Kinnard" w:date="2022-11-07T18:20:00Z">
              <w:rPr>
                <w:rStyle w:val="Hyperlink"/>
                <w:noProof/>
              </w:rPr>
            </w:rPrChange>
          </w:rPr>
          <w:delText>Voltage Variation</w:delText>
        </w:r>
        <w:r w:rsidDel="00C338CF">
          <w:rPr>
            <w:noProof/>
            <w:webHidden/>
          </w:rPr>
          <w:tab/>
        </w:r>
        <w:r w:rsidR="006D574F" w:rsidDel="00C338CF">
          <w:rPr>
            <w:noProof/>
            <w:webHidden/>
          </w:rPr>
          <w:delText>113</w:delText>
        </w:r>
      </w:del>
    </w:p>
    <w:p w14:paraId="705D920C" w14:textId="4BD60625" w:rsidR="00F73E89" w:rsidDel="00C338CF" w:rsidRDefault="00F73E89" w:rsidP="00126B98">
      <w:pPr>
        <w:pStyle w:val="TOC3"/>
        <w:rPr>
          <w:del w:id="1074" w:author="James A. Kinnard" w:date="2022-11-07T18:20:00Z"/>
          <w:rFonts w:asciiTheme="minorHAnsi" w:eastAsiaTheme="minorEastAsia" w:hAnsiTheme="minorHAnsi" w:cstheme="minorBidi"/>
          <w:noProof/>
          <w:sz w:val="22"/>
          <w:szCs w:val="22"/>
          <w:lang w:eastAsia="en-US"/>
        </w:rPr>
      </w:pPr>
      <w:del w:id="1075" w:author="James A. Kinnard" w:date="2022-11-07T18:20:00Z">
        <w:r w:rsidRPr="00C338CF" w:rsidDel="00C338CF">
          <w:rPr>
            <w:rPrChange w:id="1076" w:author="James A. Kinnard" w:date="2022-11-07T18:20:00Z">
              <w:rPr>
                <w:rStyle w:val="Hyperlink"/>
                <w:noProof/>
              </w:rPr>
            </w:rPrChange>
          </w:rPr>
          <w:delText>7.10.3</w:delText>
        </w:r>
        <w:r w:rsidDel="00C338CF">
          <w:rPr>
            <w:rFonts w:asciiTheme="minorHAnsi" w:eastAsiaTheme="minorEastAsia" w:hAnsiTheme="minorHAnsi" w:cstheme="minorBidi"/>
            <w:noProof/>
            <w:sz w:val="22"/>
            <w:szCs w:val="22"/>
            <w:lang w:eastAsia="en-US"/>
          </w:rPr>
          <w:tab/>
        </w:r>
        <w:r w:rsidRPr="00C338CF" w:rsidDel="00C338CF">
          <w:rPr>
            <w:rPrChange w:id="1077" w:author="James A. Kinnard" w:date="2022-11-07T18:20:00Z">
              <w:rPr>
                <w:rStyle w:val="Hyperlink"/>
                <w:noProof/>
              </w:rPr>
            </w:rPrChange>
          </w:rPr>
          <w:delText>Rapid Power Interruption</w:delText>
        </w:r>
        <w:r w:rsidDel="00C338CF">
          <w:rPr>
            <w:noProof/>
            <w:webHidden/>
          </w:rPr>
          <w:tab/>
        </w:r>
        <w:r w:rsidR="006D574F" w:rsidDel="00C338CF">
          <w:rPr>
            <w:noProof/>
            <w:webHidden/>
          </w:rPr>
          <w:delText>113</w:delText>
        </w:r>
      </w:del>
    </w:p>
    <w:p w14:paraId="50B8DC8E" w14:textId="08AFC033" w:rsidR="00F73E89" w:rsidDel="00C338CF" w:rsidRDefault="00F73E89" w:rsidP="00126B98">
      <w:pPr>
        <w:pStyle w:val="TOC3"/>
        <w:rPr>
          <w:del w:id="1078" w:author="James A. Kinnard" w:date="2022-11-07T18:20:00Z"/>
          <w:rFonts w:asciiTheme="minorHAnsi" w:eastAsiaTheme="minorEastAsia" w:hAnsiTheme="minorHAnsi" w:cstheme="minorBidi"/>
          <w:noProof/>
          <w:sz w:val="22"/>
          <w:szCs w:val="22"/>
          <w:lang w:eastAsia="en-US"/>
        </w:rPr>
      </w:pPr>
      <w:del w:id="1079" w:author="James A. Kinnard" w:date="2022-11-07T18:20:00Z">
        <w:r w:rsidRPr="00C338CF" w:rsidDel="00C338CF">
          <w:rPr>
            <w:rPrChange w:id="1080" w:author="James A. Kinnard" w:date="2022-11-07T18:20:00Z">
              <w:rPr>
                <w:rStyle w:val="Hyperlink"/>
                <w:noProof/>
              </w:rPr>
            </w:rPrChange>
          </w:rPr>
          <w:delText>7.10.4</w:delText>
        </w:r>
        <w:r w:rsidDel="00C338CF">
          <w:rPr>
            <w:rFonts w:asciiTheme="minorHAnsi" w:eastAsiaTheme="minorEastAsia" w:hAnsiTheme="minorHAnsi" w:cstheme="minorBidi"/>
            <w:noProof/>
            <w:sz w:val="22"/>
            <w:szCs w:val="22"/>
            <w:lang w:eastAsia="en-US"/>
          </w:rPr>
          <w:tab/>
        </w:r>
        <w:r w:rsidRPr="00C338CF" w:rsidDel="00C338CF">
          <w:rPr>
            <w:rPrChange w:id="1081" w:author="James A. Kinnard" w:date="2022-11-07T18:20:00Z">
              <w:rPr>
                <w:rStyle w:val="Hyperlink"/>
                <w:noProof/>
              </w:rPr>
            </w:rPrChange>
          </w:rPr>
          <w:delText>Extended AC Line Synchronization Verification</w:delText>
        </w:r>
        <w:r w:rsidDel="00C338CF">
          <w:rPr>
            <w:noProof/>
            <w:webHidden/>
          </w:rPr>
          <w:tab/>
        </w:r>
        <w:r w:rsidR="006D574F" w:rsidDel="00C338CF">
          <w:rPr>
            <w:noProof/>
            <w:webHidden/>
          </w:rPr>
          <w:delText>113</w:delText>
        </w:r>
      </w:del>
    </w:p>
    <w:p w14:paraId="5EF219B6" w14:textId="6CE30C7E" w:rsidR="00F73E89" w:rsidDel="00C338CF" w:rsidRDefault="00F73E89">
      <w:pPr>
        <w:pStyle w:val="TOC1"/>
        <w:rPr>
          <w:del w:id="1082" w:author="James A. Kinnard" w:date="2022-11-07T18:20:00Z"/>
          <w:rFonts w:asciiTheme="minorHAnsi" w:eastAsiaTheme="minorEastAsia" w:hAnsiTheme="minorHAnsi" w:cstheme="minorBidi"/>
          <w:b w:val="0"/>
          <w:bCs w:val="0"/>
          <w:caps w:val="0"/>
          <w:noProof/>
          <w:sz w:val="22"/>
          <w:szCs w:val="22"/>
          <w:lang w:eastAsia="en-US"/>
        </w:rPr>
      </w:pPr>
      <w:del w:id="1083" w:author="James A. Kinnard" w:date="2022-11-07T18:20:00Z">
        <w:r w:rsidRPr="00C338CF" w:rsidDel="00C338CF">
          <w:rPr>
            <w:rPrChange w:id="1084" w:author="James A. Kinnard" w:date="2022-11-07T18:20:00Z">
              <w:rPr>
                <w:rStyle w:val="Hyperlink"/>
                <w:b w:val="0"/>
                <w:bCs w:val="0"/>
                <w:caps w:val="0"/>
                <w:noProof/>
              </w:rPr>
            </w:rPrChange>
          </w:rPr>
          <w:delText>8</w:delText>
        </w:r>
        <w:r w:rsidDel="00C338CF">
          <w:rPr>
            <w:rFonts w:asciiTheme="minorHAnsi" w:eastAsiaTheme="minorEastAsia" w:hAnsiTheme="minorHAnsi" w:cstheme="minorBidi"/>
            <w:b w:val="0"/>
            <w:bCs w:val="0"/>
            <w:caps w:val="0"/>
            <w:noProof/>
            <w:sz w:val="22"/>
            <w:szCs w:val="22"/>
            <w:lang w:eastAsia="en-US"/>
          </w:rPr>
          <w:tab/>
        </w:r>
        <w:r w:rsidRPr="00C338CF" w:rsidDel="00C338CF">
          <w:rPr>
            <w:rPrChange w:id="1085" w:author="James A. Kinnard" w:date="2022-11-07T18:20:00Z">
              <w:rPr>
                <w:rStyle w:val="Hyperlink"/>
                <w:b w:val="0"/>
                <w:bCs w:val="0"/>
                <w:caps w:val="0"/>
                <w:noProof/>
              </w:rPr>
            </w:rPrChange>
          </w:rPr>
          <w:delText>PERFORMANCE AND MATERIAL REQUIREMENTS</w:delText>
        </w:r>
        <w:r w:rsidDel="00C338CF">
          <w:rPr>
            <w:noProof/>
            <w:webHidden/>
          </w:rPr>
          <w:tab/>
        </w:r>
        <w:r w:rsidR="006D574F" w:rsidDel="00C338CF">
          <w:rPr>
            <w:noProof/>
            <w:webHidden/>
          </w:rPr>
          <w:delText>116</w:delText>
        </w:r>
      </w:del>
    </w:p>
    <w:p w14:paraId="08D14B10" w14:textId="2B38A7A7" w:rsidR="00F73E89" w:rsidDel="00C338CF" w:rsidRDefault="00F73E89">
      <w:pPr>
        <w:pStyle w:val="TOC2"/>
        <w:rPr>
          <w:del w:id="1086" w:author="James A. Kinnard" w:date="2022-11-07T18:20:00Z"/>
          <w:rFonts w:asciiTheme="minorHAnsi" w:eastAsiaTheme="minorEastAsia" w:hAnsiTheme="minorHAnsi" w:cstheme="minorBidi"/>
          <w:bCs w:val="0"/>
          <w:noProof/>
          <w:sz w:val="22"/>
          <w:szCs w:val="22"/>
          <w:lang w:eastAsia="en-US"/>
        </w:rPr>
      </w:pPr>
      <w:del w:id="1087" w:author="James A. Kinnard" w:date="2022-11-07T18:20:00Z">
        <w:r w:rsidRPr="00C338CF" w:rsidDel="00C338CF">
          <w:rPr>
            <w:rPrChange w:id="1088" w:author="James A. Kinnard" w:date="2022-11-07T18:20:00Z">
              <w:rPr>
                <w:rStyle w:val="Hyperlink"/>
                <w:bCs w:val="0"/>
                <w:noProof/>
              </w:rPr>
            </w:rPrChange>
          </w:rPr>
          <w:delText>8.1</w:delText>
        </w:r>
        <w:r w:rsidDel="00C338CF">
          <w:rPr>
            <w:rFonts w:asciiTheme="minorHAnsi" w:eastAsiaTheme="minorEastAsia" w:hAnsiTheme="minorHAnsi" w:cstheme="minorBidi"/>
            <w:bCs w:val="0"/>
            <w:noProof/>
            <w:sz w:val="22"/>
            <w:szCs w:val="22"/>
            <w:lang w:eastAsia="en-US"/>
          </w:rPr>
          <w:tab/>
        </w:r>
        <w:r w:rsidRPr="00C338CF" w:rsidDel="00C338CF">
          <w:rPr>
            <w:rPrChange w:id="1089" w:author="James A. Kinnard" w:date="2022-11-07T18:20:00Z">
              <w:rPr>
                <w:rStyle w:val="Hyperlink"/>
                <w:bCs w:val="0"/>
                <w:noProof/>
              </w:rPr>
            </w:rPrChange>
          </w:rPr>
          <w:delText>General</w:delText>
        </w:r>
        <w:r w:rsidDel="00C338CF">
          <w:rPr>
            <w:noProof/>
            <w:webHidden/>
          </w:rPr>
          <w:tab/>
        </w:r>
        <w:r w:rsidR="006D574F" w:rsidDel="00C338CF">
          <w:rPr>
            <w:noProof/>
            <w:webHidden/>
          </w:rPr>
          <w:delText>116</w:delText>
        </w:r>
      </w:del>
    </w:p>
    <w:p w14:paraId="60396686" w14:textId="176FF93A" w:rsidR="00F73E89" w:rsidDel="00C338CF" w:rsidRDefault="00F73E89" w:rsidP="00126B98">
      <w:pPr>
        <w:pStyle w:val="TOC3"/>
        <w:rPr>
          <w:del w:id="1090" w:author="James A. Kinnard" w:date="2022-11-07T18:20:00Z"/>
          <w:rFonts w:asciiTheme="minorHAnsi" w:eastAsiaTheme="minorEastAsia" w:hAnsiTheme="minorHAnsi" w:cstheme="minorBidi"/>
          <w:noProof/>
          <w:sz w:val="22"/>
          <w:szCs w:val="22"/>
          <w:lang w:eastAsia="en-US"/>
        </w:rPr>
      </w:pPr>
      <w:del w:id="1091" w:author="James A. Kinnard" w:date="2022-11-07T18:20:00Z">
        <w:r w:rsidRPr="00C338CF" w:rsidDel="00C338CF">
          <w:rPr>
            <w:rPrChange w:id="1092" w:author="James A. Kinnard" w:date="2022-11-07T18:20:00Z">
              <w:rPr>
                <w:rStyle w:val="Hyperlink"/>
                <w:noProof/>
              </w:rPr>
            </w:rPrChange>
          </w:rPr>
          <w:delText>8.1.1</w:delText>
        </w:r>
        <w:r w:rsidDel="00C338CF">
          <w:rPr>
            <w:rFonts w:asciiTheme="minorHAnsi" w:eastAsiaTheme="minorEastAsia" w:hAnsiTheme="minorHAnsi" w:cstheme="minorBidi"/>
            <w:noProof/>
            <w:sz w:val="22"/>
            <w:szCs w:val="22"/>
            <w:lang w:eastAsia="en-US"/>
          </w:rPr>
          <w:tab/>
        </w:r>
        <w:r w:rsidRPr="00C338CF" w:rsidDel="00C338CF">
          <w:rPr>
            <w:rPrChange w:id="1093" w:author="James A. Kinnard" w:date="2022-11-07T18:20:00Z">
              <w:rPr>
                <w:rStyle w:val="Hyperlink"/>
                <w:noProof/>
              </w:rPr>
            </w:rPrChange>
          </w:rPr>
          <w:delText>Furnished Equipment</w:delText>
        </w:r>
        <w:r w:rsidDel="00C338CF">
          <w:rPr>
            <w:noProof/>
            <w:webHidden/>
          </w:rPr>
          <w:tab/>
        </w:r>
        <w:r w:rsidR="006D574F" w:rsidDel="00C338CF">
          <w:rPr>
            <w:noProof/>
            <w:webHidden/>
          </w:rPr>
          <w:delText>116</w:delText>
        </w:r>
      </w:del>
    </w:p>
    <w:p w14:paraId="151F07FC" w14:textId="2D223D86" w:rsidR="00F73E89" w:rsidDel="00C338CF" w:rsidRDefault="00F73E89" w:rsidP="00126B98">
      <w:pPr>
        <w:pStyle w:val="TOC3"/>
        <w:rPr>
          <w:del w:id="1094" w:author="James A. Kinnard" w:date="2022-11-07T18:20:00Z"/>
          <w:rFonts w:asciiTheme="minorHAnsi" w:eastAsiaTheme="minorEastAsia" w:hAnsiTheme="minorHAnsi" w:cstheme="minorBidi"/>
          <w:noProof/>
          <w:sz w:val="22"/>
          <w:szCs w:val="22"/>
          <w:lang w:eastAsia="en-US"/>
        </w:rPr>
      </w:pPr>
      <w:del w:id="1095" w:author="James A. Kinnard" w:date="2022-11-07T18:20:00Z">
        <w:r w:rsidRPr="00C338CF" w:rsidDel="00C338CF">
          <w:rPr>
            <w:rPrChange w:id="1096" w:author="James A. Kinnard" w:date="2022-11-07T18:20:00Z">
              <w:rPr>
                <w:rStyle w:val="Hyperlink"/>
                <w:noProof/>
              </w:rPr>
            </w:rPrChange>
          </w:rPr>
          <w:delText>8.1.2</w:delText>
        </w:r>
        <w:r w:rsidDel="00C338CF">
          <w:rPr>
            <w:rFonts w:asciiTheme="minorHAnsi" w:eastAsiaTheme="minorEastAsia" w:hAnsiTheme="minorHAnsi" w:cstheme="minorBidi"/>
            <w:noProof/>
            <w:sz w:val="22"/>
            <w:szCs w:val="22"/>
            <w:lang w:eastAsia="en-US"/>
          </w:rPr>
          <w:tab/>
        </w:r>
        <w:r w:rsidRPr="00C338CF" w:rsidDel="00C338CF">
          <w:rPr>
            <w:rPrChange w:id="1097" w:author="James A. Kinnard" w:date="2022-11-07T18:20:00Z">
              <w:rPr>
                <w:rStyle w:val="Hyperlink"/>
                <w:noProof/>
              </w:rPr>
            </w:rPrChange>
          </w:rPr>
          <w:delText>Edges</w:delText>
        </w:r>
        <w:r w:rsidDel="00C338CF">
          <w:rPr>
            <w:noProof/>
            <w:webHidden/>
          </w:rPr>
          <w:tab/>
        </w:r>
        <w:r w:rsidR="006D574F" w:rsidDel="00C338CF">
          <w:rPr>
            <w:noProof/>
            <w:webHidden/>
          </w:rPr>
          <w:delText>116</w:delText>
        </w:r>
      </w:del>
    </w:p>
    <w:p w14:paraId="62821833" w14:textId="133557EB" w:rsidR="00F73E89" w:rsidDel="00C338CF" w:rsidRDefault="00F73E89" w:rsidP="00126B98">
      <w:pPr>
        <w:pStyle w:val="TOC3"/>
        <w:rPr>
          <w:del w:id="1098" w:author="James A. Kinnard" w:date="2022-11-07T18:20:00Z"/>
          <w:rFonts w:asciiTheme="minorHAnsi" w:eastAsiaTheme="minorEastAsia" w:hAnsiTheme="minorHAnsi" w:cstheme="minorBidi"/>
          <w:noProof/>
          <w:sz w:val="22"/>
          <w:szCs w:val="22"/>
          <w:lang w:eastAsia="en-US"/>
        </w:rPr>
      </w:pPr>
      <w:del w:id="1099" w:author="James A. Kinnard" w:date="2022-11-07T18:20:00Z">
        <w:r w:rsidRPr="00C338CF" w:rsidDel="00C338CF">
          <w:rPr>
            <w:rPrChange w:id="1100" w:author="James A. Kinnard" w:date="2022-11-07T18:20:00Z">
              <w:rPr>
                <w:rStyle w:val="Hyperlink"/>
                <w:noProof/>
              </w:rPr>
            </w:rPrChange>
          </w:rPr>
          <w:delText>8.1.3</w:delText>
        </w:r>
        <w:r w:rsidDel="00C338CF">
          <w:rPr>
            <w:rFonts w:asciiTheme="minorHAnsi" w:eastAsiaTheme="minorEastAsia" w:hAnsiTheme="minorHAnsi" w:cstheme="minorBidi"/>
            <w:noProof/>
            <w:sz w:val="22"/>
            <w:szCs w:val="22"/>
            <w:lang w:eastAsia="en-US"/>
          </w:rPr>
          <w:tab/>
        </w:r>
        <w:r w:rsidRPr="00C338CF" w:rsidDel="00C338CF">
          <w:rPr>
            <w:rPrChange w:id="1101" w:author="James A. Kinnard" w:date="2022-11-07T18:20:00Z">
              <w:rPr>
                <w:rStyle w:val="Hyperlink"/>
                <w:noProof/>
              </w:rPr>
            </w:rPrChange>
          </w:rPr>
          <w:delText>Hardware</w:delText>
        </w:r>
        <w:r w:rsidDel="00C338CF">
          <w:rPr>
            <w:noProof/>
            <w:webHidden/>
          </w:rPr>
          <w:tab/>
        </w:r>
        <w:r w:rsidR="006D574F" w:rsidDel="00C338CF">
          <w:rPr>
            <w:noProof/>
            <w:webHidden/>
          </w:rPr>
          <w:delText>116</w:delText>
        </w:r>
      </w:del>
    </w:p>
    <w:p w14:paraId="33E74B92" w14:textId="1179ED15" w:rsidR="00F73E89" w:rsidDel="00C338CF" w:rsidRDefault="00F73E89" w:rsidP="00126B98">
      <w:pPr>
        <w:pStyle w:val="TOC3"/>
        <w:rPr>
          <w:del w:id="1102" w:author="James A. Kinnard" w:date="2022-11-07T18:20:00Z"/>
          <w:rFonts w:asciiTheme="minorHAnsi" w:eastAsiaTheme="minorEastAsia" w:hAnsiTheme="minorHAnsi" w:cstheme="minorBidi"/>
          <w:noProof/>
          <w:sz w:val="22"/>
          <w:szCs w:val="22"/>
          <w:lang w:eastAsia="en-US"/>
        </w:rPr>
      </w:pPr>
      <w:del w:id="1103" w:author="James A. Kinnard" w:date="2022-11-07T18:20:00Z">
        <w:r w:rsidRPr="00C338CF" w:rsidDel="00C338CF">
          <w:rPr>
            <w:rPrChange w:id="1104" w:author="James A. Kinnard" w:date="2022-11-07T18:20:00Z">
              <w:rPr>
                <w:rStyle w:val="Hyperlink"/>
                <w:noProof/>
              </w:rPr>
            </w:rPrChange>
          </w:rPr>
          <w:delText>8.1.4</w:delText>
        </w:r>
        <w:r w:rsidDel="00C338CF">
          <w:rPr>
            <w:rFonts w:asciiTheme="minorHAnsi" w:eastAsiaTheme="minorEastAsia" w:hAnsiTheme="minorHAnsi" w:cstheme="minorBidi"/>
            <w:noProof/>
            <w:sz w:val="22"/>
            <w:szCs w:val="22"/>
            <w:lang w:eastAsia="en-US"/>
          </w:rPr>
          <w:tab/>
        </w:r>
        <w:r w:rsidRPr="00C338CF" w:rsidDel="00C338CF">
          <w:rPr>
            <w:rPrChange w:id="1105" w:author="James A. Kinnard" w:date="2022-11-07T18:20:00Z">
              <w:rPr>
                <w:rStyle w:val="Hyperlink"/>
                <w:noProof/>
              </w:rPr>
            </w:rPrChange>
          </w:rPr>
          <w:delText>Electrical Isolation and Equipment Grounding</w:delText>
        </w:r>
        <w:r w:rsidDel="00C338CF">
          <w:rPr>
            <w:noProof/>
            <w:webHidden/>
          </w:rPr>
          <w:tab/>
        </w:r>
        <w:r w:rsidR="006D574F" w:rsidDel="00C338CF">
          <w:rPr>
            <w:noProof/>
            <w:webHidden/>
          </w:rPr>
          <w:delText>116</w:delText>
        </w:r>
      </w:del>
    </w:p>
    <w:p w14:paraId="4B4B0138" w14:textId="61458FE9" w:rsidR="00F73E89" w:rsidDel="00C338CF" w:rsidRDefault="00F73E89" w:rsidP="00126B98">
      <w:pPr>
        <w:pStyle w:val="TOC3"/>
        <w:rPr>
          <w:del w:id="1106" w:author="James A. Kinnard" w:date="2022-11-07T18:20:00Z"/>
          <w:rFonts w:asciiTheme="minorHAnsi" w:eastAsiaTheme="minorEastAsia" w:hAnsiTheme="minorHAnsi" w:cstheme="minorBidi"/>
          <w:noProof/>
          <w:sz w:val="22"/>
          <w:szCs w:val="22"/>
          <w:lang w:eastAsia="en-US"/>
        </w:rPr>
      </w:pPr>
      <w:del w:id="1107" w:author="James A. Kinnard" w:date="2022-11-07T18:20:00Z">
        <w:r w:rsidRPr="00C338CF" w:rsidDel="00C338CF">
          <w:rPr>
            <w:rPrChange w:id="1108" w:author="James A. Kinnard" w:date="2022-11-07T18:20:00Z">
              <w:rPr>
                <w:rStyle w:val="Hyperlink"/>
                <w:noProof/>
              </w:rPr>
            </w:rPrChange>
          </w:rPr>
          <w:delText>8.1.5</w:delText>
        </w:r>
        <w:r w:rsidDel="00C338CF">
          <w:rPr>
            <w:rFonts w:asciiTheme="minorHAnsi" w:eastAsiaTheme="minorEastAsia" w:hAnsiTheme="minorHAnsi" w:cstheme="minorBidi"/>
            <w:noProof/>
            <w:sz w:val="22"/>
            <w:szCs w:val="22"/>
            <w:lang w:eastAsia="en-US"/>
          </w:rPr>
          <w:tab/>
        </w:r>
        <w:r w:rsidRPr="00C338CF" w:rsidDel="00C338CF">
          <w:rPr>
            <w:rPrChange w:id="1109" w:author="James A. Kinnard" w:date="2022-11-07T18:20:00Z">
              <w:rPr>
                <w:rStyle w:val="Hyperlink"/>
                <w:noProof/>
              </w:rPr>
            </w:rPrChange>
          </w:rPr>
          <w:delText>Component Sources</w:delText>
        </w:r>
        <w:r w:rsidDel="00C338CF">
          <w:rPr>
            <w:noProof/>
            <w:webHidden/>
          </w:rPr>
          <w:tab/>
        </w:r>
        <w:r w:rsidR="006D574F" w:rsidDel="00C338CF">
          <w:rPr>
            <w:noProof/>
            <w:webHidden/>
          </w:rPr>
          <w:delText>116</w:delText>
        </w:r>
      </w:del>
    </w:p>
    <w:p w14:paraId="177AB1BD" w14:textId="79D1A7B3" w:rsidR="00F73E89" w:rsidDel="00C338CF" w:rsidRDefault="00F73E89" w:rsidP="00126B98">
      <w:pPr>
        <w:pStyle w:val="TOC3"/>
        <w:rPr>
          <w:del w:id="1110" w:author="James A. Kinnard" w:date="2022-11-07T18:20:00Z"/>
          <w:rFonts w:asciiTheme="minorHAnsi" w:eastAsiaTheme="minorEastAsia" w:hAnsiTheme="minorHAnsi" w:cstheme="minorBidi"/>
          <w:noProof/>
          <w:sz w:val="22"/>
          <w:szCs w:val="22"/>
          <w:lang w:eastAsia="en-US"/>
        </w:rPr>
      </w:pPr>
      <w:del w:id="1111" w:author="James A. Kinnard" w:date="2022-11-07T18:20:00Z">
        <w:r w:rsidRPr="00C338CF" w:rsidDel="00C338CF">
          <w:rPr>
            <w:rPrChange w:id="1112" w:author="James A. Kinnard" w:date="2022-11-07T18:20:00Z">
              <w:rPr>
                <w:rStyle w:val="Hyperlink"/>
                <w:noProof/>
              </w:rPr>
            </w:rPrChange>
          </w:rPr>
          <w:delText>8.1.6</w:delText>
        </w:r>
        <w:r w:rsidDel="00C338CF">
          <w:rPr>
            <w:rFonts w:asciiTheme="minorHAnsi" w:eastAsiaTheme="minorEastAsia" w:hAnsiTheme="minorHAnsi" w:cstheme="minorBidi"/>
            <w:noProof/>
            <w:sz w:val="22"/>
            <w:szCs w:val="22"/>
            <w:lang w:eastAsia="en-US"/>
          </w:rPr>
          <w:tab/>
        </w:r>
        <w:r w:rsidRPr="00C338CF" w:rsidDel="00C338CF">
          <w:rPr>
            <w:rPrChange w:id="1113" w:author="James A. Kinnard" w:date="2022-11-07T18:20:00Z">
              <w:rPr>
                <w:rStyle w:val="Hyperlink"/>
                <w:noProof/>
              </w:rPr>
            </w:rPrChange>
          </w:rPr>
          <w:delText>Capacitors</w:delText>
        </w:r>
        <w:r w:rsidDel="00C338CF">
          <w:rPr>
            <w:noProof/>
            <w:webHidden/>
          </w:rPr>
          <w:tab/>
        </w:r>
        <w:r w:rsidR="006D574F" w:rsidDel="00C338CF">
          <w:rPr>
            <w:noProof/>
            <w:webHidden/>
          </w:rPr>
          <w:delText>117</w:delText>
        </w:r>
      </w:del>
    </w:p>
    <w:p w14:paraId="590164D1" w14:textId="7969594F" w:rsidR="00F73E89" w:rsidDel="00C338CF" w:rsidRDefault="00F73E89" w:rsidP="00126B98">
      <w:pPr>
        <w:pStyle w:val="TOC3"/>
        <w:rPr>
          <w:del w:id="1114" w:author="James A. Kinnard" w:date="2022-11-07T18:20:00Z"/>
          <w:rFonts w:asciiTheme="minorHAnsi" w:eastAsiaTheme="minorEastAsia" w:hAnsiTheme="minorHAnsi" w:cstheme="minorBidi"/>
          <w:noProof/>
          <w:sz w:val="22"/>
          <w:szCs w:val="22"/>
          <w:lang w:eastAsia="en-US"/>
        </w:rPr>
      </w:pPr>
      <w:del w:id="1115" w:author="James A. Kinnard" w:date="2022-11-07T18:20:00Z">
        <w:r w:rsidRPr="00C338CF" w:rsidDel="00C338CF">
          <w:rPr>
            <w:rPrChange w:id="1116" w:author="James A. Kinnard" w:date="2022-11-07T18:20:00Z">
              <w:rPr>
                <w:rStyle w:val="Hyperlink"/>
                <w:noProof/>
              </w:rPr>
            </w:rPrChange>
          </w:rPr>
          <w:delText>8.1.7</w:delText>
        </w:r>
        <w:r w:rsidDel="00C338CF">
          <w:rPr>
            <w:rFonts w:asciiTheme="minorHAnsi" w:eastAsiaTheme="minorEastAsia" w:hAnsiTheme="minorHAnsi" w:cstheme="minorBidi"/>
            <w:noProof/>
            <w:sz w:val="22"/>
            <w:szCs w:val="22"/>
            <w:lang w:eastAsia="en-US"/>
          </w:rPr>
          <w:tab/>
        </w:r>
        <w:r w:rsidRPr="00C338CF" w:rsidDel="00C338CF">
          <w:rPr>
            <w:rPrChange w:id="1117" w:author="James A. Kinnard" w:date="2022-11-07T18:20:00Z">
              <w:rPr>
                <w:rStyle w:val="Hyperlink"/>
                <w:noProof/>
              </w:rPr>
            </w:rPrChange>
          </w:rPr>
          <w:delText>Resistors</w:delText>
        </w:r>
        <w:r w:rsidDel="00C338CF">
          <w:rPr>
            <w:noProof/>
            <w:webHidden/>
          </w:rPr>
          <w:tab/>
        </w:r>
        <w:r w:rsidR="006D574F" w:rsidDel="00C338CF">
          <w:rPr>
            <w:noProof/>
            <w:webHidden/>
          </w:rPr>
          <w:delText>117</w:delText>
        </w:r>
      </w:del>
    </w:p>
    <w:p w14:paraId="258598DE" w14:textId="00ABFAF3" w:rsidR="00F73E89" w:rsidDel="00C338CF" w:rsidRDefault="00F73E89" w:rsidP="00126B98">
      <w:pPr>
        <w:pStyle w:val="TOC3"/>
        <w:rPr>
          <w:del w:id="1118" w:author="James A. Kinnard" w:date="2022-11-07T18:20:00Z"/>
          <w:rFonts w:asciiTheme="minorHAnsi" w:eastAsiaTheme="minorEastAsia" w:hAnsiTheme="minorHAnsi" w:cstheme="minorBidi"/>
          <w:noProof/>
          <w:sz w:val="22"/>
          <w:szCs w:val="22"/>
          <w:lang w:eastAsia="en-US"/>
        </w:rPr>
      </w:pPr>
      <w:del w:id="1119" w:author="James A. Kinnard" w:date="2022-11-07T18:20:00Z">
        <w:r w:rsidRPr="00C338CF" w:rsidDel="00C338CF">
          <w:rPr>
            <w:rPrChange w:id="1120" w:author="James A. Kinnard" w:date="2022-11-07T18:20:00Z">
              <w:rPr>
                <w:rStyle w:val="Hyperlink"/>
                <w:noProof/>
              </w:rPr>
            </w:rPrChange>
          </w:rPr>
          <w:delText>8.1.8</w:delText>
        </w:r>
        <w:r w:rsidDel="00C338CF">
          <w:rPr>
            <w:rFonts w:asciiTheme="minorHAnsi" w:eastAsiaTheme="minorEastAsia" w:hAnsiTheme="minorHAnsi" w:cstheme="minorBidi"/>
            <w:noProof/>
            <w:sz w:val="22"/>
            <w:szCs w:val="22"/>
            <w:lang w:eastAsia="en-US"/>
          </w:rPr>
          <w:tab/>
        </w:r>
        <w:r w:rsidRPr="00C338CF" w:rsidDel="00C338CF">
          <w:rPr>
            <w:rPrChange w:id="1121" w:author="James A. Kinnard" w:date="2022-11-07T18:20:00Z">
              <w:rPr>
                <w:rStyle w:val="Hyperlink"/>
                <w:noProof/>
              </w:rPr>
            </w:rPrChange>
          </w:rPr>
          <w:delText>Semiconductors</w:delText>
        </w:r>
        <w:r w:rsidDel="00C338CF">
          <w:rPr>
            <w:noProof/>
            <w:webHidden/>
          </w:rPr>
          <w:tab/>
        </w:r>
        <w:r w:rsidR="006D574F" w:rsidDel="00C338CF">
          <w:rPr>
            <w:noProof/>
            <w:webHidden/>
          </w:rPr>
          <w:delText>117</w:delText>
        </w:r>
      </w:del>
    </w:p>
    <w:p w14:paraId="1146488E" w14:textId="55D56EC5" w:rsidR="00F73E89" w:rsidDel="00C338CF" w:rsidRDefault="00F73E89" w:rsidP="00126B98">
      <w:pPr>
        <w:pStyle w:val="TOC3"/>
        <w:rPr>
          <w:del w:id="1122" w:author="James A. Kinnard" w:date="2022-11-07T18:20:00Z"/>
          <w:rFonts w:asciiTheme="minorHAnsi" w:eastAsiaTheme="minorEastAsia" w:hAnsiTheme="minorHAnsi" w:cstheme="minorBidi"/>
          <w:noProof/>
          <w:sz w:val="22"/>
          <w:szCs w:val="22"/>
          <w:lang w:eastAsia="en-US"/>
        </w:rPr>
      </w:pPr>
      <w:del w:id="1123" w:author="James A. Kinnard" w:date="2022-11-07T18:20:00Z">
        <w:r w:rsidRPr="00C338CF" w:rsidDel="00C338CF">
          <w:rPr>
            <w:rPrChange w:id="1124" w:author="James A. Kinnard" w:date="2022-11-07T18:20:00Z">
              <w:rPr>
                <w:rStyle w:val="Hyperlink"/>
                <w:noProof/>
              </w:rPr>
            </w:rPrChange>
          </w:rPr>
          <w:delText>8.1.9</w:delText>
        </w:r>
        <w:r w:rsidDel="00C338CF">
          <w:rPr>
            <w:rFonts w:asciiTheme="minorHAnsi" w:eastAsiaTheme="minorEastAsia" w:hAnsiTheme="minorHAnsi" w:cstheme="minorBidi"/>
            <w:noProof/>
            <w:sz w:val="22"/>
            <w:szCs w:val="22"/>
            <w:lang w:eastAsia="en-US"/>
          </w:rPr>
          <w:tab/>
        </w:r>
        <w:r w:rsidRPr="00C338CF" w:rsidDel="00C338CF">
          <w:rPr>
            <w:rPrChange w:id="1125" w:author="James A. Kinnard" w:date="2022-11-07T18:20:00Z">
              <w:rPr>
                <w:rStyle w:val="Hyperlink"/>
                <w:noProof/>
              </w:rPr>
            </w:rPrChange>
          </w:rPr>
          <w:delText>Transformers and Inductors</w:delText>
        </w:r>
        <w:r w:rsidDel="00C338CF">
          <w:rPr>
            <w:noProof/>
            <w:webHidden/>
          </w:rPr>
          <w:tab/>
        </w:r>
        <w:r w:rsidR="006D574F" w:rsidDel="00C338CF">
          <w:rPr>
            <w:noProof/>
            <w:webHidden/>
          </w:rPr>
          <w:delText>118</w:delText>
        </w:r>
      </w:del>
    </w:p>
    <w:p w14:paraId="505A2323" w14:textId="4D733432" w:rsidR="00F73E89" w:rsidDel="00C338CF" w:rsidRDefault="00F73E89" w:rsidP="00126B98">
      <w:pPr>
        <w:pStyle w:val="TOC3"/>
        <w:rPr>
          <w:del w:id="1126" w:author="James A. Kinnard" w:date="2022-11-07T18:20:00Z"/>
          <w:rFonts w:asciiTheme="minorHAnsi" w:eastAsiaTheme="minorEastAsia" w:hAnsiTheme="minorHAnsi" w:cstheme="minorBidi"/>
          <w:noProof/>
          <w:sz w:val="22"/>
          <w:szCs w:val="22"/>
          <w:lang w:eastAsia="en-US"/>
        </w:rPr>
      </w:pPr>
      <w:del w:id="1127" w:author="James A. Kinnard" w:date="2022-11-07T18:20:00Z">
        <w:r w:rsidRPr="00C338CF" w:rsidDel="00C338CF">
          <w:rPr>
            <w:rPrChange w:id="1128" w:author="James A. Kinnard" w:date="2022-11-07T18:20:00Z">
              <w:rPr>
                <w:rStyle w:val="Hyperlink"/>
                <w:noProof/>
              </w:rPr>
            </w:rPrChange>
          </w:rPr>
          <w:delText>8.1.10</w:delText>
        </w:r>
        <w:r w:rsidDel="00C338CF">
          <w:rPr>
            <w:rFonts w:asciiTheme="minorHAnsi" w:eastAsiaTheme="minorEastAsia" w:hAnsiTheme="minorHAnsi" w:cstheme="minorBidi"/>
            <w:noProof/>
            <w:sz w:val="22"/>
            <w:szCs w:val="22"/>
            <w:lang w:eastAsia="en-US"/>
          </w:rPr>
          <w:tab/>
        </w:r>
        <w:r w:rsidRPr="00C338CF" w:rsidDel="00C338CF">
          <w:rPr>
            <w:rPrChange w:id="1129" w:author="James A. Kinnard" w:date="2022-11-07T18:20:00Z">
              <w:rPr>
                <w:rStyle w:val="Hyperlink"/>
                <w:noProof/>
              </w:rPr>
            </w:rPrChange>
          </w:rPr>
          <w:delText>Single-Use Over-Current Protection Device</w:delText>
        </w:r>
        <w:r w:rsidDel="00C338CF">
          <w:rPr>
            <w:noProof/>
            <w:webHidden/>
          </w:rPr>
          <w:tab/>
        </w:r>
        <w:r w:rsidR="006D574F" w:rsidDel="00C338CF">
          <w:rPr>
            <w:noProof/>
            <w:webHidden/>
          </w:rPr>
          <w:delText>118</w:delText>
        </w:r>
      </w:del>
    </w:p>
    <w:p w14:paraId="2D02CE5B" w14:textId="402C34FE" w:rsidR="00F73E89" w:rsidDel="00C338CF" w:rsidRDefault="00F73E89" w:rsidP="00126B98">
      <w:pPr>
        <w:pStyle w:val="TOC3"/>
        <w:rPr>
          <w:del w:id="1130" w:author="James A. Kinnard" w:date="2022-11-07T18:20:00Z"/>
          <w:rFonts w:asciiTheme="minorHAnsi" w:eastAsiaTheme="minorEastAsia" w:hAnsiTheme="minorHAnsi" w:cstheme="minorBidi"/>
          <w:noProof/>
          <w:sz w:val="22"/>
          <w:szCs w:val="22"/>
          <w:lang w:eastAsia="en-US"/>
        </w:rPr>
      </w:pPr>
      <w:del w:id="1131" w:author="James A. Kinnard" w:date="2022-11-07T18:20:00Z">
        <w:r w:rsidRPr="00C338CF" w:rsidDel="00C338CF">
          <w:rPr>
            <w:rPrChange w:id="1132" w:author="James A. Kinnard" w:date="2022-11-07T18:20:00Z">
              <w:rPr>
                <w:rStyle w:val="Hyperlink"/>
                <w:noProof/>
              </w:rPr>
            </w:rPrChange>
          </w:rPr>
          <w:delText>8.1.11</w:delText>
        </w:r>
        <w:r w:rsidDel="00C338CF">
          <w:rPr>
            <w:rFonts w:asciiTheme="minorHAnsi" w:eastAsiaTheme="minorEastAsia" w:hAnsiTheme="minorHAnsi" w:cstheme="minorBidi"/>
            <w:noProof/>
            <w:sz w:val="22"/>
            <w:szCs w:val="22"/>
            <w:lang w:eastAsia="en-US"/>
          </w:rPr>
          <w:tab/>
        </w:r>
        <w:r w:rsidRPr="00C338CF" w:rsidDel="00C338CF">
          <w:rPr>
            <w:rPrChange w:id="1133" w:author="James A. Kinnard" w:date="2022-11-07T18:20:00Z">
              <w:rPr>
                <w:rStyle w:val="Hyperlink"/>
                <w:noProof/>
              </w:rPr>
            </w:rPrChange>
          </w:rPr>
          <w:delText>Switches</w:delText>
        </w:r>
        <w:r w:rsidDel="00C338CF">
          <w:rPr>
            <w:noProof/>
            <w:webHidden/>
          </w:rPr>
          <w:tab/>
        </w:r>
        <w:r w:rsidR="006D574F" w:rsidDel="00C338CF">
          <w:rPr>
            <w:noProof/>
            <w:webHidden/>
          </w:rPr>
          <w:delText>118</w:delText>
        </w:r>
      </w:del>
    </w:p>
    <w:p w14:paraId="5FB34E53" w14:textId="7BB0D825" w:rsidR="00F73E89" w:rsidDel="00C338CF" w:rsidRDefault="00F73E89" w:rsidP="00126B98">
      <w:pPr>
        <w:pStyle w:val="TOC3"/>
        <w:rPr>
          <w:del w:id="1134" w:author="James A. Kinnard" w:date="2022-11-07T18:20:00Z"/>
          <w:rFonts w:asciiTheme="minorHAnsi" w:eastAsiaTheme="minorEastAsia" w:hAnsiTheme="minorHAnsi" w:cstheme="minorBidi"/>
          <w:noProof/>
          <w:sz w:val="22"/>
          <w:szCs w:val="22"/>
          <w:lang w:eastAsia="en-US"/>
        </w:rPr>
      </w:pPr>
      <w:del w:id="1135" w:author="James A. Kinnard" w:date="2022-11-07T18:20:00Z">
        <w:r w:rsidRPr="00C338CF" w:rsidDel="00C338CF">
          <w:rPr>
            <w:rPrChange w:id="1136" w:author="James A. Kinnard" w:date="2022-11-07T18:20:00Z">
              <w:rPr>
                <w:rStyle w:val="Hyperlink"/>
                <w:noProof/>
              </w:rPr>
            </w:rPrChange>
          </w:rPr>
          <w:delText>8.1.12</w:delText>
        </w:r>
        <w:r w:rsidDel="00C338CF">
          <w:rPr>
            <w:rFonts w:asciiTheme="minorHAnsi" w:eastAsiaTheme="minorEastAsia" w:hAnsiTheme="minorHAnsi" w:cstheme="minorBidi"/>
            <w:noProof/>
            <w:sz w:val="22"/>
            <w:szCs w:val="22"/>
            <w:lang w:eastAsia="en-US"/>
          </w:rPr>
          <w:tab/>
        </w:r>
        <w:r w:rsidRPr="00C338CF" w:rsidDel="00C338CF">
          <w:rPr>
            <w:rPrChange w:id="1137" w:author="James A. Kinnard" w:date="2022-11-07T18:20:00Z">
              <w:rPr>
                <w:rStyle w:val="Hyperlink"/>
                <w:noProof/>
              </w:rPr>
            </w:rPrChange>
          </w:rPr>
          <w:delText>Wiring, Cabling, and Harnesses</w:delText>
        </w:r>
        <w:r w:rsidDel="00C338CF">
          <w:rPr>
            <w:noProof/>
            <w:webHidden/>
          </w:rPr>
          <w:tab/>
        </w:r>
        <w:r w:rsidR="006D574F" w:rsidDel="00C338CF">
          <w:rPr>
            <w:noProof/>
            <w:webHidden/>
          </w:rPr>
          <w:delText>118</w:delText>
        </w:r>
      </w:del>
    </w:p>
    <w:p w14:paraId="7CD0BB1D" w14:textId="6B966A40" w:rsidR="00F73E89" w:rsidDel="00C338CF" w:rsidRDefault="00F73E89" w:rsidP="00126B98">
      <w:pPr>
        <w:pStyle w:val="TOC3"/>
        <w:rPr>
          <w:del w:id="1138" w:author="James A. Kinnard" w:date="2022-11-07T18:20:00Z"/>
          <w:rFonts w:asciiTheme="minorHAnsi" w:eastAsiaTheme="minorEastAsia" w:hAnsiTheme="minorHAnsi" w:cstheme="minorBidi"/>
          <w:noProof/>
          <w:sz w:val="22"/>
          <w:szCs w:val="22"/>
          <w:lang w:eastAsia="en-US"/>
        </w:rPr>
      </w:pPr>
      <w:del w:id="1139" w:author="James A. Kinnard" w:date="2022-11-07T18:20:00Z">
        <w:r w:rsidRPr="00C338CF" w:rsidDel="00C338CF">
          <w:rPr>
            <w:rPrChange w:id="1140" w:author="James A. Kinnard" w:date="2022-11-07T18:20:00Z">
              <w:rPr>
                <w:rStyle w:val="Hyperlink"/>
                <w:noProof/>
              </w:rPr>
            </w:rPrChange>
          </w:rPr>
          <w:delText>8.1.13</w:delText>
        </w:r>
        <w:r w:rsidDel="00C338CF">
          <w:rPr>
            <w:rFonts w:asciiTheme="minorHAnsi" w:eastAsiaTheme="minorEastAsia" w:hAnsiTheme="minorHAnsi" w:cstheme="minorBidi"/>
            <w:noProof/>
            <w:sz w:val="22"/>
            <w:szCs w:val="22"/>
            <w:lang w:eastAsia="en-US"/>
          </w:rPr>
          <w:tab/>
        </w:r>
        <w:r w:rsidRPr="00C338CF" w:rsidDel="00C338CF">
          <w:rPr>
            <w:rPrChange w:id="1141" w:author="James A. Kinnard" w:date="2022-11-07T18:20:00Z">
              <w:rPr>
                <w:rStyle w:val="Hyperlink"/>
                <w:noProof/>
              </w:rPr>
            </w:rPrChange>
          </w:rPr>
          <w:delText>Indicators and Character Displays</w:delText>
        </w:r>
        <w:r w:rsidDel="00C338CF">
          <w:rPr>
            <w:noProof/>
            <w:webHidden/>
          </w:rPr>
          <w:tab/>
        </w:r>
        <w:r w:rsidR="006D574F" w:rsidDel="00C338CF">
          <w:rPr>
            <w:noProof/>
            <w:webHidden/>
          </w:rPr>
          <w:delText>119</w:delText>
        </w:r>
      </w:del>
    </w:p>
    <w:p w14:paraId="6EA73620" w14:textId="5D777A21" w:rsidR="00F73E89" w:rsidDel="00C338CF" w:rsidRDefault="00F73E89" w:rsidP="00126B98">
      <w:pPr>
        <w:pStyle w:val="TOC3"/>
        <w:rPr>
          <w:del w:id="1142" w:author="James A. Kinnard" w:date="2022-11-07T18:20:00Z"/>
          <w:rFonts w:asciiTheme="minorHAnsi" w:eastAsiaTheme="minorEastAsia" w:hAnsiTheme="minorHAnsi" w:cstheme="minorBidi"/>
          <w:noProof/>
          <w:sz w:val="22"/>
          <w:szCs w:val="22"/>
          <w:lang w:eastAsia="en-US"/>
        </w:rPr>
      </w:pPr>
      <w:del w:id="1143" w:author="James A. Kinnard" w:date="2022-11-07T18:20:00Z">
        <w:r w:rsidRPr="00C338CF" w:rsidDel="00C338CF">
          <w:rPr>
            <w:rPrChange w:id="1144" w:author="James A. Kinnard" w:date="2022-11-07T18:20:00Z">
              <w:rPr>
                <w:rStyle w:val="Hyperlink"/>
                <w:noProof/>
              </w:rPr>
            </w:rPrChange>
          </w:rPr>
          <w:delText>8.1.14</w:delText>
        </w:r>
        <w:r w:rsidDel="00C338CF">
          <w:rPr>
            <w:rFonts w:asciiTheme="minorHAnsi" w:eastAsiaTheme="minorEastAsia" w:hAnsiTheme="minorHAnsi" w:cstheme="minorBidi"/>
            <w:noProof/>
            <w:sz w:val="22"/>
            <w:szCs w:val="22"/>
            <w:lang w:eastAsia="en-US"/>
          </w:rPr>
          <w:tab/>
        </w:r>
        <w:r w:rsidRPr="00C338CF" w:rsidDel="00C338CF">
          <w:rPr>
            <w:rPrChange w:id="1145" w:author="James A. Kinnard" w:date="2022-11-07T18:20:00Z">
              <w:rPr>
                <w:rStyle w:val="Hyperlink"/>
                <w:noProof/>
              </w:rPr>
            </w:rPrChange>
          </w:rPr>
          <w:delText>Connectors</w:delText>
        </w:r>
        <w:r w:rsidDel="00C338CF">
          <w:rPr>
            <w:noProof/>
            <w:webHidden/>
          </w:rPr>
          <w:tab/>
        </w:r>
        <w:r w:rsidR="006D574F" w:rsidDel="00C338CF">
          <w:rPr>
            <w:noProof/>
            <w:webHidden/>
          </w:rPr>
          <w:delText>119</w:delText>
        </w:r>
      </w:del>
    </w:p>
    <w:p w14:paraId="1FD46DBA" w14:textId="1D909BD2" w:rsidR="00F73E89" w:rsidDel="00C338CF" w:rsidRDefault="00F73E89" w:rsidP="00126B98">
      <w:pPr>
        <w:pStyle w:val="TOC3"/>
        <w:rPr>
          <w:del w:id="1146" w:author="James A. Kinnard" w:date="2022-11-07T18:20:00Z"/>
          <w:rFonts w:asciiTheme="minorHAnsi" w:eastAsiaTheme="minorEastAsia" w:hAnsiTheme="minorHAnsi" w:cstheme="minorBidi"/>
          <w:noProof/>
          <w:sz w:val="22"/>
          <w:szCs w:val="22"/>
          <w:lang w:eastAsia="en-US"/>
        </w:rPr>
      </w:pPr>
      <w:del w:id="1147" w:author="James A. Kinnard" w:date="2022-11-07T18:20:00Z">
        <w:r w:rsidRPr="00C338CF" w:rsidDel="00C338CF">
          <w:rPr>
            <w:rPrChange w:id="1148" w:author="James A. Kinnard" w:date="2022-11-07T18:20:00Z">
              <w:rPr>
                <w:rStyle w:val="Hyperlink"/>
                <w:noProof/>
              </w:rPr>
            </w:rPrChange>
          </w:rPr>
          <w:delText>8.1.15</w:delText>
        </w:r>
        <w:r w:rsidDel="00C338CF">
          <w:rPr>
            <w:rFonts w:asciiTheme="minorHAnsi" w:eastAsiaTheme="minorEastAsia" w:hAnsiTheme="minorHAnsi" w:cstheme="minorBidi"/>
            <w:noProof/>
            <w:sz w:val="22"/>
            <w:szCs w:val="22"/>
            <w:lang w:eastAsia="en-US"/>
          </w:rPr>
          <w:tab/>
        </w:r>
        <w:r w:rsidRPr="00C338CF" w:rsidDel="00C338CF">
          <w:rPr>
            <w:rPrChange w:id="1149" w:author="James A. Kinnard" w:date="2022-11-07T18:20:00Z">
              <w:rPr>
                <w:rStyle w:val="Hyperlink"/>
                <w:noProof/>
              </w:rPr>
            </w:rPrChange>
          </w:rPr>
          <w:delText>PCB Design</w:delText>
        </w:r>
        <w:r w:rsidDel="00C338CF">
          <w:rPr>
            <w:noProof/>
            <w:webHidden/>
          </w:rPr>
          <w:tab/>
        </w:r>
        <w:r w:rsidR="006D574F" w:rsidDel="00C338CF">
          <w:rPr>
            <w:noProof/>
            <w:webHidden/>
          </w:rPr>
          <w:delText>120</w:delText>
        </w:r>
      </w:del>
    </w:p>
    <w:p w14:paraId="3382350A" w14:textId="2F4E99A1" w:rsidR="00F73E89" w:rsidDel="00C338CF" w:rsidRDefault="00F73E89" w:rsidP="00126B98">
      <w:pPr>
        <w:pStyle w:val="TOC3"/>
        <w:rPr>
          <w:del w:id="1150" w:author="James A. Kinnard" w:date="2022-11-07T18:20:00Z"/>
          <w:rFonts w:asciiTheme="minorHAnsi" w:eastAsiaTheme="minorEastAsia" w:hAnsiTheme="minorHAnsi" w:cstheme="minorBidi"/>
          <w:noProof/>
          <w:sz w:val="22"/>
          <w:szCs w:val="22"/>
          <w:lang w:eastAsia="en-US"/>
        </w:rPr>
      </w:pPr>
      <w:del w:id="1151" w:author="James A. Kinnard" w:date="2022-11-07T18:20:00Z">
        <w:r w:rsidRPr="00C338CF" w:rsidDel="00C338CF">
          <w:rPr>
            <w:rPrChange w:id="1152" w:author="James A. Kinnard" w:date="2022-11-07T18:20:00Z">
              <w:rPr>
                <w:rStyle w:val="Hyperlink"/>
                <w:noProof/>
              </w:rPr>
            </w:rPrChange>
          </w:rPr>
          <w:delText>8.1.16</w:delText>
        </w:r>
        <w:r w:rsidDel="00C338CF">
          <w:rPr>
            <w:rFonts w:asciiTheme="minorHAnsi" w:eastAsiaTheme="minorEastAsia" w:hAnsiTheme="minorHAnsi" w:cstheme="minorBidi"/>
            <w:noProof/>
            <w:sz w:val="22"/>
            <w:szCs w:val="22"/>
            <w:lang w:eastAsia="en-US"/>
          </w:rPr>
          <w:tab/>
        </w:r>
        <w:r w:rsidRPr="00C338CF" w:rsidDel="00C338CF">
          <w:rPr>
            <w:rPrChange w:id="1153" w:author="James A. Kinnard" w:date="2022-11-07T18:20:00Z">
              <w:rPr>
                <w:rStyle w:val="Hyperlink"/>
                <w:noProof/>
              </w:rPr>
            </w:rPrChange>
          </w:rPr>
          <w:delText>Assemblies</w:delText>
        </w:r>
        <w:r w:rsidDel="00C338CF">
          <w:rPr>
            <w:noProof/>
            <w:webHidden/>
          </w:rPr>
          <w:tab/>
        </w:r>
        <w:r w:rsidR="006D574F" w:rsidDel="00C338CF">
          <w:rPr>
            <w:noProof/>
            <w:webHidden/>
          </w:rPr>
          <w:delText>120</w:delText>
        </w:r>
      </w:del>
    </w:p>
    <w:p w14:paraId="25398A84" w14:textId="5926F4E0" w:rsidR="00F73E89" w:rsidDel="00C338CF" w:rsidRDefault="00F73E89" w:rsidP="00126B98">
      <w:pPr>
        <w:pStyle w:val="TOC3"/>
        <w:rPr>
          <w:del w:id="1154" w:author="James A. Kinnard" w:date="2022-11-07T18:20:00Z"/>
          <w:rFonts w:asciiTheme="minorHAnsi" w:eastAsiaTheme="minorEastAsia" w:hAnsiTheme="minorHAnsi" w:cstheme="minorBidi"/>
          <w:noProof/>
          <w:sz w:val="22"/>
          <w:szCs w:val="22"/>
          <w:lang w:eastAsia="en-US"/>
        </w:rPr>
      </w:pPr>
      <w:del w:id="1155" w:author="James A. Kinnard" w:date="2022-11-07T18:20:00Z">
        <w:r w:rsidRPr="00C338CF" w:rsidDel="00C338CF">
          <w:rPr>
            <w:rPrChange w:id="1156" w:author="James A. Kinnard" w:date="2022-11-07T18:20:00Z">
              <w:rPr>
                <w:rStyle w:val="Hyperlink"/>
                <w:noProof/>
              </w:rPr>
            </w:rPrChange>
          </w:rPr>
          <w:delText>8.1.17</w:delText>
        </w:r>
        <w:r w:rsidDel="00C338CF">
          <w:rPr>
            <w:rFonts w:asciiTheme="minorHAnsi" w:eastAsiaTheme="minorEastAsia" w:hAnsiTheme="minorHAnsi" w:cstheme="minorBidi"/>
            <w:noProof/>
            <w:sz w:val="22"/>
            <w:szCs w:val="22"/>
            <w:lang w:eastAsia="en-US"/>
          </w:rPr>
          <w:tab/>
        </w:r>
        <w:r w:rsidRPr="00C338CF" w:rsidDel="00C338CF">
          <w:rPr>
            <w:rPrChange w:id="1157" w:author="James A. Kinnard" w:date="2022-11-07T18:20:00Z">
              <w:rPr>
                <w:rStyle w:val="Hyperlink"/>
                <w:noProof/>
              </w:rPr>
            </w:rPrChange>
          </w:rPr>
          <w:delText>Potentiometers</w:delText>
        </w:r>
        <w:r w:rsidDel="00C338CF">
          <w:rPr>
            <w:noProof/>
            <w:webHidden/>
          </w:rPr>
          <w:tab/>
        </w:r>
        <w:r w:rsidR="006D574F" w:rsidDel="00C338CF">
          <w:rPr>
            <w:noProof/>
            <w:webHidden/>
          </w:rPr>
          <w:delText>120</w:delText>
        </w:r>
      </w:del>
    </w:p>
    <w:p w14:paraId="2B83A12D" w14:textId="4F8B92BF" w:rsidR="00F73E89" w:rsidDel="00C338CF" w:rsidRDefault="00F73E89" w:rsidP="00126B98">
      <w:pPr>
        <w:pStyle w:val="TOC3"/>
        <w:rPr>
          <w:del w:id="1158" w:author="James A. Kinnard" w:date="2022-11-07T18:20:00Z"/>
          <w:rFonts w:asciiTheme="minorHAnsi" w:eastAsiaTheme="minorEastAsia" w:hAnsiTheme="minorHAnsi" w:cstheme="minorBidi"/>
          <w:noProof/>
          <w:sz w:val="22"/>
          <w:szCs w:val="22"/>
          <w:lang w:eastAsia="en-US"/>
        </w:rPr>
      </w:pPr>
      <w:del w:id="1159" w:author="James A. Kinnard" w:date="2022-11-07T18:20:00Z">
        <w:r w:rsidRPr="00C338CF" w:rsidDel="00C338CF">
          <w:rPr>
            <w:rPrChange w:id="1160" w:author="James A. Kinnard" w:date="2022-11-07T18:20:00Z">
              <w:rPr>
                <w:rStyle w:val="Hyperlink"/>
                <w:noProof/>
              </w:rPr>
            </w:rPrChange>
          </w:rPr>
          <w:delText>8.1.18</w:delText>
        </w:r>
        <w:r w:rsidDel="00C338CF">
          <w:rPr>
            <w:rFonts w:asciiTheme="minorHAnsi" w:eastAsiaTheme="minorEastAsia" w:hAnsiTheme="minorHAnsi" w:cstheme="minorBidi"/>
            <w:noProof/>
            <w:sz w:val="22"/>
            <w:szCs w:val="22"/>
            <w:lang w:eastAsia="en-US"/>
          </w:rPr>
          <w:tab/>
        </w:r>
        <w:r w:rsidRPr="00C338CF" w:rsidDel="00C338CF">
          <w:rPr>
            <w:rPrChange w:id="1161" w:author="James A. Kinnard" w:date="2022-11-07T18:20:00Z">
              <w:rPr>
                <w:rStyle w:val="Hyperlink"/>
                <w:noProof/>
              </w:rPr>
            </w:rPrChange>
          </w:rPr>
          <w:delText>Batteries</w:delText>
        </w:r>
        <w:r w:rsidDel="00C338CF">
          <w:rPr>
            <w:noProof/>
            <w:webHidden/>
          </w:rPr>
          <w:tab/>
        </w:r>
        <w:r w:rsidR="006D574F" w:rsidDel="00C338CF">
          <w:rPr>
            <w:noProof/>
            <w:webHidden/>
          </w:rPr>
          <w:delText>120</w:delText>
        </w:r>
      </w:del>
    </w:p>
    <w:p w14:paraId="73CB102A" w14:textId="555C52CC" w:rsidR="00F73E89" w:rsidDel="00C338CF" w:rsidRDefault="00F73E89" w:rsidP="00126B98">
      <w:pPr>
        <w:pStyle w:val="TOC3"/>
        <w:rPr>
          <w:del w:id="1162" w:author="James A. Kinnard" w:date="2022-11-07T18:20:00Z"/>
          <w:rFonts w:asciiTheme="minorHAnsi" w:eastAsiaTheme="minorEastAsia" w:hAnsiTheme="minorHAnsi" w:cstheme="minorBidi"/>
          <w:noProof/>
          <w:sz w:val="22"/>
          <w:szCs w:val="22"/>
          <w:lang w:eastAsia="en-US"/>
        </w:rPr>
      </w:pPr>
      <w:del w:id="1163" w:author="James A. Kinnard" w:date="2022-11-07T18:20:00Z">
        <w:r w:rsidRPr="00C338CF" w:rsidDel="00C338CF">
          <w:rPr>
            <w:rPrChange w:id="1164" w:author="James A. Kinnard" w:date="2022-11-07T18:20:00Z">
              <w:rPr>
                <w:rStyle w:val="Hyperlink"/>
                <w:noProof/>
              </w:rPr>
            </w:rPrChange>
          </w:rPr>
          <w:delText>8.1.19</w:delText>
        </w:r>
        <w:r w:rsidDel="00C338CF">
          <w:rPr>
            <w:rFonts w:asciiTheme="minorHAnsi" w:eastAsiaTheme="minorEastAsia" w:hAnsiTheme="minorHAnsi" w:cstheme="minorBidi"/>
            <w:noProof/>
            <w:sz w:val="22"/>
            <w:szCs w:val="22"/>
            <w:lang w:eastAsia="en-US"/>
          </w:rPr>
          <w:tab/>
        </w:r>
        <w:r w:rsidRPr="00C338CF" w:rsidDel="00C338CF">
          <w:rPr>
            <w:rPrChange w:id="1165" w:author="James A. Kinnard" w:date="2022-11-07T18:20:00Z">
              <w:rPr>
                <w:rStyle w:val="Hyperlink"/>
                <w:noProof/>
              </w:rPr>
            </w:rPrChange>
          </w:rPr>
          <w:delText>Jumpers</w:delText>
        </w:r>
        <w:r w:rsidDel="00C338CF">
          <w:rPr>
            <w:noProof/>
            <w:webHidden/>
          </w:rPr>
          <w:tab/>
        </w:r>
        <w:r w:rsidR="006D574F" w:rsidDel="00C338CF">
          <w:rPr>
            <w:noProof/>
            <w:webHidden/>
          </w:rPr>
          <w:delText>120</w:delText>
        </w:r>
      </w:del>
    </w:p>
    <w:p w14:paraId="50380CC6" w14:textId="39D8ED34" w:rsidR="00F73E89" w:rsidDel="00C338CF" w:rsidRDefault="00F73E89" w:rsidP="00126B98">
      <w:pPr>
        <w:pStyle w:val="TOC3"/>
        <w:rPr>
          <w:del w:id="1166" w:author="James A. Kinnard" w:date="2022-11-07T18:20:00Z"/>
          <w:rFonts w:asciiTheme="minorHAnsi" w:eastAsiaTheme="minorEastAsia" w:hAnsiTheme="minorHAnsi" w:cstheme="minorBidi"/>
          <w:noProof/>
          <w:sz w:val="22"/>
          <w:szCs w:val="22"/>
          <w:lang w:eastAsia="en-US"/>
        </w:rPr>
      </w:pPr>
      <w:del w:id="1167" w:author="James A. Kinnard" w:date="2022-11-07T18:20:00Z">
        <w:r w:rsidRPr="00C338CF" w:rsidDel="00C338CF">
          <w:rPr>
            <w:rPrChange w:id="1168" w:author="James A. Kinnard" w:date="2022-11-07T18:20:00Z">
              <w:rPr>
                <w:rStyle w:val="Hyperlink"/>
                <w:noProof/>
              </w:rPr>
            </w:rPrChange>
          </w:rPr>
          <w:delText>8.1.20</w:delText>
        </w:r>
        <w:r w:rsidDel="00C338CF">
          <w:rPr>
            <w:rFonts w:asciiTheme="minorHAnsi" w:eastAsiaTheme="minorEastAsia" w:hAnsiTheme="minorHAnsi" w:cstheme="minorBidi"/>
            <w:noProof/>
            <w:sz w:val="22"/>
            <w:szCs w:val="22"/>
            <w:lang w:eastAsia="en-US"/>
          </w:rPr>
          <w:tab/>
        </w:r>
        <w:r w:rsidRPr="00C338CF" w:rsidDel="00C338CF">
          <w:rPr>
            <w:rPrChange w:id="1169" w:author="James A. Kinnard" w:date="2022-11-07T18:20:00Z">
              <w:rPr>
                <w:rStyle w:val="Hyperlink"/>
                <w:noProof/>
              </w:rPr>
            </w:rPrChange>
          </w:rPr>
          <w:delText>Use of Fans</w:delText>
        </w:r>
        <w:r w:rsidDel="00C338CF">
          <w:rPr>
            <w:noProof/>
            <w:webHidden/>
          </w:rPr>
          <w:tab/>
        </w:r>
        <w:r w:rsidR="006D574F" w:rsidDel="00C338CF">
          <w:rPr>
            <w:noProof/>
            <w:webHidden/>
          </w:rPr>
          <w:delText>120</w:delText>
        </w:r>
      </w:del>
    </w:p>
    <w:p w14:paraId="114EE8F7" w14:textId="280430C6" w:rsidR="00F73E89" w:rsidDel="00C338CF" w:rsidRDefault="00F73E89" w:rsidP="00126B98">
      <w:pPr>
        <w:pStyle w:val="TOC3"/>
        <w:rPr>
          <w:del w:id="1170" w:author="James A. Kinnard" w:date="2022-11-07T18:20:00Z"/>
          <w:rFonts w:asciiTheme="minorHAnsi" w:eastAsiaTheme="minorEastAsia" w:hAnsiTheme="minorHAnsi" w:cstheme="minorBidi"/>
          <w:noProof/>
          <w:sz w:val="22"/>
          <w:szCs w:val="22"/>
          <w:lang w:eastAsia="en-US"/>
        </w:rPr>
      </w:pPr>
      <w:del w:id="1171" w:author="James A. Kinnard" w:date="2022-11-07T18:20:00Z">
        <w:r w:rsidRPr="00C338CF" w:rsidDel="00C338CF">
          <w:rPr>
            <w:rPrChange w:id="1172" w:author="James A. Kinnard" w:date="2022-11-07T18:20:00Z">
              <w:rPr>
                <w:rStyle w:val="Hyperlink"/>
                <w:noProof/>
              </w:rPr>
            </w:rPrChange>
          </w:rPr>
          <w:delText>8.1.21</w:delText>
        </w:r>
        <w:r w:rsidDel="00C338CF">
          <w:rPr>
            <w:rFonts w:asciiTheme="minorHAnsi" w:eastAsiaTheme="minorEastAsia" w:hAnsiTheme="minorHAnsi" w:cstheme="minorBidi"/>
            <w:noProof/>
            <w:sz w:val="22"/>
            <w:szCs w:val="22"/>
            <w:lang w:eastAsia="en-US"/>
          </w:rPr>
          <w:tab/>
        </w:r>
        <w:r w:rsidRPr="00C338CF" w:rsidDel="00C338CF">
          <w:rPr>
            <w:rPrChange w:id="1173" w:author="James A. Kinnard" w:date="2022-11-07T18:20:00Z">
              <w:rPr>
                <w:rStyle w:val="Hyperlink"/>
                <w:noProof/>
              </w:rPr>
            </w:rPrChange>
          </w:rPr>
          <w:delText>PCB Connectors</w:delText>
        </w:r>
        <w:r w:rsidDel="00C338CF">
          <w:rPr>
            <w:noProof/>
            <w:webHidden/>
          </w:rPr>
          <w:tab/>
        </w:r>
        <w:r w:rsidR="006D574F" w:rsidDel="00C338CF">
          <w:rPr>
            <w:noProof/>
            <w:webHidden/>
          </w:rPr>
          <w:delText>121</w:delText>
        </w:r>
      </w:del>
    </w:p>
    <w:p w14:paraId="1B4C07D3" w14:textId="76FDC48A" w:rsidR="00F73E89" w:rsidDel="00C338CF" w:rsidRDefault="00F73E89" w:rsidP="00126B98">
      <w:pPr>
        <w:pStyle w:val="TOC3"/>
        <w:rPr>
          <w:del w:id="1174" w:author="James A. Kinnard" w:date="2022-11-07T18:20:00Z"/>
          <w:rFonts w:asciiTheme="minorHAnsi" w:eastAsiaTheme="minorEastAsia" w:hAnsiTheme="minorHAnsi" w:cstheme="minorBidi"/>
          <w:noProof/>
          <w:sz w:val="22"/>
          <w:szCs w:val="22"/>
          <w:lang w:eastAsia="en-US"/>
        </w:rPr>
      </w:pPr>
      <w:del w:id="1175" w:author="James A. Kinnard" w:date="2022-11-07T18:20:00Z">
        <w:r w:rsidRPr="00C338CF" w:rsidDel="00C338CF">
          <w:rPr>
            <w:rPrChange w:id="1176" w:author="James A. Kinnard" w:date="2022-11-07T18:20:00Z">
              <w:rPr>
                <w:rStyle w:val="Hyperlink"/>
                <w:noProof/>
              </w:rPr>
            </w:rPrChange>
          </w:rPr>
          <w:delText>8.1.22</w:delText>
        </w:r>
        <w:r w:rsidDel="00C338CF">
          <w:rPr>
            <w:rFonts w:asciiTheme="minorHAnsi" w:eastAsiaTheme="minorEastAsia" w:hAnsiTheme="minorHAnsi" w:cstheme="minorBidi"/>
            <w:noProof/>
            <w:sz w:val="22"/>
            <w:szCs w:val="22"/>
            <w:lang w:eastAsia="en-US"/>
          </w:rPr>
          <w:tab/>
        </w:r>
        <w:r w:rsidRPr="00C338CF" w:rsidDel="00C338CF">
          <w:rPr>
            <w:rPrChange w:id="1177" w:author="James A. Kinnard" w:date="2022-11-07T18:20:00Z">
              <w:rPr>
                <w:rStyle w:val="Hyperlink"/>
                <w:noProof/>
              </w:rPr>
            </w:rPrChange>
          </w:rPr>
          <w:delText>Tolerances</w:delText>
        </w:r>
        <w:r w:rsidDel="00C338CF">
          <w:rPr>
            <w:noProof/>
            <w:webHidden/>
          </w:rPr>
          <w:tab/>
        </w:r>
        <w:r w:rsidR="006D574F" w:rsidDel="00C338CF">
          <w:rPr>
            <w:noProof/>
            <w:webHidden/>
          </w:rPr>
          <w:delText>121</w:delText>
        </w:r>
      </w:del>
    </w:p>
    <w:p w14:paraId="4ED4F70D" w14:textId="6221A321" w:rsidR="00F73E89" w:rsidDel="00C338CF" w:rsidRDefault="00F73E89">
      <w:pPr>
        <w:pStyle w:val="TOC1"/>
        <w:rPr>
          <w:del w:id="1178" w:author="James A. Kinnard" w:date="2022-11-07T18:20:00Z"/>
          <w:rFonts w:asciiTheme="minorHAnsi" w:eastAsiaTheme="minorEastAsia" w:hAnsiTheme="minorHAnsi" w:cstheme="minorBidi"/>
          <w:b w:val="0"/>
          <w:bCs w:val="0"/>
          <w:caps w:val="0"/>
          <w:noProof/>
          <w:sz w:val="22"/>
          <w:szCs w:val="22"/>
          <w:lang w:eastAsia="en-US"/>
        </w:rPr>
      </w:pPr>
      <w:del w:id="1179" w:author="James A. Kinnard" w:date="2022-11-07T18:20:00Z">
        <w:r w:rsidRPr="00C338CF" w:rsidDel="00C338CF">
          <w:rPr>
            <w:rPrChange w:id="1180" w:author="James A. Kinnard" w:date="2022-11-07T18:20:00Z">
              <w:rPr>
                <w:rStyle w:val="Hyperlink"/>
                <w:b w:val="0"/>
                <w:bCs w:val="0"/>
                <w:caps w:val="0"/>
                <w:noProof/>
              </w:rPr>
            </w:rPrChange>
          </w:rPr>
          <w:delText>9</w:delText>
        </w:r>
        <w:r w:rsidDel="00C338CF">
          <w:rPr>
            <w:rFonts w:asciiTheme="minorHAnsi" w:eastAsiaTheme="minorEastAsia" w:hAnsiTheme="minorHAnsi" w:cstheme="minorBidi"/>
            <w:b w:val="0"/>
            <w:bCs w:val="0"/>
            <w:caps w:val="0"/>
            <w:noProof/>
            <w:sz w:val="22"/>
            <w:szCs w:val="22"/>
            <w:lang w:eastAsia="en-US"/>
          </w:rPr>
          <w:tab/>
        </w:r>
        <w:r w:rsidRPr="00C338CF" w:rsidDel="00C338CF">
          <w:rPr>
            <w:rPrChange w:id="1181" w:author="James A. Kinnard" w:date="2022-11-07T18:20:00Z">
              <w:rPr>
                <w:rStyle w:val="Hyperlink"/>
                <w:b w:val="0"/>
                <w:bCs w:val="0"/>
                <w:caps w:val="0"/>
                <w:noProof/>
              </w:rPr>
            </w:rPrChange>
          </w:rPr>
          <w:delText>QUALITY CONTROL</w:delText>
        </w:r>
        <w:r w:rsidDel="00C338CF">
          <w:rPr>
            <w:noProof/>
            <w:webHidden/>
          </w:rPr>
          <w:tab/>
        </w:r>
        <w:r w:rsidR="006D574F" w:rsidDel="00C338CF">
          <w:rPr>
            <w:noProof/>
            <w:webHidden/>
          </w:rPr>
          <w:delText>122</w:delText>
        </w:r>
      </w:del>
    </w:p>
    <w:p w14:paraId="5B169FE9" w14:textId="6F071B8C" w:rsidR="00F73E89" w:rsidDel="00C338CF" w:rsidRDefault="00F73E89">
      <w:pPr>
        <w:pStyle w:val="TOC2"/>
        <w:rPr>
          <w:del w:id="1182" w:author="James A. Kinnard" w:date="2022-11-07T18:20:00Z"/>
          <w:rFonts w:asciiTheme="minorHAnsi" w:eastAsiaTheme="minorEastAsia" w:hAnsiTheme="minorHAnsi" w:cstheme="minorBidi"/>
          <w:bCs w:val="0"/>
          <w:noProof/>
          <w:sz w:val="22"/>
          <w:szCs w:val="22"/>
          <w:lang w:eastAsia="en-US"/>
        </w:rPr>
      </w:pPr>
      <w:del w:id="1183" w:author="James A. Kinnard" w:date="2022-11-07T18:20:00Z">
        <w:r w:rsidRPr="00C338CF" w:rsidDel="00C338CF">
          <w:rPr>
            <w:rPrChange w:id="1184" w:author="James A. Kinnard" w:date="2022-11-07T18:20:00Z">
              <w:rPr>
                <w:rStyle w:val="Hyperlink"/>
                <w:bCs w:val="0"/>
                <w:noProof/>
              </w:rPr>
            </w:rPrChange>
          </w:rPr>
          <w:delText>9.1</w:delText>
        </w:r>
        <w:r w:rsidDel="00C338CF">
          <w:rPr>
            <w:rFonts w:asciiTheme="minorHAnsi" w:eastAsiaTheme="minorEastAsia" w:hAnsiTheme="minorHAnsi" w:cstheme="minorBidi"/>
            <w:bCs w:val="0"/>
            <w:noProof/>
            <w:sz w:val="22"/>
            <w:szCs w:val="22"/>
            <w:lang w:eastAsia="en-US"/>
          </w:rPr>
          <w:tab/>
        </w:r>
        <w:r w:rsidRPr="00C338CF" w:rsidDel="00C338CF">
          <w:rPr>
            <w:rPrChange w:id="1185" w:author="James A. Kinnard" w:date="2022-11-07T18:20:00Z">
              <w:rPr>
                <w:rStyle w:val="Hyperlink"/>
                <w:bCs w:val="0"/>
                <w:noProof/>
              </w:rPr>
            </w:rPrChange>
          </w:rPr>
          <w:delText>Components</w:delText>
        </w:r>
        <w:r w:rsidDel="00C338CF">
          <w:rPr>
            <w:noProof/>
            <w:webHidden/>
          </w:rPr>
          <w:tab/>
        </w:r>
        <w:r w:rsidR="006D574F" w:rsidDel="00C338CF">
          <w:rPr>
            <w:noProof/>
            <w:webHidden/>
          </w:rPr>
          <w:delText>122</w:delText>
        </w:r>
      </w:del>
    </w:p>
    <w:p w14:paraId="0E01A6F5" w14:textId="3970E7EC" w:rsidR="00F73E89" w:rsidDel="00C338CF" w:rsidRDefault="00F73E89" w:rsidP="00126B98">
      <w:pPr>
        <w:pStyle w:val="TOC3"/>
        <w:rPr>
          <w:del w:id="1186" w:author="James A. Kinnard" w:date="2022-11-07T18:20:00Z"/>
          <w:rFonts w:asciiTheme="minorHAnsi" w:eastAsiaTheme="minorEastAsia" w:hAnsiTheme="minorHAnsi" w:cstheme="minorBidi"/>
          <w:noProof/>
          <w:sz w:val="22"/>
          <w:szCs w:val="22"/>
          <w:lang w:eastAsia="en-US"/>
        </w:rPr>
      </w:pPr>
      <w:del w:id="1187" w:author="James A. Kinnard" w:date="2022-11-07T18:20:00Z">
        <w:r w:rsidRPr="00C338CF" w:rsidDel="00C338CF">
          <w:rPr>
            <w:rPrChange w:id="1188" w:author="James A. Kinnard" w:date="2022-11-07T18:20:00Z">
              <w:rPr>
                <w:rStyle w:val="Hyperlink"/>
                <w:noProof/>
              </w:rPr>
            </w:rPrChange>
          </w:rPr>
          <w:delText>9.1.1</w:delText>
        </w:r>
        <w:r w:rsidDel="00C338CF">
          <w:rPr>
            <w:rFonts w:asciiTheme="minorHAnsi" w:eastAsiaTheme="minorEastAsia" w:hAnsiTheme="minorHAnsi" w:cstheme="minorBidi"/>
            <w:noProof/>
            <w:sz w:val="22"/>
            <w:szCs w:val="22"/>
            <w:lang w:eastAsia="en-US"/>
          </w:rPr>
          <w:tab/>
        </w:r>
        <w:r w:rsidRPr="00C338CF" w:rsidDel="00C338CF">
          <w:rPr>
            <w:rPrChange w:id="1189" w:author="James A. Kinnard" w:date="2022-11-07T18:20:00Z">
              <w:rPr>
                <w:rStyle w:val="Hyperlink"/>
                <w:noProof/>
              </w:rPr>
            </w:rPrChange>
          </w:rPr>
          <w:delText>Subassembly, Unit Or Module</w:delText>
        </w:r>
        <w:r w:rsidDel="00C338CF">
          <w:rPr>
            <w:noProof/>
            <w:webHidden/>
          </w:rPr>
          <w:tab/>
        </w:r>
        <w:r w:rsidR="006D574F" w:rsidDel="00C338CF">
          <w:rPr>
            <w:noProof/>
            <w:webHidden/>
          </w:rPr>
          <w:delText>122</w:delText>
        </w:r>
      </w:del>
    </w:p>
    <w:p w14:paraId="706EBB66" w14:textId="1D599BA6" w:rsidR="00F73E89" w:rsidDel="00C338CF" w:rsidRDefault="00F73E89" w:rsidP="00126B98">
      <w:pPr>
        <w:pStyle w:val="TOC3"/>
        <w:rPr>
          <w:del w:id="1190" w:author="James A. Kinnard" w:date="2022-11-07T18:20:00Z"/>
          <w:rFonts w:asciiTheme="minorHAnsi" w:eastAsiaTheme="minorEastAsia" w:hAnsiTheme="minorHAnsi" w:cstheme="minorBidi"/>
          <w:noProof/>
          <w:sz w:val="22"/>
          <w:szCs w:val="22"/>
          <w:lang w:eastAsia="en-US"/>
        </w:rPr>
      </w:pPr>
      <w:del w:id="1191" w:author="James A. Kinnard" w:date="2022-11-07T18:20:00Z">
        <w:r w:rsidRPr="00C338CF" w:rsidDel="00C338CF">
          <w:rPr>
            <w:rPrChange w:id="1192" w:author="James A. Kinnard" w:date="2022-11-07T18:20:00Z">
              <w:rPr>
                <w:rStyle w:val="Hyperlink"/>
                <w:noProof/>
              </w:rPr>
            </w:rPrChange>
          </w:rPr>
          <w:delText>9.1.2</w:delText>
        </w:r>
        <w:r w:rsidDel="00C338CF">
          <w:rPr>
            <w:rFonts w:asciiTheme="minorHAnsi" w:eastAsiaTheme="minorEastAsia" w:hAnsiTheme="minorHAnsi" w:cstheme="minorBidi"/>
            <w:noProof/>
            <w:sz w:val="22"/>
            <w:szCs w:val="22"/>
            <w:lang w:eastAsia="en-US"/>
          </w:rPr>
          <w:tab/>
        </w:r>
        <w:r w:rsidRPr="00C338CF" w:rsidDel="00C338CF">
          <w:rPr>
            <w:rPrChange w:id="1193" w:author="James A. Kinnard" w:date="2022-11-07T18:20:00Z">
              <w:rPr>
                <w:rStyle w:val="Hyperlink"/>
                <w:noProof/>
              </w:rPr>
            </w:rPrChange>
          </w:rPr>
          <w:delText>Predelivery Repair</w:delText>
        </w:r>
        <w:r w:rsidDel="00C338CF">
          <w:rPr>
            <w:noProof/>
            <w:webHidden/>
          </w:rPr>
          <w:tab/>
        </w:r>
        <w:r w:rsidR="006D574F" w:rsidDel="00C338CF">
          <w:rPr>
            <w:noProof/>
            <w:webHidden/>
          </w:rPr>
          <w:delText>122</w:delText>
        </w:r>
      </w:del>
    </w:p>
    <w:p w14:paraId="6318334F" w14:textId="57F86A7B" w:rsidR="00F73E89" w:rsidDel="00C338CF" w:rsidRDefault="00F73E89" w:rsidP="00126B98">
      <w:pPr>
        <w:pStyle w:val="TOC3"/>
        <w:rPr>
          <w:del w:id="1194" w:author="James A. Kinnard" w:date="2022-11-07T18:20:00Z"/>
          <w:rFonts w:asciiTheme="minorHAnsi" w:eastAsiaTheme="minorEastAsia" w:hAnsiTheme="minorHAnsi" w:cstheme="minorBidi"/>
          <w:noProof/>
          <w:sz w:val="22"/>
          <w:szCs w:val="22"/>
          <w:lang w:eastAsia="en-US"/>
        </w:rPr>
      </w:pPr>
      <w:del w:id="1195" w:author="James A. Kinnard" w:date="2022-11-07T18:20:00Z">
        <w:r w:rsidRPr="00C338CF" w:rsidDel="00C338CF">
          <w:rPr>
            <w:rPrChange w:id="1196" w:author="James A. Kinnard" w:date="2022-11-07T18:20:00Z">
              <w:rPr>
                <w:rStyle w:val="Hyperlink"/>
                <w:noProof/>
              </w:rPr>
            </w:rPrChange>
          </w:rPr>
          <w:delText>9.1.3</w:delText>
        </w:r>
        <w:r w:rsidDel="00C338CF">
          <w:rPr>
            <w:rFonts w:asciiTheme="minorHAnsi" w:eastAsiaTheme="minorEastAsia" w:hAnsiTheme="minorHAnsi" w:cstheme="minorBidi"/>
            <w:noProof/>
            <w:sz w:val="22"/>
            <w:szCs w:val="22"/>
            <w:lang w:eastAsia="en-US"/>
          </w:rPr>
          <w:tab/>
        </w:r>
        <w:r w:rsidRPr="00C338CF" w:rsidDel="00C338CF">
          <w:rPr>
            <w:rPrChange w:id="1197" w:author="James A. Kinnard" w:date="2022-11-07T18:20:00Z">
              <w:rPr>
                <w:rStyle w:val="Hyperlink"/>
                <w:noProof/>
              </w:rPr>
            </w:rPrChange>
          </w:rPr>
          <w:delText>Manufacturers’ Quality Control Testing Certification</w:delText>
        </w:r>
        <w:r w:rsidDel="00C338CF">
          <w:rPr>
            <w:noProof/>
            <w:webHidden/>
          </w:rPr>
          <w:tab/>
        </w:r>
        <w:r w:rsidR="006D574F" w:rsidDel="00C338CF">
          <w:rPr>
            <w:noProof/>
            <w:webHidden/>
          </w:rPr>
          <w:delText>122</w:delText>
        </w:r>
      </w:del>
    </w:p>
    <w:p w14:paraId="32755643" w14:textId="40062AA8" w:rsidR="00F73E89" w:rsidDel="00C338CF" w:rsidRDefault="00F73E89" w:rsidP="00126B98">
      <w:pPr>
        <w:pStyle w:val="TOC3"/>
        <w:rPr>
          <w:del w:id="1198" w:author="James A. Kinnard" w:date="2022-11-07T18:20:00Z"/>
          <w:rFonts w:asciiTheme="minorHAnsi" w:eastAsiaTheme="minorEastAsia" w:hAnsiTheme="minorHAnsi" w:cstheme="minorBidi"/>
          <w:noProof/>
          <w:sz w:val="22"/>
          <w:szCs w:val="22"/>
          <w:lang w:eastAsia="en-US"/>
        </w:rPr>
      </w:pPr>
      <w:del w:id="1199" w:author="James A. Kinnard" w:date="2022-11-07T18:20:00Z">
        <w:r w:rsidRPr="00C338CF" w:rsidDel="00C338CF">
          <w:rPr>
            <w:rPrChange w:id="1200" w:author="James A. Kinnard" w:date="2022-11-07T18:20:00Z">
              <w:rPr>
                <w:rStyle w:val="Hyperlink"/>
                <w:noProof/>
              </w:rPr>
            </w:rPrChange>
          </w:rPr>
          <w:delText>9.1.4</w:delText>
        </w:r>
        <w:r w:rsidDel="00C338CF">
          <w:rPr>
            <w:rFonts w:asciiTheme="minorHAnsi" w:eastAsiaTheme="minorEastAsia" w:hAnsiTheme="minorHAnsi" w:cstheme="minorBidi"/>
            <w:noProof/>
            <w:sz w:val="22"/>
            <w:szCs w:val="22"/>
            <w:lang w:eastAsia="en-US"/>
          </w:rPr>
          <w:tab/>
        </w:r>
        <w:r w:rsidRPr="00C338CF" w:rsidDel="00C338CF">
          <w:rPr>
            <w:rPrChange w:id="1201" w:author="James A. Kinnard" w:date="2022-11-07T18:20:00Z">
              <w:rPr>
                <w:rStyle w:val="Hyperlink"/>
                <w:noProof/>
              </w:rPr>
            </w:rPrChange>
          </w:rPr>
          <w:delText>Serial Numbers</w:delText>
        </w:r>
        <w:r w:rsidDel="00C338CF">
          <w:rPr>
            <w:noProof/>
            <w:webHidden/>
          </w:rPr>
          <w:tab/>
        </w:r>
        <w:r w:rsidR="006D574F" w:rsidDel="00C338CF">
          <w:rPr>
            <w:noProof/>
            <w:webHidden/>
          </w:rPr>
          <w:delText>122</w:delText>
        </w:r>
      </w:del>
    </w:p>
    <w:p w14:paraId="5A7B05C8" w14:textId="57D2A4F3" w:rsidR="00F73E89" w:rsidDel="00C338CF" w:rsidRDefault="00F73E89" w:rsidP="00126B98">
      <w:pPr>
        <w:pStyle w:val="TOC3"/>
        <w:rPr>
          <w:del w:id="1202" w:author="James A. Kinnard" w:date="2022-11-07T18:20:00Z"/>
          <w:rFonts w:asciiTheme="minorHAnsi" w:eastAsiaTheme="minorEastAsia" w:hAnsiTheme="minorHAnsi" w:cstheme="minorBidi"/>
          <w:noProof/>
          <w:sz w:val="22"/>
          <w:szCs w:val="22"/>
          <w:lang w:eastAsia="en-US"/>
        </w:rPr>
      </w:pPr>
      <w:del w:id="1203" w:author="James A. Kinnard" w:date="2022-11-07T18:20:00Z">
        <w:r w:rsidRPr="00C338CF" w:rsidDel="00C338CF">
          <w:rPr>
            <w:rPrChange w:id="1204" w:author="James A. Kinnard" w:date="2022-11-07T18:20:00Z">
              <w:rPr>
                <w:rStyle w:val="Hyperlink"/>
                <w:noProof/>
              </w:rPr>
            </w:rPrChange>
          </w:rPr>
          <w:delText>9.1.5</w:delText>
        </w:r>
        <w:r w:rsidDel="00C338CF">
          <w:rPr>
            <w:rFonts w:asciiTheme="minorHAnsi" w:eastAsiaTheme="minorEastAsia" w:hAnsiTheme="minorHAnsi" w:cstheme="minorBidi"/>
            <w:noProof/>
            <w:sz w:val="22"/>
            <w:szCs w:val="22"/>
            <w:lang w:eastAsia="en-US"/>
          </w:rPr>
          <w:tab/>
        </w:r>
        <w:r w:rsidRPr="00C338CF" w:rsidDel="00C338CF">
          <w:rPr>
            <w:rPrChange w:id="1205" w:author="James A. Kinnard" w:date="2022-11-07T18:20:00Z">
              <w:rPr>
                <w:rStyle w:val="Hyperlink"/>
                <w:noProof/>
              </w:rPr>
            </w:rPrChange>
          </w:rPr>
          <w:delText>Delivery</w:delText>
        </w:r>
        <w:r w:rsidDel="00C338CF">
          <w:rPr>
            <w:noProof/>
            <w:webHidden/>
          </w:rPr>
          <w:tab/>
        </w:r>
        <w:r w:rsidR="006D574F" w:rsidDel="00C338CF">
          <w:rPr>
            <w:noProof/>
            <w:webHidden/>
          </w:rPr>
          <w:delText>122</w:delText>
        </w:r>
      </w:del>
    </w:p>
    <w:p w14:paraId="1BB7EE84" w14:textId="3C99A166" w:rsidR="00130A9E" w:rsidRPr="007A5C16" w:rsidRDefault="00130A9E" w:rsidP="007A5646">
      <w:pPr>
        <w:ind w:left="1080" w:hanging="1080"/>
      </w:pPr>
      <w:r w:rsidRPr="00C453F8">
        <w:rPr>
          <w:b/>
          <w:bCs/>
          <w:caps/>
        </w:rPr>
        <w:fldChar w:fldCharType="end"/>
      </w:r>
    </w:p>
    <w:p w14:paraId="67CD6052" w14:textId="77777777" w:rsidR="00B67EBE" w:rsidRPr="007A5C16" w:rsidRDefault="00B67EBE" w:rsidP="000501C0">
      <w:r w:rsidRPr="007A5C16">
        <w:br w:type="page"/>
      </w:r>
    </w:p>
    <w:p w14:paraId="72BAD991" w14:textId="1EF8FCBA" w:rsidR="00130A9E" w:rsidRPr="007A5C16" w:rsidRDefault="00130A9E" w:rsidP="004C2B1D">
      <w:pPr>
        <w:tabs>
          <w:tab w:val="left" w:pos="1440"/>
        </w:tabs>
        <w:jc w:val="center"/>
      </w:pPr>
      <w:r w:rsidRPr="00D93644">
        <w:rPr>
          <w:b/>
          <w:bCs/>
          <w:sz w:val="24"/>
          <w:szCs w:val="24"/>
        </w:rPr>
        <w:lastRenderedPageBreak/>
        <w:t>LIST OF FIGURES</w:t>
      </w:r>
    </w:p>
    <w:p w14:paraId="457F2415" w14:textId="381B9E08" w:rsidR="006D574F" w:rsidRDefault="00130A9E">
      <w:pPr>
        <w:pStyle w:val="TableofFigures"/>
        <w:tabs>
          <w:tab w:val="right" w:leader="dot" w:pos="9350"/>
        </w:tabs>
        <w:rPr>
          <w:rFonts w:asciiTheme="minorHAnsi" w:eastAsiaTheme="minorEastAsia" w:hAnsiTheme="minorHAnsi" w:cstheme="minorBidi"/>
          <w:noProof/>
          <w:sz w:val="22"/>
          <w:szCs w:val="22"/>
          <w:lang w:eastAsia="en-US"/>
        </w:rPr>
      </w:pPr>
      <w:r w:rsidRPr="00245568">
        <w:fldChar w:fldCharType="begin"/>
      </w:r>
      <w:r w:rsidRPr="007A5C16">
        <w:instrText xml:space="preserve"> TOC \h \z \c "Figure" </w:instrText>
      </w:r>
      <w:r w:rsidRPr="00245568">
        <w:fldChar w:fldCharType="separate"/>
      </w:r>
      <w:hyperlink w:anchor="_Toc71132260" w:history="1">
        <w:r w:rsidR="006D574F" w:rsidRPr="007F3136">
          <w:rPr>
            <w:rStyle w:val="Hyperlink"/>
            <w:noProof/>
          </w:rPr>
          <w:t>Figure 2</w:t>
        </w:r>
        <w:r w:rsidR="006D574F" w:rsidRPr="007F3136">
          <w:rPr>
            <w:rStyle w:val="Hyperlink"/>
            <w:noProof/>
          </w:rPr>
          <w:noBreakHyphen/>
          <w:t>1. Block diagram of the ATC Engine Board.</w:t>
        </w:r>
        <w:r w:rsidR="006D574F">
          <w:rPr>
            <w:noProof/>
            <w:webHidden/>
          </w:rPr>
          <w:tab/>
        </w:r>
        <w:r w:rsidR="006D574F">
          <w:rPr>
            <w:noProof/>
            <w:webHidden/>
          </w:rPr>
          <w:fldChar w:fldCharType="begin"/>
        </w:r>
        <w:r w:rsidR="006D574F">
          <w:rPr>
            <w:noProof/>
            <w:webHidden/>
          </w:rPr>
          <w:instrText xml:space="preserve"> PAGEREF _Toc71132260 \h </w:instrText>
        </w:r>
        <w:r w:rsidR="006D574F">
          <w:rPr>
            <w:noProof/>
            <w:webHidden/>
          </w:rPr>
        </w:r>
        <w:r w:rsidR="006D574F">
          <w:rPr>
            <w:noProof/>
            <w:webHidden/>
          </w:rPr>
          <w:fldChar w:fldCharType="separate"/>
        </w:r>
        <w:r w:rsidR="006D574F">
          <w:rPr>
            <w:noProof/>
            <w:webHidden/>
          </w:rPr>
          <w:t>9</w:t>
        </w:r>
        <w:r w:rsidR="006D574F">
          <w:rPr>
            <w:noProof/>
            <w:webHidden/>
          </w:rPr>
          <w:fldChar w:fldCharType="end"/>
        </w:r>
      </w:hyperlink>
    </w:p>
    <w:p w14:paraId="39980CA6" w14:textId="6397B0FD" w:rsidR="006D574F" w:rsidRDefault="00A374ED">
      <w:pPr>
        <w:pStyle w:val="TableofFigures"/>
        <w:tabs>
          <w:tab w:val="right" w:leader="dot" w:pos="9350"/>
        </w:tabs>
        <w:rPr>
          <w:rFonts w:asciiTheme="minorHAnsi" w:eastAsiaTheme="minorEastAsia" w:hAnsiTheme="minorHAnsi" w:cstheme="minorBidi"/>
          <w:noProof/>
          <w:sz w:val="22"/>
          <w:szCs w:val="22"/>
          <w:lang w:eastAsia="en-US"/>
        </w:rPr>
      </w:pPr>
      <w:hyperlink w:anchor="_Toc71132261" w:history="1">
        <w:r w:rsidR="006D574F" w:rsidRPr="007F3136">
          <w:rPr>
            <w:rStyle w:val="Hyperlink"/>
            <w:noProof/>
          </w:rPr>
          <w:t>Figure 2</w:t>
        </w:r>
        <w:r w:rsidR="006D574F" w:rsidRPr="007F3136">
          <w:rPr>
            <w:rStyle w:val="Hyperlink"/>
            <w:noProof/>
          </w:rPr>
          <w:noBreakHyphen/>
          <w:t>2. ATC Engine Board used in Host Modules for different types of transportation controllers.</w:t>
        </w:r>
        <w:r w:rsidR="006D574F">
          <w:rPr>
            <w:noProof/>
            <w:webHidden/>
          </w:rPr>
          <w:tab/>
        </w:r>
        <w:r w:rsidR="006D574F">
          <w:rPr>
            <w:noProof/>
            <w:webHidden/>
          </w:rPr>
          <w:fldChar w:fldCharType="begin"/>
        </w:r>
        <w:r w:rsidR="006D574F">
          <w:rPr>
            <w:noProof/>
            <w:webHidden/>
          </w:rPr>
          <w:instrText xml:space="preserve"> PAGEREF _Toc71132261 \h </w:instrText>
        </w:r>
        <w:r w:rsidR="006D574F">
          <w:rPr>
            <w:noProof/>
            <w:webHidden/>
          </w:rPr>
        </w:r>
        <w:r w:rsidR="006D574F">
          <w:rPr>
            <w:noProof/>
            <w:webHidden/>
          </w:rPr>
          <w:fldChar w:fldCharType="separate"/>
        </w:r>
        <w:r w:rsidR="006D574F">
          <w:rPr>
            <w:noProof/>
            <w:webHidden/>
          </w:rPr>
          <w:t>10</w:t>
        </w:r>
        <w:r w:rsidR="006D574F">
          <w:rPr>
            <w:noProof/>
            <w:webHidden/>
          </w:rPr>
          <w:fldChar w:fldCharType="end"/>
        </w:r>
      </w:hyperlink>
    </w:p>
    <w:p w14:paraId="192A2009" w14:textId="62DA6361" w:rsidR="006D574F" w:rsidRDefault="00A374ED">
      <w:pPr>
        <w:pStyle w:val="TableofFigures"/>
        <w:tabs>
          <w:tab w:val="right" w:leader="dot" w:pos="9350"/>
        </w:tabs>
        <w:rPr>
          <w:rFonts w:asciiTheme="minorHAnsi" w:eastAsiaTheme="minorEastAsia" w:hAnsiTheme="minorHAnsi" w:cstheme="minorBidi"/>
          <w:noProof/>
          <w:sz w:val="22"/>
          <w:szCs w:val="22"/>
          <w:lang w:eastAsia="en-US"/>
        </w:rPr>
      </w:pPr>
      <w:hyperlink w:anchor="_Toc71132262" w:history="1">
        <w:r w:rsidR="006D574F" w:rsidRPr="007F3136">
          <w:rPr>
            <w:rStyle w:val="Hyperlink"/>
            <w:noProof/>
          </w:rPr>
          <w:t>Figure 2</w:t>
        </w:r>
        <w:r w:rsidR="006D574F" w:rsidRPr="007F3136">
          <w:rPr>
            <w:rStyle w:val="Hyperlink"/>
            <w:noProof/>
          </w:rPr>
          <w:noBreakHyphen/>
          <w:t>3. ATC units used in existing Cabinet Systems.</w:t>
        </w:r>
        <w:r w:rsidR="006D574F">
          <w:rPr>
            <w:noProof/>
            <w:webHidden/>
          </w:rPr>
          <w:tab/>
        </w:r>
        <w:r w:rsidR="006D574F">
          <w:rPr>
            <w:noProof/>
            <w:webHidden/>
          </w:rPr>
          <w:fldChar w:fldCharType="begin"/>
        </w:r>
        <w:r w:rsidR="006D574F">
          <w:rPr>
            <w:noProof/>
            <w:webHidden/>
          </w:rPr>
          <w:instrText xml:space="preserve"> PAGEREF _Toc71132262 \h </w:instrText>
        </w:r>
        <w:r w:rsidR="006D574F">
          <w:rPr>
            <w:noProof/>
            <w:webHidden/>
          </w:rPr>
        </w:r>
        <w:r w:rsidR="006D574F">
          <w:rPr>
            <w:noProof/>
            <w:webHidden/>
          </w:rPr>
          <w:fldChar w:fldCharType="separate"/>
        </w:r>
        <w:r w:rsidR="006D574F">
          <w:rPr>
            <w:noProof/>
            <w:webHidden/>
          </w:rPr>
          <w:t>10</w:t>
        </w:r>
        <w:r w:rsidR="006D574F">
          <w:rPr>
            <w:noProof/>
            <w:webHidden/>
          </w:rPr>
          <w:fldChar w:fldCharType="end"/>
        </w:r>
      </w:hyperlink>
    </w:p>
    <w:p w14:paraId="001BCA0C" w14:textId="430253D9" w:rsidR="006D574F" w:rsidRDefault="00A374ED">
      <w:pPr>
        <w:pStyle w:val="TableofFigures"/>
        <w:tabs>
          <w:tab w:val="right" w:leader="dot" w:pos="9350"/>
        </w:tabs>
        <w:rPr>
          <w:rFonts w:asciiTheme="minorHAnsi" w:eastAsiaTheme="minorEastAsia" w:hAnsiTheme="minorHAnsi" w:cstheme="minorBidi"/>
          <w:noProof/>
          <w:sz w:val="22"/>
          <w:szCs w:val="22"/>
          <w:lang w:eastAsia="en-US"/>
        </w:rPr>
      </w:pPr>
      <w:hyperlink w:anchor="_Toc71132263" w:history="1">
        <w:r w:rsidR="006D574F" w:rsidRPr="007F3136">
          <w:rPr>
            <w:rStyle w:val="Hyperlink"/>
            <w:noProof/>
          </w:rPr>
          <w:t>Figure 2</w:t>
        </w:r>
        <w:r w:rsidR="006D574F" w:rsidRPr="007F3136">
          <w:rPr>
            <w:rStyle w:val="Hyperlink"/>
            <w:noProof/>
          </w:rPr>
          <w:noBreakHyphen/>
          <w:t>4. View of a Typical ATC System Environment.</w:t>
        </w:r>
        <w:r w:rsidR="006D574F">
          <w:rPr>
            <w:noProof/>
            <w:webHidden/>
          </w:rPr>
          <w:tab/>
        </w:r>
        <w:r w:rsidR="006D574F">
          <w:rPr>
            <w:noProof/>
            <w:webHidden/>
          </w:rPr>
          <w:fldChar w:fldCharType="begin"/>
        </w:r>
        <w:r w:rsidR="006D574F">
          <w:rPr>
            <w:noProof/>
            <w:webHidden/>
          </w:rPr>
          <w:instrText xml:space="preserve"> PAGEREF _Toc71132263 \h </w:instrText>
        </w:r>
        <w:r w:rsidR="006D574F">
          <w:rPr>
            <w:noProof/>
            <w:webHidden/>
          </w:rPr>
        </w:r>
        <w:r w:rsidR="006D574F">
          <w:rPr>
            <w:noProof/>
            <w:webHidden/>
          </w:rPr>
          <w:fldChar w:fldCharType="separate"/>
        </w:r>
        <w:r w:rsidR="006D574F">
          <w:rPr>
            <w:noProof/>
            <w:webHidden/>
          </w:rPr>
          <w:t>11</w:t>
        </w:r>
        <w:r w:rsidR="006D574F">
          <w:rPr>
            <w:noProof/>
            <w:webHidden/>
          </w:rPr>
          <w:fldChar w:fldCharType="end"/>
        </w:r>
      </w:hyperlink>
    </w:p>
    <w:p w14:paraId="4522DA7E" w14:textId="513E1618" w:rsidR="006D574F" w:rsidRDefault="00A374ED">
      <w:pPr>
        <w:pStyle w:val="TableofFigures"/>
        <w:tabs>
          <w:tab w:val="right" w:leader="dot" w:pos="9350"/>
        </w:tabs>
        <w:rPr>
          <w:rFonts w:asciiTheme="minorHAnsi" w:eastAsiaTheme="minorEastAsia" w:hAnsiTheme="minorHAnsi" w:cstheme="minorBidi"/>
          <w:noProof/>
          <w:sz w:val="22"/>
          <w:szCs w:val="22"/>
          <w:lang w:eastAsia="en-US"/>
        </w:rPr>
      </w:pPr>
      <w:hyperlink w:anchor="_Toc71132264" w:history="1">
        <w:r w:rsidR="006D574F" w:rsidRPr="007F3136">
          <w:rPr>
            <w:rStyle w:val="Hyperlink"/>
            <w:noProof/>
          </w:rPr>
          <w:t>Figure 2</w:t>
        </w:r>
        <w:r w:rsidR="006D574F" w:rsidRPr="007F3136">
          <w:rPr>
            <w:rStyle w:val="Hyperlink"/>
            <w:noProof/>
          </w:rPr>
          <w:noBreakHyphen/>
          <w:t>5. Main Maintenance / Support Diagram.</w:t>
        </w:r>
        <w:r w:rsidR="006D574F">
          <w:rPr>
            <w:noProof/>
            <w:webHidden/>
          </w:rPr>
          <w:tab/>
        </w:r>
        <w:r w:rsidR="006D574F">
          <w:rPr>
            <w:noProof/>
            <w:webHidden/>
          </w:rPr>
          <w:fldChar w:fldCharType="begin"/>
        </w:r>
        <w:r w:rsidR="006D574F">
          <w:rPr>
            <w:noProof/>
            <w:webHidden/>
          </w:rPr>
          <w:instrText xml:space="preserve"> PAGEREF _Toc71132264 \h </w:instrText>
        </w:r>
        <w:r w:rsidR="006D574F">
          <w:rPr>
            <w:noProof/>
            <w:webHidden/>
          </w:rPr>
        </w:r>
        <w:r w:rsidR="006D574F">
          <w:rPr>
            <w:noProof/>
            <w:webHidden/>
          </w:rPr>
          <w:fldChar w:fldCharType="separate"/>
        </w:r>
        <w:r w:rsidR="006D574F">
          <w:rPr>
            <w:noProof/>
            <w:webHidden/>
          </w:rPr>
          <w:t>13</w:t>
        </w:r>
        <w:r w:rsidR="006D574F">
          <w:rPr>
            <w:noProof/>
            <w:webHidden/>
          </w:rPr>
          <w:fldChar w:fldCharType="end"/>
        </w:r>
      </w:hyperlink>
    </w:p>
    <w:p w14:paraId="6524ED16" w14:textId="2901E1DC" w:rsidR="006D574F" w:rsidRDefault="00A374ED">
      <w:pPr>
        <w:pStyle w:val="TableofFigures"/>
        <w:tabs>
          <w:tab w:val="right" w:leader="dot" w:pos="9350"/>
        </w:tabs>
        <w:rPr>
          <w:rFonts w:asciiTheme="minorHAnsi" w:eastAsiaTheme="minorEastAsia" w:hAnsiTheme="minorHAnsi" w:cstheme="minorBidi"/>
          <w:noProof/>
          <w:sz w:val="22"/>
          <w:szCs w:val="22"/>
          <w:lang w:eastAsia="en-US"/>
        </w:rPr>
      </w:pPr>
      <w:hyperlink w:anchor="_Toc71132265" w:history="1">
        <w:r w:rsidR="006D574F" w:rsidRPr="007F3136">
          <w:rPr>
            <w:rStyle w:val="Hyperlink"/>
            <w:noProof/>
          </w:rPr>
          <w:t>Figure 2</w:t>
        </w:r>
        <w:r w:rsidR="006D574F" w:rsidRPr="007F3136">
          <w:rPr>
            <w:rStyle w:val="Hyperlink"/>
            <w:noProof/>
          </w:rPr>
          <w:noBreakHyphen/>
          <w:t>6. Manage/Configure Applications’ Sub-feature Areas.</w:t>
        </w:r>
        <w:r w:rsidR="006D574F">
          <w:rPr>
            <w:noProof/>
            <w:webHidden/>
          </w:rPr>
          <w:tab/>
        </w:r>
        <w:r w:rsidR="006D574F">
          <w:rPr>
            <w:noProof/>
            <w:webHidden/>
          </w:rPr>
          <w:fldChar w:fldCharType="begin"/>
        </w:r>
        <w:r w:rsidR="006D574F">
          <w:rPr>
            <w:noProof/>
            <w:webHidden/>
          </w:rPr>
          <w:instrText xml:space="preserve"> PAGEREF _Toc71132265 \h </w:instrText>
        </w:r>
        <w:r w:rsidR="006D574F">
          <w:rPr>
            <w:noProof/>
            <w:webHidden/>
          </w:rPr>
        </w:r>
        <w:r w:rsidR="006D574F">
          <w:rPr>
            <w:noProof/>
            <w:webHidden/>
          </w:rPr>
          <w:fldChar w:fldCharType="separate"/>
        </w:r>
        <w:r w:rsidR="006D574F">
          <w:rPr>
            <w:noProof/>
            <w:webHidden/>
          </w:rPr>
          <w:t>14</w:t>
        </w:r>
        <w:r w:rsidR="006D574F">
          <w:rPr>
            <w:noProof/>
            <w:webHidden/>
          </w:rPr>
          <w:fldChar w:fldCharType="end"/>
        </w:r>
      </w:hyperlink>
    </w:p>
    <w:p w14:paraId="54A860FF" w14:textId="2B4E32C1" w:rsidR="006D574F" w:rsidRDefault="00A374ED">
      <w:pPr>
        <w:pStyle w:val="TableofFigures"/>
        <w:tabs>
          <w:tab w:val="right" w:leader="dot" w:pos="9350"/>
        </w:tabs>
        <w:rPr>
          <w:rFonts w:asciiTheme="minorHAnsi" w:eastAsiaTheme="minorEastAsia" w:hAnsiTheme="minorHAnsi" w:cstheme="minorBidi"/>
          <w:noProof/>
          <w:sz w:val="22"/>
          <w:szCs w:val="22"/>
          <w:lang w:eastAsia="en-US"/>
        </w:rPr>
      </w:pPr>
      <w:hyperlink w:anchor="_Toc71132266" w:history="1">
        <w:r w:rsidR="006D574F" w:rsidRPr="007F3136">
          <w:rPr>
            <w:rStyle w:val="Hyperlink"/>
            <w:noProof/>
          </w:rPr>
          <w:t>Figure 2</w:t>
        </w:r>
        <w:r w:rsidR="006D574F" w:rsidRPr="007F3136">
          <w:rPr>
            <w:rStyle w:val="Hyperlink"/>
            <w:noProof/>
          </w:rPr>
          <w:noBreakHyphen/>
          <w:t>7. Manage External Devices’ Sub-feature Areas.</w:t>
        </w:r>
        <w:r w:rsidR="006D574F">
          <w:rPr>
            <w:noProof/>
            <w:webHidden/>
          </w:rPr>
          <w:tab/>
        </w:r>
        <w:r w:rsidR="006D574F">
          <w:rPr>
            <w:noProof/>
            <w:webHidden/>
          </w:rPr>
          <w:fldChar w:fldCharType="begin"/>
        </w:r>
        <w:r w:rsidR="006D574F">
          <w:rPr>
            <w:noProof/>
            <w:webHidden/>
          </w:rPr>
          <w:instrText xml:space="preserve"> PAGEREF _Toc71132266 \h </w:instrText>
        </w:r>
        <w:r w:rsidR="006D574F">
          <w:rPr>
            <w:noProof/>
            <w:webHidden/>
          </w:rPr>
        </w:r>
        <w:r w:rsidR="006D574F">
          <w:rPr>
            <w:noProof/>
            <w:webHidden/>
          </w:rPr>
          <w:fldChar w:fldCharType="separate"/>
        </w:r>
        <w:r w:rsidR="006D574F">
          <w:rPr>
            <w:noProof/>
            <w:webHidden/>
          </w:rPr>
          <w:t>15</w:t>
        </w:r>
        <w:r w:rsidR="006D574F">
          <w:rPr>
            <w:noProof/>
            <w:webHidden/>
          </w:rPr>
          <w:fldChar w:fldCharType="end"/>
        </w:r>
      </w:hyperlink>
    </w:p>
    <w:p w14:paraId="5A9E0814" w14:textId="570302EE" w:rsidR="006D574F" w:rsidRDefault="00A374ED">
      <w:pPr>
        <w:pStyle w:val="TableofFigures"/>
        <w:tabs>
          <w:tab w:val="right" w:leader="dot" w:pos="9350"/>
        </w:tabs>
        <w:rPr>
          <w:rFonts w:asciiTheme="minorHAnsi" w:eastAsiaTheme="minorEastAsia" w:hAnsiTheme="minorHAnsi" w:cstheme="minorBidi"/>
          <w:noProof/>
          <w:sz w:val="22"/>
          <w:szCs w:val="22"/>
          <w:lang w:eastAsia="en-US"/>
        </w:rPr>
      </w:pPr>
      <w:hyperlink w:anchor="_Toc71132267" w:history="1">
        <w:r w:rsidR="006D574F" w:rsidRPr="007F3136">
          <w:rPr>
            <w:rStyle w:val="Hyperlink"/>
            <w:noProof/>
          </w:rPr>
          <w:t>Figure 2</w:t>
        </w:r>
        <w:r w:rsidR="006D574F" w:rsidRPr="007F3136">
          <w:rPr>
            <w:rStyle w:val="Hyperlink"/>
            <w:noProof/>
          </w:rPr>
          <w:noBreakHyphen/>
          <w:t>8. Facilitate Ease of Maintenance and Future Hardware/Software Updates Sub-feature Areas.</w:t>
        </w:r>
        <w:r w:rsidR="006D574F">
          <w:rPr>
            <w:noProof/>
            <w:webHidden/>
          </w:rPr>
          <w:tab/>
        </w:r>
        <w:r w:rsidR="006D574F">
          <w:rPr>
            <w:noProof/>
            <w:webHidden/>
          </w:rPr>
          <w:fldChar w:fldCharType="begin"/>
        </w:r>
        <w:r w:rsidR="006D574F">
          <w:rPr>
            <w:noProof/>
            <w:webHidden/>
          </w:rPr>
          <w:instrText xml:space="preserve"> PAGEREF _Toc71132267 \h </w:instrText>
        </w:r>
        <w:r w:rsidR="006D574F">
          <w:rPr>
            <w:noProof/>
            <w:webHidden/>
          </w:rPr>
        </w:r>
        <w:r w:rsidR="006D574F">
          <w:rPr>
            <w:noProof/>
            <w:webHidden/>
          </w:rPr>
          <w:fldChar w:fldCharType="separate"/>
        </w:r>
        <w:r w:rsidR="006D574F">
          <w:rPr>
            <w:noProof/>
            <w:webHidden/>
          </w:rPr>
          <w:t>16</w:t>
        </w:r>
        <w:r w:rsidR="006D574F">
          <w:rPr>
            <w:noProof/>
            <w:webHidden/>
          </w:rPr>
          <w:fldChar w:fldCharType="end"/>
        </w:r>
      </w:hyperlink>
    </w:p>
    <w:p w14:paraId="7BA8C140" w14:textId="09146089" w:rsidR="006D574F" w:rsidRDefault="00A374ED">
      <w:pPr>
        <w:pStyle w:val="TableofFigures"/>
        <w:tabs>
          <w:tab w:val="right" w:leader="dot" w:pos="9350"/>
        </w:tabs>
        <w:rPr>
          <w:rFonts w:asciiTheme="minorHAnsi" w:eastAsiaTheme="minorEastAsia" w:hAnsiTheme="minorHAnsi" w:cstheme="minorBidi"/>
          <w:noProof/>
          <w:sz w:val="22"/>
          <w:szCs w:val="22"/>
          <w:lang w:eastAsia="en-US"/>
        </w:rPr>
      </w:pPr>
      <w:hyperlink w:anchor="_Toc71132268" w:history="1">
        <w:r w:rsidR="006D574F" w:rsidRPr="007F3136">
          <w:rPr>
            <w:rStyle w:val="Hyperlink"/>
            <w:noProof/>
          </w:rPr>
          <w:t>Figure 4</w:t>
        </w:r>
        <w:r w:rsidR="006D574F" w:rsidRPr="007F3136">
          <w:rPr>
            <w:rStyle w:val="Hyperlink"/>
            <w:noProof/>
          </w:rPr>
          <w:noBreakHyphen/>
          <w:t>1. Components of the ATC and their connections.</w:t>
        </w:r>
        <w:r w:rsidR="006D574F">
          <w:rPr>
            <w:noProof/>
            <w:webHidden/>
          </w:rPr>
          <w:tab/>
        </w:r>
        <w:r w:rsidR="006D574F">
          <w:rPr>
            <w:noProof/>
            <w:webHidden/>
          </w:rPr>
          <w:fldChar w:fldCharType="begin"/>
        </w:r>
        <w:r w:rsidR="006D574F">
          <w:rPr>
            <w:noProof/>
            <w:webHidden/>
          </w:rPr>
          <w:instrText xml:space="preserve"> PAGEREF _Toc71132268 \h </w:instrText>
        </w:r>
        <w:r w:rsidR="006D574F">
          <w:rPr>
            <w:noProof/>
            <w:webHidden/>
          </w:rPr>
        </w:r>
        <w:r w:rsidR="006D574F">
          <w:rPr>
            <w:noProof/>
            <w:webHidden/>
          </w:rPr>
          <w:fldChar w:fldCharType="separate"/>
        </w:r>
        <w:r w:rsidR="006D574F">
          <w:rPr>
            <w:noProof/>
            <w:webHidden/>
          </w:rPr>
          <w:t>24</w:t>
        </w:r>
        <w:r w:rsidR="006D574F">
          <w:rPr>
            <w:noProof/>
            <w:webHidden/>
          </w:rPr>
          <w:fldChar w:fldCharType="end"/>
        </w:r>
      </w:hyperlink>
    </w:p>
    <w:p w14:paraId="140ABA3A" w14:textId="56DFC262" w:rsidR="006D574F" w:rsidRDefault="00A374ED">
      <w:pPr>
        <w:pStyle w:val="TableofFigures"/>
        <w:tabs>
          <w:tab w:val="right" w:leader="dot" w:pos="9350"/>
        </w:tabs>
        <w:rPr>
          <w:rFonts w:asciiTheme="minorHAnsi" w:eastAsiaTheme="minorEastAsia" w:hAnsiTheme="minorHAnsi" w:cstheme="minorBidi"/>
          <w:noProof/>
          <w:sz w:val="22"/>
          <w:szCs w:val="22"/>
          <w:lang w:eastAsia="en-US"/>
        </w:rPr>
      </w:pPr>
      <w:hyperlink w:anchor="_Toc71132269" w:history="1">
        <w:r w:rsidR="006D574F" w:rsidRPr="007F3136">
          <w:rPr>
            <w:rStyle w:val="Hyperlink"/>
            <w:noProof/>
          </w:rPr>
          <w:t>Figure 4</w:t>
        </w:r>
        <w:r w:rsidR="006D574F" w:rsidRPr="007F3136">
          <w:rPr>
            <w:rStyle w:val="Hyperlink"/>
            <w:noProof/>
          </w:rPr>
          <w:noBreakHyphen/>
          <w:t>2. Engine Board Top View.</w:t>
        </w:r>
        <w:r w:rsidR="006D574F">
          <w:rPr>
            <w:noProof/>
            <w:webHidden/>
          </w:rPr>
          <w:tab/>
        </w:r>
        <w:r w:rsidR="006D574F">
          <w:rPr>
            <w:noProof/>
            <w:webHidden/>
          </w:rPr>
          <w:fldChar w:fldCharType="begin"/>
        </w:r>
        <w:r w:rsidR="006D574F">
          <w:rPr>
            <w:noProof/>
            <w:webHidden/>
          </w:rPr>
          <w:instrText xml:space="preserve"> PAGEREF _Toc71132269 \h </w:instrText>
        </w:r>
        <w:r w:rsidR="006D574F">
          <w:rPr>
            <w:noProof/>
            <w:webHidden/>
          </w:rPr>
        </w:r>
        <w:r w:rsidR="006D574F">
          <w:rPr>
            <w:noProof/>
            <w:webHidden/>
          </w:rPr>
          <w:fldChar w:fldCharType="separate"/>
        </w:r>
        <w:r w:rsidR="006D574F">
          <w:rPr>
            <w:noProof/>
            <w:webHidden/>
          </w:rPr>
          <w:t>26</w:t>
        </w:r>
        <w:r w:rsidR="006D574F">
          <w:rPr>
            <w:noProof/>
            <w:webHidden/>
          </w:rPr>
          <w:fldChar w:fldCharType="end"/>
        </w:r>
      </w:hyperlink>
    </w:p>
    <w:p w14:paraId="7A96EDDA" w14:textId="24A3AE1F" w:rsidR="006D574F" w:rsidRDefault="00A374ED">
      <w:pPr>
        <w:pStyle w:val="TableofFigures"/>
        <w:tabs>
          <w:tab w:val="right" w:leader="dot" w:pos="9350"/>
        </w:tabs>
        <w:rPr>
          <w:rFonts w:asciiTheme="minorHAnsi" w:eastAsiaTheme="minorEastAsia" w:hAnsiTheme="minorHAnsi" w:cstheme="minorBidi"/>
          <w:noProof/>
          <w:sz w:val="22"/>
          <w:szCs w:val="22"/>
          <w:lang w:eastAsia="en-US"/>
        </w:rPr>
      </w:pPr>
      <w:hyperlink w:anchor="_Toc71132270" w:history="1">
        <w:r w:rsidR="006D574F" w:rsidRPr="007F3136">
          <w:rPr>
            <w:rStyle w:val="Hyperlink"/>
            <w:noProof/>
          </w:rPr>
          <w:t>Figure 4</w:t>
        </w:r>
        <w:r w:rsidR="006D574F" w:rsidRPr="007F3136">
          <w:rPr>
            <w:rStyle w:val="Hyperlink"/>
            <w:noProof/>
          </w:rPr>
          <w:noBreakHyphen/>
          <w:t>3. Recommended Engine Board / Host Module Stackup (not to scale).</w:t>
        </w:r>
        <w:r w:rsidR="006D574F">
          <w:rPr>
            <w:noProof/>
            <w:webHidden/>
          </w:rPr>
          <w:tab/>
        </w:r>
        <w:r w:rsidR="006D574F">
          <w:rPr>
            <w:noProof/>
            <w:webHidden/>
          </w:rPr>
          <w:fldChar w:fldCharType="begin"/>
        </w:r>
        <w:r w:rsidR="006D574F">
          <w:rPr>
            <w:noProof/>
            <w:webHidden/>
          </w:rPr>
          <w:instrText xml:space="preserve"> PAGEREF _Toc71132270 \h </w:instrText>
        </w:r>
        <w:r w:rsidR="006D574F">
          <w:rPr>
            <w:noProof/>
            <w:webHidden/>
          </w:rPr>
        </w:r>
        <w:r w:rsidR="006D574F">
          <w:rPr>
            <w:noProof/>
            <w:webHidden/>
          </w:rPr>
          <w:fldChar w:fldCharType="separate"/>
        </w:r>
        <w:r w:rsidR="006D574F">
          <w:rPr>
            <w:noProof/>
            <w:webHidden/>
          </w:rPr>
          <w:t>27</w:t>
        </w:r>
        <w:r w:rsidR="006D574F">
          <w:rPr>
            <w:noProof/>
            <w:webHidden/>
          </w:rPr>
          <w:fldChar w:fldCharType="end"/>
        </w:r>
      </w:hyperlink>
    </w:p>
    <w:p w14:paraId="0B2FB989" w14:textId="48498648" w:rsidR="006D574F" w:rsidRDefault="00A374ED">
      <w:pPr>
        <w:pStyle w:val="TableofFigures"/>
        <w:tabs>
          <w:tab w:val="right" w:leader="dot" w:pos="9350"/>
        </w:tabs>
        <w:rPr>
          <w:rFonts w:asciiTheme="minorHAnsi" w:eastAsiaTheme="minorEastAsia" w:hAnsiTheme="minorHAnsi" w:cstheme="minorBidi"/>
          <w:noProof/>
          <w:sz w:val="22"/>
          <w:szCs w:val="22"/>
          <w:lang w:eastAsia="en-US"/>
        </w:rPr>
      </w:pPr>
      <w:hyperlink w:anchor="_Toc71132271" w:history="1">
        <w:r w:rsidR="006D574F" w:rsidRPr="007F3136">
          <w:rPr>
            <w:rStyle w:val="Hyperlink"/>
            <w:noProof/>
          </w:rPr>
          <w:t>Figure 5</w:t>
        </w:r>
        <w:r w:rsidR="006D574F" w:rsidRPr="007F3136">
          <w:rPr>
            <w:rStyle w:val="Hyperlink"/>
            <w:noProof/>
          </w:rPr>
          <w:noBreakHyphen/>
          <w:t>1. ATC Communications Interface Block Diagram &amp; Option Choices.</w:t>
        </w:r>
        <w:r w:rsidR="006D574F">
          <w:rPr>
            <w:noProof/>
            <w:webHidden/>
          </w:rPr>
          <w:tab/>
        </w:r>
        <w:r w:rsidR="006D574F">
          <w:rPr>
            <w:noProof/>
            <w:webHidden/>
          </w:rPr>
          <w:fldChar w:fldCharType="begin"/>
        </w:r>
        <w:r w:rsidR="006D574F">
          <w:rPr>
            <w:noProof/>
            <w:webHidden/>
          </w:rPr>
          <w:instrText xml:space="preserve"> PAGEREF _Toc71132271 \h </w:instrText>
        </w:r>
        <w:r w:rsidR="006D574F">
          <w:rPr>
            <w:noProof/>
            <w:webHidden/>
          </w:rPr>
        </w:r>
        <w:r w:rsidR="006D574F">
          <w:rPr>
            <w:noProof/>
            <w:webHidden/>
          </w:rPr>
          <w:fldChar w:fldCharType="separate"/>
        </w:r>
        <w:r w:rsidR="006D574F">
          <w:rPr>
            <w:noProof/>
            <w:webHidden/>
          </w:rPr>
          <w:t>42</w:t>
        </w:r>
        <w:r w:rsidR="006D574F">
          <w:rPr>
            <w:noProof/>
            <w:webHidden/>
          </w:rPr>
          <w:fldChar w:fldCharType="end"/>
        </w:r>
      </w:hyperlink>
    </w:p>
    <w:p w14:paraId="40ED81A1" w14:textId="1453D46F" w:rsidR="006D574F" w:rsidRDefault="00A374ED">
      <w:pPr>
        <w:pStyle w:val="TableofFigures"/>
        <w:tabs>
          <w:tab w:val="right" w:leader="dot" w:pos="9350"/>
        </w:tabs>
        <w:rPr>
          <w:rFonts w:asciiTheme="minorHAnsi" w:eastAsiaTheme="minorEastAsia" w:hAnsiTheme="minorHAnsi" w:cstheme="minorBidi"/>
          <w:noProof/>
          <w:sz w:val="22"/>
          <w:szCs w:val="22"/>
          <w:lang w:eastAsia="en-US"/>
        </w:rPr>
      </w:pPr>
      <w:hyperlink w:anchor="_Toc71132272" w:history="1">
        <w:r w:rsidR="006D574F" w:rsidRPr="007F3136">
          <w:rPr>
            <w:rStyle w:val="Hyperlink"/>
            <w:noProof/>
          </w:rPr>
          <w:t>Figure 5</w:t>
        </w:r>
        <w:r w:rsidR="006D574F" w:rsidRPr="007F3136">
          <w:rPr>
            <w:rStyle w:val="Hyperlink"/>
            <w:noProof/>
          </w:rPr>
          <w:noBreakHyphen/>
          <w:t>2. Mechanical Dimensions.</w:t>
        </w:r>
        <w:r w:rsidR="006D574F">
          <w:rPr>
            <w:noProof/>
            <w:webHidden/>
          </w:rPr>
          <w:tab/>
        </w:r>
        <w:r w:rsidR="006D574F">
          <w:rPr>
            <w:noProof/>
            <w:webHidden/>
          </w:rPr>
          <w:fldChar w:fldCharType="begin"/>
        </w:r>
        <w:r w:rsidR="006D574F">
          <w:rPr>
            <w:noProof/>
            <w:webHidden/>
          </w:rPr>
          <w:instrText xml:space="preserve"> PAGEREF _Toc71132272 \h </w:instrText>
        </w:r>
        <w:r w:rsidR="006D574F">
          <w:rPr>
            <w:noProof/>
            <w:webHidden/>
          </w:rPr>
        </w:r>
        <w:r w:rsidR="006D574F">
          <w:rPr>
            <w:noProof/>
            <w:webHidden/>
          </w:rPr>
          <w:fldChar w:fldCharType="separate"/>
        </w:r>
        <w:r w:rsidR="006D574F">
          <w:rPr>
            <w:noProof/>
            <w:webHidden/>
          </w:rPr>
          <w:t>43</w:t>
        </w:r>
        <w:r w:rsidR="006D574F">
          <w:rPr>
            <w:noProof/>
            <w:webHidden/>
          </w:rPr>
          <w:fldChar w:fldCharType="end"/>
        </w:r>
      </w:hyperlink>
    </w:p>
    <w:p w14:paraId="7292D48D" w14:textId="27F0CCF2" w:rsidR="006D574F" w:rsidRDefault="00A374ED">
      <w:pPr>
        <w:pStyle w:val="TableofFigures"/>
        <w:tabs>
          <w:tab w:val="right" w:leader="dot" w:pos="9350"/>
        </w:tabs>
        <w:rPr>
          <w:rFonts w:asciiTheme="minorHAnsi" w:eastAsiaTheme="minorEastAsia" w:hAnsiTheme="minorHAnsi" w:cstheme="minorBidi"/>
          <w:noProof/>
          <w:sz w:val="22"/>
          <w:szCs w:val="22"/>
          <w:lang w:eastAsia="en-US"/>
        </w:rPr>
      </w:pPr>
      <w:hyperlink w:anchor="_Toc71132273" w:history="1">
        <w:r w:rsidR="006D574F" w:rsidRPr="007F3136">
          <w:rPr>
            <w:rStyle w:val="Hyperlink"/>
            <w:noProof/>
          </w:rPr>
          <w:t>Figure 5</w:t>
        </w:r>
        <w:r w:rsidR="006D574F" w:rsidRPr="007F3136">
          <w:rPr>
            <w:rStyle w:val="Hyperlink"/>
            <w:noProof/>
          </w:rPr>
          <w:noBreakHyphen/>
          <w:t>3. Power Supply Signals During Restoration of AC Service Power.</w:t>
        </w:r>
        <w:r w:rsidR="006D574F">
          <w:rPr>
            <w:noProof/>
            <w:webHidden/>
          </w:rPr>
          <w:tab/>
        </w:r>
        <w:r w:rsidR="006D574F">
          <w:rPr>
            <w:noProof/>
            <w:webHidden/>
          </w:rPr>
          <w:fldChar w:fldCharType="begin"/>
        </w:r>
        <w:r w:rsidR="006D574F">
          <w:rPr>
            <w:noProof/>
            <w:webHidden/>
          </w:rPr>
          <w:instrText xml:space="preserve"> PAGEREF _Toc71132273 \h </w:instrText>
        </w:r>
        <w:r w:rsidR="006D574F">
          <w:rPr>
            <w:noProof/>
            <w:webHidden/>
          </w:rPr>
        </w:r>
        <w:r w:rsidR="006D574F">
          <w:rPr>
            <w:noProof/>
            <w:webHidden/>
          </w:rPr>
          <w:fldChar w:fldCharType="separate"/>
        </w:r>
        <w:r w:rsidR="006D574F">
          <w:rPr>
            <w:noProof/>
            <w:webHidden/>
          </w:rPr>
          <w:t>77</w:t>
        </w:r>
        <w:r w:rsidR="006D574F">
          <w:rPr>
            <w:noProof/>
            <w:webHidden/>
          </w:rPr>
          <w:fldChar w:fldCharType="end"/>
        </w:r>
      </w:hyperlink>
    </w:p>
    <w:p w14:paraId="05F127FA" w14:textId="61D36014" w:rsidR="006D574F" w:rsidRDefault="00A374ED">
      <w:pPr>
        <w:pStyle w:val="TableofFigures"/>
        <w:tabs>
          <w:tab w:val="right" w:leader="dot" w:pos="9350"/>
        </w:tabs>
        <w:rPr>
          <w:rFonts w:asciiTheme="minorHAnsi" w:eastAsiaTheme="minorEastAsia" w:hAnsiTheme="minorHAnsi" w:cstheme="minorBidi"/>
          <w:noProof/>
          <w:sz w:val="22"/>
          <w:szCs w:val="22"/>
          <w:lang w:eastAsia="en-US"/>
        </w:rPr>
      </w:pPr>
      <w:hyperlink w:anchor="_Toc71132274" w:history="1">
        <w:r w:rsidR="006D574F" w:rsidRPr="007F3136">
          <w:rPr>
            <w:rStyle w:val="Hyperlink"/>
            <w:noProof/>
          </w:rPr>
          <w:t>Figure 5</w:t>
        </w:r>
        <w:r w:rsidR="006D574F" w:rsidRPr="007F3136">
          <w:rPr>
            <w:rStyle w:val="Hyperlink"/>
            <w:noProof/>
          </w:rPr>
          <w:noBreakHyphen/>
          <w:t>4. Power Supply Signals During Loss of AC Service Power.</w:t>
        </w:r>
        <w:r w:rsidR="006D574F">
          <w:rPr>
            <w:noProof/>
            <w:webHidden/>
          </w:rPr>
          <w:tab/>
        </w:r>
        <w:r w:rsidR="006D574F">
          <w:rPr>
            <w:noProof/>
            <w:webHidden/>
          </w:rPr>
          <w:fldChar w:fldCharType="begin"/>
        </w:r>
        <w:r w:rsidR="006D574F">
          <w:rPr>
            <w:noProof/>
            <w:webHidden/>
          </w:rPr>
          <w:instrText xml:space="preserve"> PAGEREF _Toc71132274 \h </w:instrText>
        </w:r>
        <w:r w:rsidR="006D574F">
          <w:rPr>
            <w:noProof/>
            <w:webHidden/>
          </w:rPr>
        </w:r>
        <w:r w:rsidR="006D574F">
          <w:rPr>
            <w:noProof/>
            <w:webHidden/>
          </w:rPr>
          <w:fldChar w:fldCharType="separate"/>
        </w:r>
        <w:r w:rsidR="006D574F">
          <w:rPr>
            <w:noProof/>
            <w:webHidden/>
          </w:rPr>
          <w:t>78</w:t>
        </w:r>
        <w:r w:rsidR="006D574F">
          <w:rPr>
            <w:noProof/>
            <w:webHidden/>
          </w:rPr>
          <w:fldChar w:fldCharType="end"/>
        </w:r>
      </w:hyperlink>
    </w:p>
    <w:p w14:paraId="0F9753F3" w14:textId="04E4225C" w:rsidR="006D574F" w:rsidRDefault="00A374ED">
      <w:pPr>
        <w:pStyle w:val="TableofFigures"/>
        <w:tabs>
          <w:tab w:val="right" w:leader="dot" w:pos="9350"/>
        </w:tabs>
        <w:rPr>
          <w:rFonts w:asciiTheme="minorHAnsi" w:eastAsiaTheme="minorEastAsia" w:hAnsiTheme="minorHAnsi" w:cstheme="minorBidi"/>
          <w:noProof/>
          <w:sz w:val="22"/>
          <w:szCs w:val="22"/>
          <w:lang w:eastAsia="en-US"/>
        </w:rPr>
      </w:pPr>
      <w:hyperlink w:anchor="_Toc71132275" w:history="1">
        <w:r w:rsidR="006D574F" w:rsidRPr="007F3136">
          <w:rPr>
            <w:rStyle w:val="Hyperlink"/>
            <w:noProof/>
          </w:rPr>
          <w:t>Figure 5</w:t>
        </w:r>
        <w:r w:rsidR="006D574F" w:rsidRPr="007F3136">
          <w:rPr>
            <w:rStyle w:val="Hyperlink"/>
            <w:noProof/>
          </w:rPr>
          <w:noBreakHyphen/>
          <w:t>5. Power Supply Signals during Short Loss of AC Service Power.</w:t>
        </w:r>
        <w:r w:rsidR="006D574F">
          <w:rPr>
            <w:noProof/>
            <w:webHidden/>
          </w:rPr>
          <w:tab/>
        </w:r>
        <w:r w:rsidR="006D574F">
          <w:rPr>
            <w:noProof/>
            <w:webHidden/>
          </w:rPr>
          <w:fldChar w:fldCharType="begin"/>
        </w:r>
        <w:r w:rsidR="006D574F">
          <w:rPr>
            <w:noProof/>
            <w:webHidden/>
          </w:rPr>
          <w:instrText xml:space="preserve"> PAGEREF _Toc71132275 \h </w:instrText>
        </w:r>
        <w:r w:rsidR="006D574F">
          <w:rPr>
            <w:noProof/>
            <w:webHidden/>
          </w:rPr>
        </w:r>
        <w:r w:rsidR="006D574F">
          <w:rPr>
            <w:noProof/>
            <w:webHidden/>
          </w:rPr>
          <w:fldChar w:fldCharType="separate"/>
        </w:r>
        <w:r w:rsidR="006D574F">
          <w:rPr>
            <w:noProof/>
            <w:webHidden/>
          </w:rPr>
          <w:t>78</w:t>
        </w:r>
        <w:r w:rsidR="006D574F">
          <w:rPr>
            <w:noProof/>
            <w:webHidden/>
          </w:rPr>
          <w:fldChar w:fldCharType="end"/>
        </w:r>
      </w:hyperlink>
    </w:p>
    <w:p w14:paraId="3B7C589C" w14:textId="33F1DD49" w:rsidR="006D574F" w:rsidRDefault="00A374ED">
      <w:pPr>
        <w:pStyle w:val="TableofFigures"/>
        <w:tabs>
          <w:tab w:val="right" w:leader="dot" w:pos="9350"/>
        </w:tabs>
        <w:rPr>
          <w:rFonts w:asciiTheme="minorHAnsi" w:eastAsiaTheme="minorEastAsia" w:hAnsiTheme="minorHAnsi" w:cstheme="minorBidi"/>
          <w:noProof/>
          <w:sz w:val="22"/>
          <w:szCs w:val="22"/>
          <w:lang w:eastAsia="en-US"/>
        </w:rPr>
      </w:pPr>
      <w:hyperlink w:anchor="_Toc71132276" w:history="1">
        <w:r w:rsidR="006D574F" w:rsidRPr="007F3136">
          <w:rPr>
            <w:rStyle w:val="Hyperlink"/>
            <w:noProof/>
          </w:rPr>
          <w:t>Figure 5</w:t>
        </w:r>
        <w:r w:rsidR="006D574F" w:rsidRPr="007F3136">
          <w:rPr>
            <w:rStyle w:val="Hyperlink"/>
            <w:noProof/>
          </w:rPr>
          <w:noBreakHyphen/>
          <w:t>6. Relationship of AC Service Voltage and LINESYNC.</w:t>
        </w:r>
        <w:r w:rsidR="006D574F">
          <w:rPr>
            <w:noProof/>
            <w:webHidden/>
          </w:rPr>
          <w:tab/>
        </w:r>
        <w:r w:rsidR="006D574F">
          <w:rPr>
            <w:noProof/>
            <w:webHidden/>
          </w:rPr>
          <w:fldChar w:fldCharType="begin"/>
        </w:r>
        <w:r w:rsidR="006D574F">
          <w:rPr>
            <w:noProof/>
            <w:webHidden/>
          </w:rPr>
          <w:instrText xml:space="preserve"> PAGEREF _Toc71132276 \h </w:instrText>
        </w:r>
        <w:r w:rsidR="006D574F">
          <w:rPr>
            <w:noProof/>
            <w:webHidden/>
          </w:rPr>
        </w:r>
        <w:r w:rsidR="006D574F">
          <w:rPr>
            <w:noProof/>
            <w:webHidden/>
          </w:rPr>
          <w:fldChar w:fldCharType="separate"/>
        </w:r>
        <w:r w:rsidR="006D574F">
          <w:rPr>
            <w:noProof/>
            <w:webHidden/>
          </w:rPr>
          <w:t>79</w:t>
        </w:r>
        <w:r w:rsidR="006D574F">
          <w:rPr>
            <w:noProof/>
            <w:webHidden/>
          </w:rPr>
          <w:fldChar w:fldCharType="end"/>
        </w:r>
      </w:hyperlink>
    </w:p>
    <w:p w14:paraId="2C602F84" w14:textId="0B58A72A" w:rsidR="006D574F" w:rsidRDefault="00A374ED">
      <w:pPr>
        <w:pStyle w:val="TableofFigures"/>
        <w:tabs>
          <w:tab w:val="right" w:leader="dot" w:pos="9350"/>
        </w:tabs>
        <w:rPr>
          <w:rFonts w:asciiTheme="minorHAnsi" w:eastAsiaTheme="minorEastAsia" w:hAnsiTheme="minorHAnsi" w:cstheme="minorBidi"/>
          <w:noProof/>
          <w:sz w:val="22"/>
          <w:szCs w:val="22"/>
          <w:lang w:eastAsia="en-US"/>
        </w:rPr>
      </w:pPr>
      <w:hyperlink w:anchor="_Toc71132277" w:history="1">
        <w:r w:rsidR="006D574F" w:rsidRPr="007F3136">
          <w:rPr>
            <w:rStyle w:val="Hyperlink"/>
            <w:noProof/>
          </w:rPr>
          <w:t>Figure 5</w:t>
        </w:r>
        <w:r w:rsidR="006D574F" w:rsidRPr="007F3136">
          <w:rPr>
            <w:rStyle w:val="Hyperlink"/>
            <w:noProof/>
          </w:rPr>
          <w:noBreakHyphen/>
          <w:t>7. Maximum Basic Dimensions, Rack Mount.</w:t>
        </w:r>
        <w:r w:rsidR="006D574F">
          <w:rPr>
            <w:noProof/>
            <w:webHidden/>
          </w:rPr>
          <w:tab/>
        </w:r>
        <w:r w:rsidR="006D574F">
          <w:rPr>
            <w:noProof/>
            <w:webHidden/>
          </w:rPr>
          <w:fldChar w:fldCharType="begin"/>
        </w:r>
        <w:r w:rsidR="006D574F">
          <w:rPr>
            <w:noProof/>
            <w:webHidden/>
          </w:rPr>
          <w:instrText xml:space="preserve"> PAGEREF _Toc71132277 \h </w:instrText>
        </w:r>
        <w:r w:rsidR="006D574F">
          <w:rPr>
            <w:noProof/>
            <w:webHidden/>
          </w:rPr>
        </w:r>
        <w:r w:rsidR="006D574F">
          <w:rPr>
            <w:noProof/>
            <w:webHidden/>
          </w:rPr>
          <w:fldChar w:fldCharType="separate"/>
        </w:r>
        <w:r w:rsidR="006D574F">
          <w:rPr>
            <w:noProof/>
            <w:webHidden/>
          </w:rPr>
          <w:t>82</w:t>
        </w:r>
        <w:r w:rsidR="006D574F">
          <w:rPr>
            <w:noProof/>
            <w:webHidden/>
          </w:rPr>
          <w:fldChar w:fldCharType="end"/>
        </w:r>
      </w:hyperlink>
    </w:p>
    <w:p w14:paraId="010BA270" w14:textId="0BD53D23" w:rsidR="006D574F" w:rsidRDefault="00A374ED">
      <w:pPr>
        <w:pStyle w:val="TableofFigures"/>
        <w:tabs>
          <w:tab w:val="right" w:leader="dot" w:pos="9350"/>
        </w:tabs>
        <w:rPr>
          <w:rFonts w:asciiTheme="minorHAnsi" w:eastAsiaTheme="minorEastAsia" w:hAnsiTheme="minorHAnsi" w:cstheme="minorBidi"/>
          <w:noProof/>
          <w:sz w:val="22"/>
          <w:szCs w:val="22"/>
          <w:lang w:eastAsia="en-US"/>
        </w:rPr>
      </w:pPr>
      <w:hyperlink w:anchor="_Toc71132278" w:history="1">
        <w:r w:rsidR="006D574F" w:rsidRPr="007F3136">
          <w:rPr>
            <w:rStyle w:val="Hyperlink"/>
            <w:noProof/>
          </w:rPr>
          <w:t>Figure 6</w:t>
        </w:r>
        <w:r w:rsidR="006D574F" w:rsidRPr="007F3136">
          <w:rPr>
            <w:rStyle w:val="Hyperlink"/>
            <w:noProof/>
          </w:rPr>
          <w:noBreakHyphen/>
          <w:t>1. C1S and C11S Pin Configuration: Refer to Model 2070 Standard.</w:t>
        </w:r>
        <w:r w:rsidR="006D574F">
          <w:rPr>
            <w:noProof/>
            <w:webHidden/>
          </w:rPr>
          <w:tab/>
        </w:r>
        <w:r w:rsidR="006D574F">
          <w:rPr>
            <w:noProof/>
            <w:webHidden/>
          </w:rPr>
          <w:fldChar w:fldCharType="begin"/>
        </w:r>
        <w:r w:rsidR="006D574F">
          <w:rPr>
            <w:noProof/>
            <w:webHidden/>
          </w:rPr>
          <w:instrText xml:space="preserve"> PAGEREF _Toc71132278 \h </w:instrText>
        </w:r>
        <w:r w:rsidR="006D574F">
          <w:rPr>
            <w:noProof/>
            <w:webHidden/>
          </w:rPr>
        </w:r>
        <w:r w:rsidR="006D574F">
          <w:rPr>
            <w:noProof/>
            <w:webHidden/>
          </w:rPr>
          <w:fldChar w:fldCharType="separate"/>
        </w:r>
        <w:r w:rsidR="006D574F">
          <w:rPr>
            <w:noProof/>
            <w:webHidden/>
          </w:rPr>
          <w:t>97</w:t>
        </w:r>
        <w:r w:rsidR="006D574F">
          <w:rPr>
            <w:noProof/>
            <w:webHidden/>
          </w:rPr>
          <w:fldChar w:fldCharType="end"/>
        </w:r>
      </w:hyperlink>
    </w:p>
    <w:p w14:paraId="3663611B" w14:textId="1325AE1E" w:rsidR="006D574F" w:rsidRDefault="00A374ED">
      <w:pPr>
        <w:pStyle w:val="TableofFigures"/>
        <w:tabs>
          <w:tab w:val="right" w:leader="dot" w:pos="9350"/>
        </w:tabs>
        <w:rPr>
          <w:rFonts w:asciiTheme="minorHAnsi" w:eastAsiaTheme="minorEastAsia" w:hAnsiTheme="minorHAnsi" w:cstheme="minorBidi"/>
          <w:noProof/>
          <w:sz w:val="22"/>
          <w:szCs w:val="22"/>
          <w:lang w:eastAsia="en-US"/>
        </w:rPr>
      </w:pPr>
      <w:hyperlink w:anchor="_Toc71132279" w:history="1">
        <w:r w:rsidR="006D574F" w:rsidRPr="007F3136">
          <w:rPr>
            <w:rStyle w:val="Hyperlink"/>
            <w:noProof/>
          </w:rPr>
          <w:t>Figure 6</w:t>
        </w:r>
        <w:r w:rsidR="006D574F" w:rsidRPr="007F3136">
          <w:rPr>
            <w:rStyle w:val="Hyperlink"/>
            <w:noProof/>
          </w:rPr>
          <w:noBreakHyphen/>
          <w:t>2. Connector Diagram.</w:t>
        </w:r>
        <w:r w:rsidR="006D574F">
          <w:rPr>
            <w:noProof/>
            <w:webHidden/>
          </w:rPr>
          <w:tab/>
        </w:r>
        <w:r w:rsidR="006D574F">
          <w:rPr>
            <w:noProof/>
            <w:webHidden/>
          </w:rPr>
          <w:fldChar w:fldCharType="begin"/>
        </w:r>
        <w:r w:rsidR="006D574F">
          <w:rPr>
            <w:noProof/>
            <w:webHidden/>
          </w:rPr>
          <w:instrText xml:space="preserve"> PAGEREF _Toc71132279 \h </w:instrText>
        </w:r>
        <w:r w:rsidR="006D574F">
          <w:rPr>
            <w:noProof/>
            <w:webHidden/>
          </w:rPr>
        </w:r>
        <w:r w:rsidR="006D574F">
          <w:rPr>
            <w:noProof/>
            <w:webHidden/>
          </w:rPr>
          <w:fldChar w:fldCharType="separate"/>
        </w:r>
        <w:r w:rsidR="006D574F">
          <w:rPr>
            <w:noProof/>
            <w:webHidden/>
          </w:rPr>
          <w:t>100</w:t>
        </w:r>
        <w:r w:rsidR="006D574F">
          <w:rPr>
            <w:noProof/>
            <w:webHidden/>
          </w:rPr>
          <w:fldChar w:fldCharType="end"/>
        </w:r>
      </w:hyperlink>
    </w:p>
    <w:p w14:paraId="1D91080D" w14:textId="1D15AEAE" w:rsidR="006D574F" w:rsidRDefault="00A374ED">
      <w:pPr>
        <w:pStyle w:val="TableofFigures"/>
        <w:tabs>
          <w:tab w:val="right" w:leader="dot" w:pos="9350"/>
        </w:tabs>
        <w:rPr>
          <w:rFonts w:asciiTheme="minorHAnsi" w:eastAsiaTheme="minorEastAsia" w:hAnsiTheme="minorHAnsi" w:cstheme="minorBidi"/>
          <w:noProof/>
          <w:sz w:val="22"/>
          <w:szCs w:val="22"/>
          <w:lang w:eastAsia="en-US"/>
        </w:rPr>
      </w:pPr>
      <w:hyperlink w:anchor="_Toc71132280" w:history="1">
        <w:r w:rsidR="006D574F" w:rsidRPr="007F3136">
          <w:rPr>
            <w:rStyle w:val="Hyperlink"/>
            <w:noProof/>
          </w:rPr>
          <w:t>Figure 6</w:t>
        </w:r>
        <w:r w:rsidR="006D574F" w:rsidRPr="007F3136">
          <w:rPr>
            <w:rStyle w:val="Hyperlink"/>
            <w:noProof/>
          </w:rPr>
          <w:noBreakHyphen/>
          <w:t>3. Details of Ethernet Switch Connections, Typical Use.</w:t>
        </w:r>
        <w:r w:rsidR="006D574F">
          <w:rPr>
            <w:noProof/>
            <w:webHidden/>
          </w:rPr>
          <w:tab/>
        </w:r>
        <w:r w:rsidR="006D574F">
          <w:rPr>
            <w:noProof/>
            <w:webHidden/>
          </w:rPr>
          <w:fldChar w:fldCharType="begin"/>
        </w:r>
        <w:r w:rsidR="006D574F">
          <w:rPr>
            <w:noProof/>
            <w:webHidden/>
          </w:rPr>
          <w:instrText xml:space="preserve"> PAGEREF _Toc71132280 \h </w:instrText>
        </w:r>
        <w:r w:rsidR="006D574F">
          <w:rPr>
            <w:noProof/>
            <w:webHidden/>
          </w:rPr>
        </w:r>
        <w:r w:rsidR="006D574F">
          <w:rPr>
            <w:noProof/>
            <w:webHidden/>
          </w:rPr>
          <w:fldChar w:fldCharType="separate"/>
        </w:r>
        <w:r w:rsidR="006D574F">
          <w:rPr>
            <w:noProof/>
            <w:webHidden/>
          </w:rPr>
          <w:t>102</w:t>
        </w:r>
        <w:r w:rsidR="006D574F">
          <w:rPr>
            <w:noProof/>
            <w:webHidden/>
          </w:rPr>
          <w:fldChar w:fldCharType="end"/>
        </w:r>
      </w:hyperlink>
    </w:p>
    <w:p w14:paraId="5FEEA55A" w14:textId="783FE00A" w:rsidR="006D574F" w:rsidRDefault="00A374ED">
      <w:pPr>
        <w:pStyle w:val="TableofFigures"/>
        <w:tabs>
          <w:tab w:val="right" w:leader="dot" w:pos="9350"/>
        </w:tabs>
        <w:rPr>
          <w:rFonts w:asciiTheme="minorHAnsi" w:eastAsiaTheme="minorEastAsia" w:hAnsiTheme="minorHAnsi" w:cstheme="minorBidi"/>
          <w:noProof/>
          <w:sz w:val="22"/>
          <w:szCs w:val="22"/>
          <w:lang w:eastAsia="en-US"/>
        </w:rPr>
      </w:pPr>
      <w:hyperlink w:anchor="_Toc71132281" w:history="1">
        <w:r w:rsidR="006D574F" w:rsidRPr="007F3136">
          <w:rPr>
            <w:rStyle w:val="Hyperlink"/>
            <w:noProof/>
          </w:rPr>
          <w:t>Figure 6</w:t>
        </w:r>
        <w:r w:rsidR="006D574F" w:rsidRPr="007F3136">
          <w:rPr>
            <w:rStyle w:val="Hyperlink"/>
            <w:noProof/>
          </w:rPr>
          <w:noBreakHyphen/>
          <w:t>4. Typical Isolation Boundaries.</w:t>
        </w:r>
        <w:r w:rsidR="006D574F">
          <w:rPr>
            <w:noProof/>
            <w:webHidden/>
          </w:rPr>
          <w:tab/>
        </w:r>
        <w:r w:rsidR="006D574F">
          <w:rPr>
            <w:noProof/>
            <w:webHidden/>
          </w:rPr>
          <w:fldChar w:fldCharType="begin"/>
        </w:r>
        <w:r w:rsidR="006D574F">
          <w:rPr>
            <w:noProof/>
            <w:webHidden/>
          </w:rPr>
          <w:instrText xml:space="preserve"> PAGEREF _Toc71132281 \h </w:instrText>
        </w:r>
        <w:r w:rsidR="006D574F">
          <w:rPr>
            <w:noProof/>
            <w:webHidden/>
          </w:rPr>
        </w:r>
        <w:r w:rsidR="006D574F">
          <w:rPr>
            <w:noProof/>
            <w:webHidden/>
          </w:rPr>
          <w:fldChar w:fldCharType="separate"/>
        </w:r>
        <w:r w:rsidR="006D574F">
          <w:rPr>
            <w:noProof/>
            <w:webHidden/>
          </w:rPr>
          <w:t>105</w:t>
        </w:r>
        <w:r w:rsidR="006D574F">
          <w:rPr>
            <w:noProof/>
            <w:webHidden/>
          </w:rPr>
          <w:fldChar w:fldCharType="end"/>
        </w:r>
      </w:hyperlink>
    </w:p>
    <w:p w14:paraId="614A443C" w14:textId="7395FC78" w:rsidR="006D574F" w:rsidRDefault="00A374ED">
      <w:pPr>
        <w:pStyle w:val="TableofFigures"/>
        <w:tabs>
          <w:tab w:val="right" w:leader="dot" w:pos="9350"/>
        </w:tabs>
        <w:rPr>
          <w:rFonts w:asciiTheme="minorHAnsi" w:eastAsiaTheme="minorEastAsia" w:hAnsiTheme="minorHAnsi" w:cstheme="minorBidi"/>
          <w:noProof/>
          <w:sz w:val="22"/>
          <w:szCs w:val="22"/>
          <w:lang w:eastAsia="en-US"/>
        </w:rPr>
      </w:pPr>
      <w:hyperlink w:anchor="_Toc71132282" w:history="1">
        <w:r w:rsidR="006D574F" w:rsidRPr="007F3136">
          <w:rPr>
            <w:rStyle w:val="Hyperlink"/>
            <w:noProof/>
          </w:rPr>
          <w:t>Figure 7</w:t>
        </w:r>
        <w:r w:rsidR="006D574F" w:rsidRPr="007F3136">
          <w:rPr>
            <w:rStyle w:val="Hyperlink"/>
            <w:noProof/>
          </w:rPr>
          <w:noBreakHyphen/>
          <w:t>1. Test Profile.</w:t>
        </w:r>
        <w:r w:rsidR="006D574F">
          <w:rPr>
            <w:noProof/>
            <w:webHidden/>
          </w:rPr>
          <w:tab/>
        </w:r>
        <w:r w:rsidR="006D574F">
          <w:rPr>
            <w:noProof/>
            <w:webHidden/>
          </w:rPr>
          <w:fldChar w:fldCharType="begin"/>
        </w:r>
        <w:r w:rsidR="006D574F">
          <w:rPr>
            <w:noProof/>
            <w:webHidden/>
          </w:rPr>
          <w:instrText xml:space="preserve"> PAGEREF _Toc71132282 \h </w:instrText>
        </w:r>
        <w:r w:rsidR="006D574F">
          <w:rPr>
            <w:noProof/>
            <w:webHidden/>
          </w:rPr>
        </w:r>
        <w:r w:rsidR="006D574F">
          <w:rPr>
            <w:noProof/>
            <w:webHidden/>
          </w:rPr>
          <w:fldChar w:fldCharType="separate"/>
        </w:r>
        <w:r w:rsidR="006D574F">
          <w:rPr>
            <w:noProof/>
            <w:webHidden/>
          </w:rPr>
          <w:t>111</w:t>
        </w:r>
        <w:r w:rsidR="006D574F">
          <w:rPr>
            <w:noProof/>
            <w:webHidden/>
          </w:rPr>
          <w:fldChar w:fldCharType="end"/>
        </w:r>
      </w:hyperlink>
    </w:p>
    <w:p w14:paraId="72F67F5C" w14:textId="7928AA21" w:rsidR="009F2FB6" w:rsidRPr="007A5C16" w:rsidRDefault="00130A9E" w:rsidP="009F2FB6">
      <w:pPr>
        <w:tabs>
          <w:tab w:val="left" w:pos="1440"/>
          <w:tab w:val="right" w:pos="9360"/>
        </w:tabs>
        <w:spacing w:after="60"/>
        <w:ind w:left="1440" w:right="540" w:hanging="1440"/>
        <w:rPr>
          <w:sz w:val="20"/>
          <w:szCs w:val="20"/>
        </w:rPr>
      </w:pPr>
      <w:r w:rsidRPr="00245568">
        <w:fldChar w:fldCharType="end"/>
      </w:r>
    </w:p>
    <w:p w14:paraId="7FF00751" w14:textId="77777777" w:rsidR="00130A9E" w:rsidRPr="004C2B1D" w:rsidRDefault="00130A9E" w:rsidP="004C2B1D">
      <w:pPr>
        <w:jc w:val="center"/>
        <w:rPr>
          <w:b/>
          <w:bCs/>
          <w:sz w:val="24"/>
          <w:szCs w:val="24"/>
        </w:rPr>
      </w:pPr>
      <w:r w:rsidRPr="004C2B1D">
        <w:rPr>
          <w:b/>
          <w:bCs/>
          <w:sz w:val="24"/>
          <w:szCs w:val="24"/>
        </w:rPr>
        <w:t>LIST OF TABLES</w:t>
      </w:r>
    </w:p>
    <w:p w14:paraId="024B83AB" w14:textId="5477884D" w:rsidR="006D574F" w:rsidRDefault="008604DA">
      <w:pPr>
        <w:pStyle w:val="TableofFigures"/>
        <w:tabs>
          <w:tab w:val="right" w:leader="dot" w:pos="9350"/>
        </w:tabs>
        <w:rPr>
          <w:rFonts w:asciiTheme="minorHAnsi" w:eastAsiaTheme="minorEastAsia" w:hAnsiTheme="minorHAnsi" w:cstheme="minorBidi"/>
          <w:noProof/>
          <w:sz w:val="22"/>
          <w:szCs w:val="22"/>
          <w:lang w:eastAsia="en-US"/>
        </w:rPr>
      </w:pPr>
      <w:r w:rsidRPr="00772D41">
        <w:rPr>
          <w:b/>
          <w:bCs/>
        </w:rPr>
        <w:fldChar w:fldCharType="begin"/>
      </w:r>
      <w:r w:rsidRPr="007A5C16">
        <w:rPr>
          <w:b/>
          <w:bCs/>
        </w:rPr>
        <w:instrText xml:space="preserve"> TOC \h \z \c "Table" </w:instrText>
      </w:r>
      <w:r w:rsidRPr="00772D41">
        <w:rPr>
          <w:b/>
          <w:bCs/>
        </w:rPr>
        <w:fldChar w:fldCharType="separate"/>
      </w:r>
      <w:hyperlink w:anchor="_Toc71132283" w:history="1">
        <w:r w:rsidR="006D574F" w:rsidRPr="002A512B">
          <w:rPr>
            <w:rStyle w:val="Hyperlink"/>
            <w:noProof/>
          </w:rPr>
          <w:t>Table 2</w:t>
        </w:r>
        <w:r w:rsidR="006D574F" w:rsidRPr="002A512B">
          <w:rPr>
            <w:rStyle w:val="Hyperlink"/>
            <w:noProof/>
          </w:rPr>
          <w:noBreakHyphen/>
          <w:t>1. Some of the anticipated ATC applications.</w:t>
        </w:r>
        <w:r w:rsidR="006D574F">
          <w:rPr>
            <w:noProof/>
            <w:webHidden/>
          </w:rPr>
          <w:tab/>
        </w:r>
        <w:r w:rsidR="006D574F">
          <w:rPr>
            <w:noProof/>
            <w:webHidden/>
          </w:rPr>
          <w:fldChar w:fldCharType="begin"/>
        </w:r>
        <w:r w:rsidR="006D574F">
          <w:rPr>
            <w:noProof/>
            <w:webHidden/>
          </w:rPr>
          <w:instrText xml:space="preserve"> PAGEREF _Toc71132283 \h </w:instrText>
        </w:r>
        <w:r w:rsidR="006D574F">
          <w:rPr>
            <w:noProof/>
            <w:webHidden/>
          </w:rPr>
        </w:r>
        <w:r w:rsidR="006D574F">
          <w:rPr>
            <w:noProof/>
            <w:webHidden/>
          </w:rPr>
          <w:fldChar w:fldCharType="separate"/>
        </w:r>
        <w:r w:rsidR="006D574F">
          <w:rPr>
            <w:noProof/>
            <w:webHidden/>
          </w:rPr>
          <w:t>12</w:t>
        </w:r>
        <w:r w:rsidR="006D574F">
          <w:rPr>
            <w:noProof/>
            <w:webHidden/>
          </w:rPr>
          <w:fldChar w:fldCharType="end"/>
        </w:r>
      </w:hyperlink>
    </w:p>
    <w:p w14:paraId="2606EF05" w14:textId="59928923" w:rsidR="006D574F" w:rsidRDefault="00A374ED">
      <w:pPr>
        <w:pStyle w:val="TableofFigures"/>
        <w:tabs>
          <w:tab w:val="right" w:leader="dot" w:pos="9350"/>
        </w:tabs>
        <w:rPr>
          <w:rFonts w:asciiTheme="minorHAnsi" w:eastAsiaTheme="minorEastAsia" w:hAnsiTheme="minorHAnsi" w:cstheme="minorBidi"/>
          <w:noProof/>
          <w:sz w:val="22"/>
          <w:szCs w:val="22"/>
          <w:lang w:eastAsia="en-US"/>
        </w:rPr>
      </w:pPr>
      <w:hyperlink w:anchor="_Toc71132284" w:history="1">
        <w:r w:rsidR="006D574F" w:rsidRPr="002A512B">
          <w:rPr>
            <w:rStyle w:val="Hyperlink"/>
            <w:noProof/>
          </w:rPr>
          <w:t>Table 4</w:t>
        </w:r>
        <w:r w:rsidR="006D574F" w:rsidRPr="002A512B">
          <w:rPr>
            <w:rStyle w:val="Hyperlink"/>
            <w:noProof/>
          </w:rPr>
          <w:noBreakHyphen/>
          <w:t>1. Connector P1 Pinout and Signal Names.</w:t>
        </w:r>
        <w:r w:rsidR="006D574F">
          <w:rPr>
            <w:noProof/>
            <w:webHidden/>
          </w:rPr>
          <w:tab/>
        </w:r>
        <w:r w:rsidR="006D574F">
          <w:rPr>
            <w:noProof/>
            <w:webHidden/>
          </w:rPr>
          <w:fldChar w:fldCharType="begin"/>
        </w:r>
        <w:r w:rsidR="006D574F">
          <w:rPr>
            <w:noProof/>
            <w:webHidden/>
          </w:rPr>
          <w:instrText xml:space="preserve"> PAGEREF _Toc71132284 \h </w:instrText>
        </w:r>
        <w:r w:rsidR="006D574F">
          <w:rPr>
            <w:noProof/>
            <w:webHidden/>
          </w:rPr>
        </w:r>
        <w:r w:rsidR="006D574F">
          <w:rPr>
            <w:noProof/>
            <w:webHidden/>
          </w:rPr>
          <w:fldChar w:fldCharType="separate"/>
        </w:r>
        <w:r w:rsidR="006D574F">
          <w:rPr>
            <w:noProof/>
            <w:webHidden/>
          </w:rPr>
          <w:t>28</w:t>
        </w:r>
        <w:r w:rsidR="006D574F">
          <w:rPr>
            <w:noProof/>
            <w:webHidden/>
          </w:rPr>
          <w:fldChar w:fldCharType="end"/>
        </w:r>
      </w:hyperlink>
    </w:p>
    <w:p w14:paraId="730C59A0" w14:textId="0DCBD8F9" w:rsidR="006D574F" w:rsidRDefault="00A374ED">
      <w:pPr>
        <w:pStyle w:val="TableofFigures"/>
        <w:tabs>
          <w:tab w:val="right" w:leader="dot" w:pos="9350"/>
        </w:tabs>
        <w:rPr>
          <w:rFonts w:asciiTheme="minorHAnsi" w:eastAsiaTheme="minorEastAsia" w:hAnsiTheme="minorHAnsi" w:cstheme="minorBidi"/>
          <w:noProof/>
          <w:sz w:val="22"/>
          <w:szCs w:val="22"/>
          <w:lang w:eastAsia="en-US"/>
        </w:rPr>
      </w:pPr>
      <w:hyperlink w:anchor="_Toc71132285" w:history="1">
        <w:r w:rsidR="006D574F" w:rsidRPr="002A512B">
          <w:rPr>
            <w:rStyle w:val="Hyperlink"/>
            <w:noProof/>
          </w:rPr>
          <w:t>Table 4</w:t>
        </w:r>
        <w:r w:rsidR="006D574F" w:rsidRPr="002A512B">
          <w:rPr>
            <w:rStyle w:val="Hyperlink"/>
            <w:noProof/>
          </w:rPr>
          <w:noBreakHyphen/>
          <w:t>2. Connector P2 Pinout and Signal Names.</w:t>
        </w:r>
        <w:r w:rsidR="006D574F">
          <w:rPr>
            <w:noProof/>
            <w:webHidden/>
          </w:rPr>
          <w:tab/>
        </w:r>
        <w:r w:rsidR="006D574F">
          <w:rPr>
            <w:noProof/>
            <w:webHidden/>
          </w:rPr>
          <w:fldChar w:fldCharType="begin"/>
        </w:r>
        <w:r w:rsidR="006D574F">
          <w:rPr>
            <w:noProof/>
            <w:webHidden/>
          </w:rPr>
          <w:instrText xml:space="preserve"> PAGEREF _Toc71132285 \h </w:instrText>
        </w:r>
        <w:r w:rsidR="006D574F">
          <w:rPr>
            <w:noProof/>
            <w:webHidden/>
          </w:rPr>
        </w:r>
        <w:r w:rsidR="006D574F">
          <w:rPr>
            <w:noProof/>
            <w:webHidden/>
          </w:rPr>
          <w:fldChar w:fldCharType="separate"/>
        </w:r>
        <w:r w:rsidR="006D574F">
          <w:rPr>
            <w:noProof/>
            <w:webHidden/>
          </w:rPr>
          <w:t>29</w:t>
        </w:r>
        <w:r w:rsidR="006D574F">
          <w:rPr>
            <w:noProof/>
            <w:webHidden/>
          </w:rPr>
          <w:fldChar w:fldCharType="end"/>
        </w:r>
      </w:hyperlink>
    </w:p>
    <w:p w14:paraId="3BD7328E" w14:textId="734FD231" w:rsidR="006D574F" w:rsidRDefault="00A374ED">
      <w:pPr>
        <w:pStyle w:val="TableofFigures"/>
        <w:tabs>
          <w:tab w:val="right" w:leader="dot" w:pos="9350"/>
        </w:tabs>
        <w:rPr>
          <w:rFonts w:asciiTheme="minorHAnsi" w:eastAsiaTheme="minorEastAsia" w:hAnsiTheme="minorHAnsi" w:cstheme="minorBidi"/>
          <w:noProof/>
          <w:sz w:val="22"/>
          <w:szCs w:val="22"/>
          <w:lang w:eastAsia="en-US"/>
        </w:rPr>
      </w:pPr>
      <w:hyperlink w:anchor="_Toc71132286" w:history="1">
        <w:r w:rsidR="006D574F" w:rsidRPr="002A512B">
          <w:rPr>
            <w:rStyle w:val="Hyperlink"/>
            <w:noProof/>
          </w:rPr>
          <w:t>Table 5</w:t>
        </w:r>
        <w:r w:rsidR="006D574F" w:rsidRPr="002A512B">
          <w:rPr>
            <w:rStyle w:val="Hyperlink"/>
            <w:noProof/>
          </w:rPr>
          <w:noBreakHyphen/>
          <w:t>1. Minimum User Interface Components</w:t>
        </w:r>
        <w:r w:rsidR="006D574F">
          <w:rPr>
            <w:noProof/>
            <w:webHidden/>
          </w:rPr>
          <w:tab/>
        </w:r>
        <w:r w:rsidR="006D574F">
          <w:rPr>
            <w:noProof/>
            <w:webHidden/>
          </w:rPr>
          <w:fldChar w:fldCharType="begin"/>
        </w:r>
        <w:r w:rsidR="006D574F">
          <w:rPr>
            <w:noProof/>
            <w:webHidden/>
          </w:rPr>
          <w:instrText xml:space="preserve"> PAGEREF _Toc71132286 \h </w:instrText>
        </w:r>
        <w:r w:rsidR="006D574F">
          <w:rPr>
            <w:noProof/>
            <w:webHidden/>
          </w:rPr>
        </w:r>
        <w:r w:rsidR="006D574F">
          <w:rPr>
            <w:noProof/>
            <w:webHidden/>
          </w:rPr>
          <w:fldChar w:fldCharType="separate"/>
        </w:r>
        <w:r w:rsidR="006D574F">
          <w:rPr>
            <w:noProof/>
            <w:webHidden/>
          </w:rPr>
          <w:t>61</w:t>
        </w:r>
        <w:r w:rsidR="006D574F">
          <w:rPr>
            <w:noProof/>
            <w:webHidden/>
          </w:rPr>
          <w:fldChar w:fldCharType="end"/>
        </w:r>
      </w:hyperlink>
    </w:p>
    <w:p w14:paraId="49BB4CEC" w14:textId="4711C51E" w:rsidR="006D574F" w:rsidRDefault="00A374ED">
      <w:pPr>
        <w:pStyle w:val="TableofFigures"/>
        <w:tabs>
          <w:tab w:val="right" w:leader="dot" w:pos="9350"/>
        </w:tabs>
        <w:rPr>
          <w:rFonts w:asciiTheme="minorHAnsi" w:eastAsiaTheme="minorEastAsia" w:hAnsiTheme="minorHAnsi" w:cstheme="minorBidi"/>
          <w:noProof/>
          <w:sz w:val="22"/>
          <w:szCs w:val="22"/>
          <w:lang w:eastAsia="en-US"/>
        </w:rPr>
      </w:pPr>
      <w:hyperlink w:anchor="_Toc71132287" w:history="1">
        <w:r w:rsidR="006D574F" w:rsidRPr="002A512B">
          <w:rPr>
            <w:rStyle w:val="Hyperlink"/>
            <w:noProof/>
          </w:rPr>
          <w:t>Table 5</w:t>
        </w:r>
        <w:r w:rsidR="006D574F" w:rsidRPr="002A512B">
          <w:rPr>
            <w:rStyle w:val="Hyperlink"/>
            <w:noProof/>
          </w:rPr>
          <w:noBreakHyphen/>
          <w:t>2. Optional User Interface Components</w:t>
        </w:r>
        <w:r w:rsidR="006D574F">
          <w:rPr>
            <w:noProof/>
            <w:webHidden/>
          </w:rPr>
          <w:tab/>
        </w:r>
        <w:r w:rsidR="006D574F">
          <w:rPr>
            <w:noProof/>
            <w:webHidden/>
          </w:rPr>
          <w:fldChar w:fldCharType="begin"/>
        </w:r>
        <w:r w:rsidR="006D574F">
          <w:rPr>
            <w:noProof/>
            <w:webHidden/>
          </w:rPr>
          <w:instrText xml:space="preserve"> PAGEREF _Toc71132287 \h </w:instrText>
        </w:r>
        <w:r w:rsidR="006D574F">
          <w:rPr>
            <w:noProof/>
            <w:webHidden/>
          </w:rPr>
        </w:r>
        <w:r w:rsidR="006D574F">
          <w:rPr>
            <w:noProof/>
            <w:webHidden/>
          </w:rPr>
          <w:fldChar w:fldCharType="separate"/>
        </w:r>
        <w:r w:rsidR="006D574F">
          <w:rPr>
            <w:noProof/>
            <w:webHidden/>
          </w:rPr>
          <w:t>62</w:t>
        </w:r>
        <w:r w:rsidR="006D574F">
          <w:rPr>
            <w:noProof/>
            <w:webHidden/>
          </w:rPr>
          <w:fldChar w:fldCharType="end"/>
        </w:r>
      </w:hyperlink>
    </w:p>
    <w:p w14:paraId="3182E3AF" w14:textId="4E1C4EAB" w:rsidR="006D574F" w:rsidRDefault="00A374ED">
      <w:pPr>
        <w:pStyle w:val="TableofFigures"/>
        <w:tabs>
          <w:tab w:val="right" w:leader="dot" w:pos="9350"/>
        </w:tabs>
        <w:rPr>
          <w:rFonts w:asciiTheme="minorHAnsi" w:eastAsiaTheme="minorEastAsia" w:hAnsiTheme="minorHAnsi" w:cstheme="minorBidi"/>
          <w:noProof/>
          <w:sz w:val="22"/>
          <w:szCs w:val="22"/>
          <w:lang w:eastAsia="en-US"/>
        </w:rPr>
      </w:pPr>
      <w:hyperlink w:anchor="_Toc71132288" w:history="1">
        <w:r w:rsidR="006D574F" w:rsidRPr="002A512B">
          <w:rPr>
            <w:rStyle w:val="Hyperlink"/>
            <w:noProof/>
          </w:rPr>
          <w:t>Table 5</w:t>
        </w:r>
        <w:r w:rsidR="006D574F" w:rsidRPr="002A512B">
          <w:rPr>
            <w:rStyle w:val="Hyperlink"/>
            <w:noProof/>
          </w:rPr>
          <w:noBreakHyphen/>
          <w:t>3. Key Press Command-Response Codes</w:t>
        </w:r>
        <w:r w:rsidR="006D574F">
          <w:rPr>
            <w:noProof/>
            <w:webHidden/>
          </w:rPr>
          <w:tab/>
        </w:r>
        <w:r w:rsidR="006D574F">
          <w:rPr>
            <w:noProof/>
            <w:webHidden/>
          </w:rPr>
          <w:fldChar w:fldCharType="begin"/>
        </w:r>
        <w:r w:rsidR="006D574F">
          <w:rPr>
            <w:noProof/>
            <w:webHidden/>
          </w:rPr>
          <w:instrText xml:space="preserve"> PAGEREF _Toc71132288 \h </w:instrText>
        </w:r>
        <w:r w:rsidR="006D574F">
          <w:rPr>
            <w:noProof/>
            <w:webHidden/>
          </w:rPr>
        </w:r>
        <w:r w:rsidR="006D574F">
          <w:rPr>
            <w:noProof/>
            <w:webHidden/>
          </w:rPr>
          <w:fldChar w:fldCharType="separate"/>
        </w:r>
        <w:r w:rsidR="006D574F">
          <w:rPr>
            <w:noProof/>
            <w:webHidden/>
          </w:rPr>
          <w:t>64</w:t>
        </w:r>
        <w:r w:rsidR="006D574F">
          <w:rPr>
            <w:noProof/>
            <w:webHidden/>
          </w:rPr>
          <w:fldChar w:fldCharType="end"/>
        </w:r>
      </w:hyperlink>
    </w:p>
    <w:p w14:paraId="05658446" w14:textId="203B2D33" w:rsidR="006D574F" w:rsidRDefault="00A374ED">
      <w:pPr>
        <w:pStyle w:val="TableofFigures"/>
        <w:tabs>
          <w:tab w:val="right" w:leader="dot" w:pos="9350"/>
        </w:tabs>
        <w:rPr>
          <w:rFonts w:asciiTheme="minorHAnsi" w:eastAsiaTheme="minorEastAsia" w:hAnsiTheme="minorHAnsi" w:cstheme="minorBidi"/>
          <w:noProof/>
          <w:sz w:val="22"/>
          <w:szCs w:val="22"/>
          <w:lang w:eastAsia="en-US"/>
        </w:rPr>
      </w:pPr>
      <w:hyperlink w:anchor="_Toc71132289" w:history="1">
        <w:r w:rsidR="006D574F" w:rsidRPr="002A512B">
          <w:rPr>
            <w:rStyle w:val="Hyperlink"/>
            <w:noProof/>
          </w:rPr>
          <w:t>Table 5</w:t>
        </w:r>
        <w:r w:rsidR="006D574F" w:rsidRPr="002A512B">
          <w:rPr>
            <w:rStyle w:val="Hyperlink"/>
            <w:noProof/>
          </w:rPr>
          <w:noBreakHyphen/>
          <w:t>4. Configuration Command Codes</w:t>
        </w:r>
        <w:r w:rsidR="006D574F">
          <w:rPr>
            <w:noProof/>
            <w:webHidden/>
          </w:rPr>
          <w:tab/>
        </w:r>
        <w:r w:rsidR="006D574F">
          <w:rPr>
            <w:noProof/>
            <w:webHidden/>
          </w:rPr>
          <w:fldChar w:fldCharType="begin"/>
        </w:r>
        <w:r w:rsidR="006D574F">
          <w:rPr>
            <w:noProof/>
            <w:webHidden/>
          </w:rPr>
          <w:instrText xml:space="preserve"> PAGEREF _Toc71132289 \h </w:instrText>
        </w:r>
        <w:r w:rsidR="006D574F">
          <w:rPr>
            <w:noProof/>
            <w:webHidden/>
          </w:rPr>
        </w:r>
        <w:r w:rsidR="006D574F">
          <w:rPr>
            <w:noProof/>
            <w:webHidden/>
          </w:rPr>
          <w:fldChar w:fldCharType="separate"/>
        </w:r>
        <w:r w:rsidR="006D574F">
          <w:rPr>
            <w:noProof/>
            <w:webHidden/>
          </w:rPr>
          <w:t>66</w:t>
        </w:r>
        <w:r w:rsidR="006D574F">
          <w:rPr>
            <w:noProof/>
            <w:webHidden/>
          </w:rPr>
          <w:fldChar w:fldCharType="end"/>
        </w:r>
      </w:hyperlink>
    </w:p>
    <w:p w14:paraId="229020C9" w14:textId="541EAA6A" w:rsidR="006D574F" w:rsidRDefault="00A374ED">
      <w:pPr>
        <w:pStyle w:val="TableofFigures"/>
        <w:tabs>
          <w:tab w:val="right" w:leader="dot" w:pos="9350"/>
        </w:tabs>
        <w:rPr>
          <w:rFonts w:asciiTheme="minorHAnsi" w:eastAsiaTheme="minorEastAsia" w:hAnsiTheme="minorHAnsi" w:cstheme="minorBidi"/>
          <w:noProof/>
          <w:sz w:val="22"/>
          <w:szCs w:val="22"/>
          <w:lang w:eastAsia="en-US"/>
        </w:rPr>
      </w:pPr>
      <w:hyperlink w:anchor="_Toc71132290" w:history="1">
        <w:r w:rsidR="006D574F" w:rsidRPr="002A512B">
          <w:rPr>
            <w:rStyle w:val="Hyperlink"/>
            <w:noProof/>
          </w:rPr>
          <w:t>Table 5</w:t>
        </w:r>
        <w:r w:rsidR="006D574F" w:rsidRPr="002A512B">
          <w:rPr>
            <w:rStyle w:val="Hyperlink"/>
            <w:noProof/>
          </w:rPr>
          <w:noBreakHyphen/>
          <w:t>5. Inquiry Command-Response Codes</w:t>
        </w:r>
        <w:r w:rsidR="006D574F">
          <w:rPr>
            <w:noProof/>
            <w:webHidden/>
          </w:rPr>
          <w:tab/>
        </w:r>
        <w:r w:rsidR="006D574F">
          <w:rPr>
            <w:noProof/>
            <w:webHidden/>
          </w:rPr>
          <w:fldChar w:fldCharType="begin"/>
        </w:r>
        <w:r w:rsidR="006D574F">
          <w:rPr>
            <w:noProof/>
            <w:webHidden/>
          </w:rPr>
          <w:instrText xml:space="preserve"> PAGEREF _Toc71132290 \h </w:instrText>
        </w:r>
        <w:r w:rsidR="006D574F">
          <w:rPr>
            <w:noProof/>
            <w:webHidden/>
          </w:rPr>
        </w:r>
        <w:r w:rsidR="006D574F">
          <w:rPr>
            <w:noProof/>
            <w:webHidden/>
          </w:rPr>
          <w:fldChar w:fldCharType="separate"/>
        </w:r>
        <w:r w:rsidR="006D574F">
          <w:rPr>
            <w:noProof/>
            <w:webHidden/>
          </w:rPr>
          <w:t>68</w:t>
        </w:r>
        <w:r w:rsidR="006D574F">
          <w:rPr>
            <w:noProof/>
            <w:webHidden/>
          </w:rPr>
          <w:fldChar w:fldCharType="end"/>
        </w:r>
      </w:hyperlink>
    </w:p>
    <w:p w14:paraId="0E469112" w14:textId="4C7F969C" w:rsidR="006D574F" w:rsidRDefault="00A374ED">
      <w:pPr>
        <w:pStyle w:val="TableofFigures"/>
        <w:tabs>
          <w:tab w:val="right" w:leader="dot" w:pos="9350"/>
        </w:tabs>
        <w:rPr>
          <w:rFonts w:asciiTheme="minorHAnsi" w:eastAsiaTheme="minorEastAsia" w:hAnsiTheme="minorHAnsi" w:cstheme="minorBidi"/>
          <w:noProof/>
          <w:sz w:val="22"/>
          <w:szCs w:val="22"/>
          <w:lang w:eastAsia="en-US"/>
        </w:rPr>
      </w:pPr>
      <w:hyperlink w:anchor="_Toc71132291" w:history="1">
        <w:r w:rsidR="006D574F" w:rsidRPr="002A512B">
          <w:rPr>
            <w:rStyle w:val="Hyperlink"/>
            <w:noProof/>
          </w:rPr>
          <w:t>Table 5</w:t>
        </w:r>
        <w:r w:rsidR="006D574F" w:rsidRPr="002A512B">
          <w:rPr>
            <w:rStyle w:val="Hyperlink"/>
            <w:noProof/>
          </w:rPr>
          <w:noBreakHyphen/>
          <w:t>6. Key Press Codes</w:t>
        </w:r>
        <w:r w:rsidR="006D574F">
          <w:rPr>
            <w:noProof/>
            <w:webHidden/>
          </w:rPr>
          <w:tab/>
        </w:r>
        <w:r w:rsidR="006D574F">
          <w:rPr>
            <w:noProof/>
            <w:webHidden/>
          </w:rPr>
          <w:fldChar w:fldCharType="begin"/>
        </w:r>
        <w:r w:rsidR="006D574F">
          <w:rPr>
            <w:noProof/>
            <w:webHidden/>
          </w:rPr>
          <w:instrText xml:space="preserve"> PAGEREF _Toc71132291 \h </w:instrText>
        </w:r>
        <w:r w:rsidR="006D574F">
          <w:rPr>
            <w:noProof/>
            <w:webHidden/>
          </w:rPr>
        </w:r>
        <w:r w:rsidR="006D574F">
          <w:rPr>
            <w:noProof/>
            <w:webHidden/>
          </w:rPr>
          <w:fldChar w:fldCharType="separate"/>
        </w:r>
        <w:r w:rsidR="006D574F">
          <w:rPr>
            <w:noProof/>
            <w:webHidden/>
          </w:rPr>
          <w:t>69</w:t>
        </w:r>
        <w:r w:rsidR="006D574F">
          <w:rPr>
            <w:noProof/>
            <w:webHidden/>
          </w:rPr>
          <w:fldChar w:fldCharType="end"/>
        </w:r>
      </w:hyperlink>
    </w:p>
    <w:p w14:paraId="44380F0B" w14:textId="2A07D345" w:rsidR="006D574F" w:rsidRDefault="00A374ED">
      <w:pPr>
        <w:pStyle w:val="TableofFigures"/>
        <w:tabs>
          <w:tab w:val="right" w:leader="dot" w:pos="9350"/>
        </w:tabs>
        <w:rPr>
          <w:rFonts w:asciiTheme="minorHAnsi" w:eastAsiaTheme="minorEastAsia" w:hAnsiTheme="minorHAnsi" w:cstheme="minorBidi"/>
          <w:noProof/>
          <w:sz w:val="22"/>
          <w:szCs w:val="22"/>
          <w:lang w:eastAsia="en-US"/>
        </w:rPr>
      </w:pPr>
      <w:hyperlink w:anchor="_Toc71132292" w:history="1">
        <w:r w:rsidR="006D574F" w:rsidRPr="002A512B">
          <w:rPr>
            <w:rStyle w:val="Hyperlink"/>
            <w:noProof/>
          </w:rPr>
          <w:t>Table 5</w:t>
        </w:r>
        <w:r w:rsidR="006D574F" w:rsidRPr="002A512B">
          <w:rPr>
            <w:rStyle w:val="Hyperlink"/>
            <w:noProof/>
          </w:rPr>
          <w:noBreakHyphen/>
          <w:t>7. AUX Switch Codes</w:t>
        </w:r>
        <w:r w:rsidR="006D574F">
          <w:rPr>
            <w:noProof/>
            <w:webHidden/>
          </w:rPr>
          <w:tab/>
        </w:r>
        <w:r w:rsidR="006D574F">
          <w:rPr>
            <w:noProof/>
            <w:webHidden/>
          </w:rPr>
          <w:fldChar w:fldCharType="begin"/>
        </w:r>
        <w:r w:rsidR="006D574F">
          <w:rPr>
            <w:noProof/>
            <w:webHidden/>
          </w:rPr>
          <w:instrText xml:space="preserve"> PAGEREF _Toc71132292 \h </w:instrText>
        </w:r>
        <w:r w:rsidR="006D574F">
          <w:rPr>
            <w:noProof/>
            <w:webHidden/>
          </w:rPr>
        </w:r>
        <w:r w:rsidR="006D574F">
          <w:rPr>
            <w:noProof/>
            <w:webHidden/>
          </w:rPr>
          <w:fldChar w:fldCharType="separate"/>
        </w:r>
        <w:r w:rsidR="006D574F">
          <w:rPr>
            <w:noProof/>
            <w:webHidden/>
          </w:rPr>
          <w:t>70</w:t>
        </w:r>
        <w:r w:rsidR="006D574F">
          <w:rPr>
            <w:noProof/>
            <w:webHidden/>
          </w:rPr>
          <w:fldChar w:fldCharType="end"/>
        </w:r>
      </w:hyperlink>
    </w:p>
    <w:p w14:paraId="35A5F8FB" w14:textId="40F83B22" w:rsidR="006D574F" w:rsidRDefault="00A374ED">
      <w:pPr>
        <w:pStyle w:val="TableofFigures"/>
        <w:tabs>
          <w:tab w:val="right" w:leader="dot" w:pos="9350"/>
        </w:tabs>
        <w:rPr>
          <w:rFonts w:asciiTheme="minorHAnsi" w:eastAsiaTheme="minorEastAsia" w:hAnsiTheme="minorHAnsi" w:cstheme="minorBidi"/>
          <w:noProof/>
          <w:sz w:val="22"/>
          <w:szCs w:val="22"/>
          <w:lang w:eastAsia="en-US"/>
        </w:rPr>
      </w:pPr>
      <w:hyperlink w:anchor="_Toc71132293" w:history="1">
        <w:r w:rsidR="006D574F" w:rsidRPr="002A512B">
          <w:rPr>
            <w:rStyle w:val="Hyperlink"/>
            <w:noProof/>
          </w:rPr>
          <w:t>Table 5</w:t>
        </w:r>
        <w:r w:rsidR="006D574F" w:rsidRPr="002A512B">
          <w:rPr>
            <w:rStyle w:val="Hyperlink"/>
            <w:noProof/>
          </w:rPr>
          <w:noBreakHyphen/>
          <w:t>8. Graphics Configuration Command Codes</w:t>
        </w:r>
        <w:r w:rsidR="006D574F">
          <w:rPr>
            <w:noProof/>
            <w:webHidden/>
          </w:rPr>
          <w:tab/>
        </w:r>
        <w:r w:rsidR="006D574F">
          <w:rPr>
            <w:noProof/>
            <w:webHidden/>
          </w:rPr>
          <w:fldChar w:fldCharType="begin"/>
        </w:r>
        <w:r w:rsidR="006D574F">
          <w:rPr>
            <w:noProof/>
            <w:webHidden/>
          </w:rPr>
          <w:instrText xml:space="preserve"> PAGEREF _Toc71132293 \h </w:instrText>
        </w:r>
        <w:r w:rsidR="006D574F">
          <w:rPr>
            <w:noProof/>
            <w:webHidden/>
          </w:rPr>
        </w:r>
        <w:r w:rsidR="006D574F">
          <w:rPr>
            <w:noProof/>
            <w:webHidden/>
          </w:rPr>
          <w:fldChar w:fldCharType="separate"/>
        </w:r>
        <w:r w:rsidR="006D574F">
          <w:rPr>
            <w:noProof/>
            <w:webHidden/>
          </w:rPr>
          <w:t>73</w:t>
        </w:r>
        <w:r w:rsidR="006D574F">
          <w:rPr>
            <w:noProof/>
            <w:webHidden/>
          </w:rPr>
          <w:fldChar w:fldCharType="end"/>
        </w:r>
      </w:hyperlink>
    </w:p>
    <w:p w14:paraId="3B4D82CF" w14:textId="3606FCFE" w:rsidR="006D574F" w:rsidRDefault="00A374ED">
      <w:pPr>
        <w:pStyle w:val="TableofFigures"/>
        <w:tabs>
          <w:tab w:val="right" w:leader="dot" w:pos="9350"/>
        </w:tabs>
        <w:rPr>
          <w:rFonts w:asciiTheme="minorHAnsi" w:eastAsiaTheme="minorEastAsia" w:hAnsiTheme="minorHAnsi" w:cstheme="minorBidi"/>
          <w:noProof/>
          <w:sz w:val="22"/>
          <w:szCs w:val="22"/>
          <w:lang w:eastAsia="en-US"/>
        </w:rPr>
      </w:pPr>
      <w:hyperlink w:anchor="_Toc71132294" w:history="1">
        <w:r w:rsidR="006D574F" w:rsidRPr="002A512B">
          <w:rPr>
            <w:rStyle w:val="Hyperlink"/>
            <w:noProof/>
          </w:rPr>
          <w:t>Table 7</w:t>
        </w:r>
        <w:r w:rsidR="006D574F" w:rsidRPr="002A512B">
          <w:rPr>
            <w:rStyle w:val="Hyperlink"/>
            <w:noProof/>
          </w:rPr>
          <w:noBreakHyphen/>
          <w:t>1. Ambient Temperature versus Relative Humidity At Barometric Pressures (29.92 In. Hg.) (Non-Condensing).</w:t>
        </w:r>
        <w:r w:rsidR="006D574F">
          <w:rPr>
            <w:noProof/>
            <w:webHidden/>
          </w:rPr>
          <w:tab/>
        </w:r>
        <w:r w:rsidR="006D574F">
          <w:rPr>
            <w:noProof/>
            <w:webHidden/>
          </w:rPr>
          <w:fldChar w:fldCharType="begin"/>
        </w:r>
        <w:r w:rsidR="006D574F">
          <w:rPr>
            <w:noProof/>
            <w:webHidden/>
          </w:rPr>
          <w:instrText xml:space="preserve"> PAGEREF _Toc71132294 \h </w:instrText>
        </w:r>
        <w:r w:rsidR="006D574F">
          <w:rPr>
            <w:noProof/>
            <w:webHidden/>
          </w:rPr>
        </w:r>
        <w:r w:rsidR="006D574F">
          <w:rPr>
            <w:noProof/>
            <w:webHidden/>
          </w:rPr>
          <w:fldChar w:fldCharType="separate"/>
        </w:r>
        <w:r w:rsidR="006D574F">
          <w:rPr>
            <w:noProof/>
            <w:webHidden/>
          </w:rPr>
          <w:t>109</w:t>
        </w:r>
        <w:r w:rsidR="006D574F">
          <w:rPr>
            <w:noProof/>
            <w:webHidden/>
          </w:rPr>
          <w:fldChar w:fldCharType="end"/>
        </w:r>
      </w:hyperlink>
    </w:p>
    <w:p w14:paraId="27A01FEF" w14:textId="1EC56227" w:rsidR="006D574F" w:rsidRDefault="00A374ED">
      <w:pPr>
        <w:pStyle w:val="TableofFigures"/>
        <w:tabs>
          <w:tab w:val="right" w:leader="dot" w:pos="9350"/>
        </w:tabs>
        <w:rPr>
          <w:rFonts w:asciiTheme="minorHAnsi" w:eastAsiaTheme="minorEastAsia" w:hAnsiTheme="minorHAnsi" w:cstheme="minorBidi"/>
          <w:noProof/>
          <w:sz w:val="22"/>
          <w:szCs w:val="22"/>
          <w:lang w:eastAsia="en-US"/>
        </w:rPr>
      </w:pPr>
      <w:hyperlink w:anchor="_Toc71132295" w:history="1">
        <w:r w:rsidR="006D574F" w:rsidRPr="002A512B">
          <w:rPr>
            <w:rStyle w:val="Hyperlink"/>
            <w:noProof/>
          </w:rPr>
          <w:t>Table A</w:t>
        </w:r>
        <w:r w:rsidR="006D574F" w:rsidRPr="002A512B">
          <w:rPr>
            <w:rStyle w:val="Hyperlink"/>
            <w:noProof/>
          </w:rPr>
          <w:noBreakHyphen/>
          <w:t>1. Additional BSP Elements</w:t>
        </w:r>
        <w:r w:rsidR="006D574F">
          <w:rPr>
            <w:noProof/>
            <w:webHidden/>
          </w:rPr>
          <w:tab/>
        </w:r>
        <w:r w:rsidR="006D574F">
          <w:rPr>
            <w:noProof/>
            <w:webHidden/>
          </w:rPr>
          <w:fldChar w:fldCharType="begin"/>
        </w:r>
        <w:r w:rsidR="006D574F">
          <w:rPr>
            <w:noProof/>
            <w:webHidden/>
          </w:rPr>
          <w:instrText xml:space="preserve"> PAGEREF _Toc71132295 \h </w:instrText>
        </w:r>
        <w:r w:rsidR="006D574F">
          <w:rPr>
            <w:noProof/>
            <w:webHidden/>
          </w:rPr>
        </w:r>
        <w:r w:rsidR="006D574F">
          <w:rPr>
            <w:noProof/>
            <w:webHidden/>
          </w:rPr>
          <w:fldChar w:fldCharType="separate"/>
        </w:r>
        <w:r w:rsidR="006D574F">
          <w:rPr>
            <w:noProof/>
            <w:webHidden/>
          </w:rPr>
          <w:t>124</w:t>
        </w:r>
        <w:r w:rsidR="006D574F">
          <w:rPr>
            <w:noProof/>
            <w:webHidden/>
          </w:rPr>
          <w:fldChar w:fldCharType="end"/>
        </w:r>
      </w:hyperlink>
    </w:p>
    <w:p w14:paraId="7AEFB1AC" w14:textId="44F5DA68" w:rsidR="00130A9E" w:rsidRPr="007A5C16" w:rsidRDefault="008604DA" w:rsidP="000501C0">
      <w:pPr>
        <w:ind w:left="990" w:hanging="990"/>
      </w:pPr>
      <w:r w:rsidRPr="00772D41">
        <w:rPr>
          <w:b/>
          <w:bCs/>
          <w:sz w:val="20"/>
          <w:szCs w:val="20"/>
        </w:rPr>
        <w:fldChar w:fldCharType="end"/>
      </w:r>
    </w:p>
    <w:p w14:paraId="587FFC75" w14:textId="77777777" w:rsidR="00130A9E" w:rsidRPr="007A5C16" w:rsidRDefault="00130A9E" w:rsidP="007A5646">
      <w:pPr>
        <w:sectPr w:rsidR="00130A9E" w:rsidRPr="007A5C16" w:rsidSect="000501C0">
          <w:pgSz w:w="12240" w:h="15840" w:code="1"/>
          <w:pgMar w:top="1440" w:right="1440" w:bottom="1440" w:left="1440" w:header="720" w:footer="720" w:gutter="0"/>
          <w:pgNumType w:fmt="lowerRoman"/>
          <w:cols w:space="720"/>
          <w:docGrid w:linePitch="360"/>
        </w:sectPr>
      </w:pPr>
    </w:p>
    <w:p w14:paraId="6910F3D1" w14:textId="77777777" w:rsidR="00130A9E" w:rsidRPr="007A5C16" w:rsidRDefault="00130A9E" w:rsidP="005C5A0B">
      <w:pPr>
        <w:pStyle w:val="Heading1"/>
      </w:pPr>
      <w:bookmarkStart w:id="1206" w:name="_Toc298430045"/>
      <w:bookmarkStart w:id="1207" w:name="_Toc302218953"/>
      <w:bookmarkStart w:id="1208" w:name="_Toc118737628"/>
      <w:r w:rsidRPr="00D714A2">
        <w:lastRenderedPageBreak/>
        <w:t>INTRODUCTION</w:t>
      </w:r>
      <w:bookmarkEnd w:id="1206"/>
      <w:bookmarkEnd w:id="1207"/>
      <w:bookmarkEnd w:id="1208"/>
    </w:p>
    <w:p w14:paraId="581C9190" w14:textId="1AE8843A" w:rsidR="00130A9E" w:rsidRPr="007A5C16" w:rsidRDefault="00130A9E" w:rsidP="00A23649">
      <w:r w:rsidRPr="007A5C16">
        <w:t>This section provides an introduction for this document. It includes sections on “Purpose</w:t>
      </w:r>
      <w:r w:rsidR="004D700D">
        <w:t>,</w:t>
      </w:r>
      <w:r w:rsidRPr="007A5C16">
        <w:t>” “Scope</w:t>
      </w:r>
      <w:r w:rsidR="004D700D">
        <w:t>,</w:t>
      </w:r>
      <w:r w:rsidRPr="007A5C16">
        <w:t>” “Definitions, Acronyms, and Abbreviations;” “References</w:t>
      </w:r>
      <w:r w:rsidR="004D700D">
        <w:t>,</w:t>
      </w:r>
      <w:r w:rsidRPr="007A5C16">
        <w:t>” and “Overview.</w:t>
      </w:r>
      <w:r w:rsidR="00F70F86" w:rsidRPr="007A5C16">
        <w:t>”</w:t>
      </w:r>
    </w:p>
    <w:p w14:paraId="08D92808" w14:textId="77777777" w:rsidR="00130A9E" w:rsidRPr="007A5C16" w:rsidRDefault="00130A9E" w:rsidP="005C5A0B">
      <w:pPr>
        <w:pStyle w:val="Heading2"/>
      </w:pPr>
      <w:bookmarkStart w:id="1209" w:name="_Toc292488337"/>
      <w:bookmarkStart w:id="1210" w:name="_Toc295916266"/>
      <w:bookmarkStart w:id="1211" w:name="_Toc118737629"/>
      <w:r w:rsidRPr="007A5C16">
        <w:t>Purpose</w:t>
      </w:r>
      <w:bookmarkEnd w:id="1209"/>
      <w:bookmarkEnd w:id="1210"/>
      <w:bookmarkEnd w:id="1211"/>
    </w:p>
    <w:p w14:paraId="1C76F5B9" w14:textId="66B88847" w:rsidR="00130A9E" w:rsidRPr="007A5C16" w:rsidRDefault="00130A9E" w:rsidP="00A23649">
      <w:r w:rsidRPr="007A5C16">
        <w:t xml:space="preserve">The Advanced Transportation Controller (ATC) standards are intended to provide an open architecture hardware and software platform that can support a wide variety of Intelligent Transportation Systems (ITS) applications including traffic management, safety, </w:t>
      </w:r>
      <w:r w:rsidR="00B11A58" w:rsidRPr="007A5C16">
        <w:t>security,</w:t>
      </w:r>
      <w:r w:rsidRPr="007A5C16">
        <w:t xml:space="preserve"> and other applications. The ATC standards are being developed and maintained under the direction of the ATC Joint Committee (JC</w:t>
      </w:r>
      <w:r w:rsidR="00644E86" w:rsidRPr="007A5C16">
        <w:t>) that</w:t>
      </w:r>
      <w:r w:rsidRPr="007A5C16">
        <w:t xml:space="preserve"> is made up of representatives from the American Association of State Highway and Transportation Officials (AASHTO), the Institute of Transportation Engineers (ITE) and the National Electrical Manufacturers Association (NEMA).</w:t>
      </w:r>
    </w:p>
    <w:p w14:paraId="742AB5F2" w14:textId="45EA0E0D" w:rsidR="00130A9E" w:rsidRPr="007A5C16" w:rsidRDefault="00130A9E" w:rsidP="00A23649">
      <w:r w:rsidRPr="007A5C16">
        <w:t>This standard defines a transportation field device known as an ATC. It has been prepared by the Controller Working Group (WG), a technical subcommittee of the ATC JC. It establishes a common understanding of the specifications for an ATC for</w:t>
      </w:r>
      <w:r w:rsidR="001E2621">
        <w:t xml:space="preserve"> the following</w:t>
      </w:r>
      <w:r w:rsidRPr="007A5C16">
        <w:t>:</w:t>
      </w:r>
    </w:p>
    <w:p w14:paraId="2592F323" w14:textId="65256E6C" w:rsidR="00130A9E" w:rsidRPr="007A5C16" w:rsidRDefault="00130A9E" w:rsidP="003D1F65">
      <w:pPr>
        <w:pStyle w:val="ListParagraph"/>
        <w:numPr>
          <w:ilvl w:val="0"/>
          <w:numId w:val="62"/>
        </w:numPr>
      </w:pPr>
      <w:r w:rsidRPr="007A5C16">
        <w:t xml:space="preserve">Local, </w:t>
      </w:r>
      <w:r w:rsidR="00B11A58" w:rsidRPr="007A5C16">
        <w:t>state,</w:t>
      </w:r>
      <w:r w:rsidRPr="007A5C16">
        <w:t xml:space="preserve"> and federal transportation agencies who specify and use ATC equipment</w:t>
      </w:r>
    </w:p>
    <w:p w14:paraId="118640B0" w14:textId="680A1EC4" w:rsidR="00130A9E" w:rsidRPr="007A5C16" w:rsidRDefault="00130A9E" w:rsidP="003D1F65">
      <w:pPr>
        <w:pStyle w:val="ListParagraph"/>
        <w:numPr>
          <w:ilvl w:val="0"/>
          <w:numId w:val="62"/>
        </w:numPr>
      </w:pPr>
      <w:r w:rsidRPr="007A5C16">
        <w:t>Manufacturers who produce ATC equipment</w:t>
      </w:r>
    </w:p>
    <w:p w14:paraId="666C518A" w14:textId="674B36DE" w:rsidR="00130A9E" w:rsidRPr="007A5C16" w:rsidRDefault="00130A9E" w:rsidP="003D1F65">
      <w:pPr>
        <w:pStyle w:val="ListParagraph"/>
        <w:numPr>
          <w:ilvl w:val="0"/>
          <w:numId w:val="62"/>
        </w:numPr>
      </w:pPr>
      <w:r w:rsidRPr="007A5C16">
        <w:t>Software developers who develop application programs for ATC equipment</w:t>
      </w:r>
    </w:p>
    <w:p w14:paraId="6480FE69" w14:textId="4B84D18B" w:rsidR="00130A9E" w:rsidRPr="007A5C16" w:rsidRDefault="00130A9E" w:rsidP="003D1F65">
      <w:pPr>
        <w:pStyle w:val="ListParagraph"/>
        <w:numPr>
          <w:ilvl w:val="0"/>
          <w:numId w:val="62"/>
        </w:numPr>
      </w:pPr>
      <w:r w:rsidRPr="007A5C16">
        <w:t>The public who benefit from the application programs that run on ATC equipment and who directly or indirectly pays for these products</w:t>
      </w:r>
    </w:p>
    <w:p w14:paraId="5D5FD79A" w14:textId="77777777" w:rsidR="00130A9E" w:rsidRPr="007A5C16" w:rsidRDefault="00130A9E" w:rsidP="005C5A0B">
      <w:pPr>
        <w:pStyle w:val="Heading2"/>
      </w:pPr>
      <w:bookmarkStart w:id="1212" w:name="_Toc292488338"/>
      <w:bookmarkStart w:id="1213" w:name="_Toc295916267"/>
      <w:bookmarkStart w:id="1214" w:name="_Toc118737630"/>
      <w:r w:rsidRPr="007A5C16">
        <w:t>Scope</w:t>
      </w:r>
      <w:bookmarkEnd w:id="1212"/>
      <w:bookmarkEnd w:id="1213"/>
      <w:bookmarkEnd w:id="1214"/>
    </w:p>
    <w:p w14:paraId="46F67D7A" w14:textId="3F29F00D" w:rsidR="00130A9E" w:rsidRPr="007A5C16" w:rsidRDefault="00130A9E" w:rsidP="00A1404C">
      <w:r w:rsidRPr="007A5C16">
        <w:t xml:space="preserve">The ATC Standard defines a minimum required functionality of hardware and software for </w:t>
      </w:r>
      <w:r w:rsidR="00AD37F3" w:rsidRPr="007A5C16">
        <w:t xml:space="preserve">ATC-conforming </w:t>
      </w:r>
      <w:r w:rsidRPr="007A5C16">
        <w:t>transportation controllers. It includes a minimum processing capability, specifies a multi-tasking operating system</w:t>
      </w:r>
      <w:r w:rsidR="001E2621">
        <w:t>,</w:t>
      </w:r>
      <w:r w:rsidRPr="007A5C16">
        <w:t xml:space="preserve"> and a minimum set of user and communications interfaces. There is no limit on the use of technologies as long as these minimums are met. Its open architecture approach allows software to be purchased independently of the controller hardware and enables the ATC to be used for traditional traffic applications, advanced Intelligent Transportation Systems (ITS) or any other application requiring an on-street computing platform.</w:t>
      </w:r>
    </w:p>
    <w:p w14:paraId="0908D807" w14:textId="77777777" w:rsidR="00130A9E" w:rsidRPr="007A5C16" w:rsidRDefault="00130A9E" w:rsidP="00A1404C">
      <w:r w:rsidRPr="007A5C16">
        <w:t xml:space="preserve">Other than the minimum physical interfaces, the </w:t>
      </w:r>
      <w:r w:rsidR="002C41B7" w:rsidRPr="007A5C16">
        <w:t xml:space="preserve">ATC 5201 Standard </w:t>
      </w:r>
      <w:r w:rsidRPr="007A5C16">
        <w:t xml:space="preserve">is not specific on most mechanical aspects of the controller. This allows controllers to be built in </w:t>
      </w:r>
      <w:r w:rsidR="00C92271" w:rsidRPr="007A5C16">
        <w:t xml:space="preserve">conformance </w:t>
      </w:r>
      <w:r w:rsidRPr="007A5C16">
        <w:t xml:space="preserve">with this standard that </w:t>
      </w:r>
      <w:r w:rsidR="005028FB" w:rsidRPr="007A5C16">
        <w:t xml:space="preserve">will be </w:t>
      </w:r>
      <w:r w:rsidRPr="007A5C16">
        <w:t>compatible with all of the major transportation field cabinet systems and controllers available today including the Model 332 (family), NEMA TS 1, NEMA TS 2, Model 2070</w:t>
      </w:r>
      <w:r w:rsidR="00CA472B" w:rsidRPr="007A5C16">
        <w:t xml:space="preserve">, </w:t>
      </w:r>
      <w:r w:rsidRPr="007A5C16">
        <w:t>ITS Cabinets</w:t>
      </w:r>
      <w:r w:rsidR="00CA472B" w:rsidRPr="007A5C16">
        <w:t xml:space="preserve"> and ATC Cabinets</w:t>
      </w:r>
      <w:r w:rsidRPr="007A5C16">
        <w:t>. See Section 1.4 for the referenced documents that describe the various field equipment standards and specifications.</w:t>
      </w:r>
    </w:p>
    <w:p w14:paraId="4123E76B" w14:textId="77777777" w:rsidR="005028FB" w:rsidRPr="007A5C16" w:rsidRDefault="005028FB" w:rsidP="005C5A0B">
      <w:pPr>
        <w:pStyle w:val="Heading3"/>
      </w:pPr>
      <w:bookmarkStart w:id="1215" w:name="_Toc118737631"/>
      <w:bookmarkStart w:id="1216" w:name="_Toc292488339"/>
      <w:bookmarkStart w:id="1217" w:name="_Toc295916268"/>
      <w:r w:rsidRPr="007A5C16">
        <w:t>Procurement Guidance</w:t>
      </w:r>
      <w:bookmarkEnd w:id="1215"/>
    </w:p>
    <w:p w14:paraId="3F7A3EF1" w14:textId="1A053D4C" w:rsidR="005028FB" w:rsidRPr="007A5C16" w:rsidRDefault="005028FB" w:rsidP="00A1404C">
      <w:r w:rsidRPr="007A5C16">
        <w:t xml:space="preserve">The ATC </w:t>
      </w:r>
      <w:r w:rsidR="002C41B7" w:rsidRPr="007A5C16">
        <w:t>5201 S</w:t>
      </w:r>
      <w:r w:rsidRPr="007A5C16">
        <w:t xml:space="preserve">tandard requires the use of a minimum version of </w:t>
      </w:r>
      <w:r w:rsidR="00D0752B" w:rsidRPr="007A5C16">
        <w:t xml:space="preserve">the </w:t>
      </w:r>
      <w:r w:rsidRPr="007A5C16">
        <w:t xml:space="preserve">Linux </w:t>
      </w:r>
      <w:r w:rsidR="00D0752B" w:rsidRPr="007A5C16">
        <w:t xml:space="preserve">operating system </w:t>
      </w:r>
      <w:r w:rsidRPr="007A5C16">
        <w:t>and the inclusion of a Board Support Package (BSP)</w:t>
      </w:r>
      <w:r w:rsidR="00644E86" w:rsidRPr="007A5C16">
        <w:t xml:space="preserve">. </w:t>
      </w:r>
      <w:r w:rsidRPr="007A5C16">
        <w:t xml:space="preserve">Agencies specifying the use of an ATC need to recognize that the </w:t>
      </w:r>
      <w:r w:rsidR="002C41B7" w:rsidRPr="007A5C16">
        <w:t xml:space="preserve">ATC 5201 Standard </w:t>
      </w:r>
      <w:r w:rsidRPr="007A5C16">
        <w:t>does not prescribe a specific processor, processor clock speed, or a specific version of Linux; as a result, existing software may not be compatible with fully conformant ATCs from all vendors</w:t>
      </w:r>
      <w:r w:rsidR="00644E86" w:rsidRPr="007A5C16">
        <w:t xml:space="preserve">. </w:t>
      </w:r>
      <w:r w:rsidRPr="007A5C16">
        <w:t>Agencies should expect that the application software may need to be compiled and linked for the specific hardware, board support package, and version of Linux supplied since the object code may not be compatible for different processors</w:t>
      </w:r>
      <w:r w:rsidR="00644E86" w:rsidRPr="007A5C16">
        <w:t xml:space="preserve">. </w:t>
      </w:r>
      <w:r w:rsidRPr="007A5C16">
        <w:t>Further, some software may require modifications for specific hardware/platform [Linux and BSP] configurations</w:t>
      </w:r>
      <w:r w:rsidR="00644E86" w:rsidRPr="007A5C16">
        <w:t xml:space="preserve">. </w:t>
      </w:r>
      <w:r w:rsidRPr="007A5C16">
        <w:t xml:space="preserve">When purchasing ATC hardware separately from the application software, the agency may require software support services from their software vendor to verify compatibility, </w:t>
      </w:r>
      <w:r w:rsidRPr="007A5C16">
        <w:lastRenderedPageBreak/>
        <w:t>test the application, or to modify their application software for the specific platform and vendor chosen</w:t>
      </w:r>
      <w:r w:rsidR="00644E86" w:rsidRPr="007A5C16">
        <w:t xml:space="preserve">. </w:t>
      </w:r>
    </w:p>
    <w:p w14:paraId="1A41AC24" w14:textId="45A68E61" w:rsidR="005028FB" w:rsidRPr="007A5C16" w:rsidRDefault="005028FB" w:rsidP="00A1404C">
      <w:r w:rsidRPr="007A5C16">
        <w:t>It is essential to understand that the ATC is a functional standard that identifies minimum requirements with a variety of options</w:t>
      </w:r>
      <w:r w:rsidR="00644E86" w:rsidRPr="007A5C16">
        <w:t xml:space="preserve">. </w:t>
      </w:r>
      <w:r w:rsidR="00D0752B" w:rsidRPr="007A5C16">
        <w:t xml:space="preserve">This standard </w:t>
      </w:r>
      <w:r w:rsidRPr="007A5C16">
        <w:t>does not attempt to limit the features and future capabilities of the ATC</w:t>
      </w:r>
      <w:r w:rsidR="00644E86" w:rsidRPr="007A5C16">
        <w:t xml:space="preserve">. </w:t>
      </w:r>
      <w:r w:rsidR="00D0752B" w:rsidRPr="007A5C16">
        <w:t>The intent is to define a transportation control platform that supports source code portability and interchangeability of application software programs</w:t>
      </w:r>
      <w:r w:rsidR="00644E86" w:rsidRPr="007A5C16">
        <w:t xml:space="preserve">. </w:t>
      </w:r>
      <w:r w:rsidRPr="007A5C16">
        <w:t xml:space="preserve">Agencies also need to recognize that it is inappropriate for a procurement specification to require the hardware vendor to ensure compatibility with a software package from </w:t>
      </w:r>
      <w:r w:rsidR="00D0752B" w:rsidRPr="007A5C16">
        <w:t>another vendor (typically a competitor)</w:t>
      </w:r>
      <w:r w:rsidRPr="007A5C16">
        <w:t xml:space="preserve"> or the agency itself, unless the source code is provided to the hardware vendor</w:t>
      </w:r>
      <w:r w:rsidR="00644E86" w:rsidRPr="007A5C16">
        <w:t xml:space="preserve">. </w:t>
      </w:r>
      <w:r w:rsidRPr="007A5C16">
        <w:t xml:space="preserve">Technology today advances </w:t>
      </w:r>
      <w:r w:rsidR="00A1404C" w:rsidRPr="007A5C16">
        <w:t>rapidly,</w:t>
      </w:r>
      <w:r w:rsidRPr="007A5C16">
        <w:t xml:space="preserve"> and it is not unusual for hardware obsolescence to outpace the life of the product in traffic control devices</w:t>
      </w:r>
      <w:r w:rsidR="00644E86" w:rsidRPr="007A5C16">
        <w:t xml:space="preserve">. </w:t>
      </w:r>
      <w:r w:rsidRPr="007A5C16">
        <w:t xml:space="preserve">The </w:t>
      </w:r>
      <w:r w:rsidR="002C41B7" w:rsidRPr="007A5C16">
        <w:t xml:space="preserve">ATC 5201 Standard </w:t>
      </w:r>
      <w:r w:rsidRPr="007A5C16">
        <w:t>has been structured to allow for advances in technology (hardware and software) and to allow designs to change over time to adopt newer and better technology, which is sometimes necessitated by the obsolescence of key components</w:t>
      </w:r>
      <w:r w:rsidR="00644E86" w:rsidRPr="007A5C16">
        <w:t xml:space="preserve">. </w:t>
      </w:r>
      <w:r w:rsidRPr="007A5C16">
        <w:t>Such changes may require modification</w:t>
      </w:r>
      <w:r w:rsidR="00D0752B" w:rsidRPr="007A5C16">
        <w:t xml:space="preserve"> of </w:t>
      </w:r>
      <w:r w:rsidRPr="007A5C16">
        <w:t>application software</w:t>
      </w:r>
      <w:r w:rsidR="00D0752B" w:rsidRPr="007A5C16">
        <w:t xml:space="preserve"> programs</w:t>
      </w:r>
      <w:r w:rsidRPr="007A5C16">
        <w:t>.</w:t>
      </w:r>
    </w:p>
    <w:p w14:paraId="0D9D1F97" w14:textId="77777777" w:rsidR="00130A9E" w:rsidRPr="007A5C16" w:rsidRDefault="00130A9E" w:rsidP="005C5A0B">
      <w:pPr>
        <w:pStyle w:val="Heading2"/>
      </w:pPr>
      <w:bookmarkStart w:id="1218" w:name="_Toc118737632"/>
      <w:r w:rsidRPr="007A5C16">
        <w:t>Definitions, Acronyms, and Abbreviations</w:t>
      </w:r>
      <w:bookmarkEnd w:id="1216"/>
      <w:bookmarkEnd w:id="1217"/>
      <w:bookmarkEnd w:id="1218"/>
    </w:p>
    <w:p w14:paraId="06346EBA" w14:textId="77777777" w:rsidR="00130A9E" w:rsidRPr="00A1404C" w:rsidRDefault="00130A9E" w:rsidP="005C5A0B">
      <w:pPr>
        <w:pStyle w:val="Heading3"/>
      </w:pPr>
      <w:bookmarkStart w:id="1219" w:name="_Toc118737633"/>
      <w:r w:rsidRPr="00A1404C">
        <w:t>Physical Units</w:t>
      </w:r>
      <w:bookmarkEnd w:id="1219"/>
    </w:p>
    <w:p w14:paraId="26A21027" w14:textId="77777777" w:rsidR="00130A9E" w:rsidRPr="007A5C16" w:rsidRDefault="00130A9E" w:rsidP="006A6661">
      <w:r w:rsidRPr="007A5C16">
        <w:t>Wherever the following units are used, the intent and meaning shall be interpreted as follows:</w:t>
      </w:r>
    </w:p>
    <w:p w14:paraId="1E530671" w14:textId="77777777" w:rsidR="00130A9E" w:rsidRPr="006A6661" w:rsidRDefault="00130A9E" w:rsidP="006A6661">
      <w:pPr>
        <w:spacing w:after="40"/>
        <w:ind w:left="2160" w:hanging="1440"/>
      </w:pPr>
      <w:r w:rsidRPr="006A6661">
        <w:t>A</w:t>
      </w:r>
      <w:r w:rsidRPr="006A6661">
        <w:tab/>
        <w:t>Ampere</w:t>
      </w:r>
    </w:p>
    <w:p w14:paraId="722AD95E" w14:textId="77777777" w:rsidR="00130A9E" w:rsidRPr="006A6661" w:rsidRDefault="00130A9E" w:rsidP="006A6661">
      <w:pPr>
        <w:spacing w:after="40"/>
        <w:ind w:left="2160" w:hanging="1440"/>
      </w:pPr>
      <w:r w:rsidRPr="006A6661">
        <w:t>b</w:t>
      </w:r>
      <w:r w:rsidRPr="006A6661">
        <w:tab/>
        <w:t>bit</w:t>
      </w:r>
    </w:p>
    <w:p w14:paraId="70E1CD74" w14:textId="77777777" w:rsidR="00130A9E" w:rsidRPr="006A6661" w:rsidRDefault="00130A9E" w:rsidP="006A6661">
      <w:pPr>
        <w:spacing w:after="40"/>
        <w:ind w:left="2160" w:hanging="1440"/>
      </w:pPr>
      <w:r w:rsidRPr="006A6661">
        <w:t>bps</w:t>
      </w:r>
      <w:r w:rsidRPr="006A6661">
        <w:tab/>
        <w:t>bits per second</w:t>
      </w:r>
    </w:p>
    <w:p w14:paraId="2193C0F8" w14:textId="77777777" w:rsidR="00130A9E" w:rsidRPr="006A6661" w:rsidRDefault="00130A9E" w:rsidP="006A6661">
      <w:pPr>
        <w:spacing w:after="40"/>
        <w:ind w:left="2160" w:hanging="1440"/>
      </w:pPr>
      <w:r w:rsidRPr="006A6661">
        <w:t>B</w:t>
      </w:r>
      <w:r w:rsidRPr="006A6661">
        <w:tab/>
        <w:t>byte</w:t>
      </w:r>
    </w:p>
    <w:p w14:paraId="3C5EBE3D" w14:textId="77777777" w:rsidR="00130A9E" w:rsidRPr="006A6661" w:rsidRDefault="00130A9E" w:rsidP="006A6661">
      <w:pPr>
        <w:spacing w:after="40"/>
        <w:ind w:left="2160" w:hanging="1440"/>
      </w:pPr>
      <w:r w:rsidRPr="006A6661">
        <w:t xml:space="preserve">˚C </w:t>
      </w:r>
      <w:r w:rsidRPr="006A6661">
        <w:tab/>
        <w:t>Degrees Celsius</w:t>
      </w:r>
    </w:p>
    <w:p w14:paraId="19B50354" w14:textId="77777777" w:rsidR="00130A9E" w:rsidRPr="006A6661" w:rsidRDefault="00130A9E" w:rsidP="006A6661">
      <w:pPr>
        <w:spacing w:after="40"/>
        <w:ind w:left="2160" w:hanging="1440"/>
      </w:pPr>
      <w:r w:rsidRPr="006A6661">
        <w:t>dB</w:t>
      </w:r>
      <w:r w:rsidRPr="006A6661">
        <w:tab/>
        <w:t>Decibel</w:t>
      </w:r>
    </w:p>
    <w:p w14:paraId="504D66D6" w14:textId="77777777" w:rsidR="00130A9E" w:rsidRPr="006A6661" w:rsidRDefault="00130A9E" w:rsidP="006A6661">
      <w:pPr>
        <w:spacing w:after="40"/>
        <w:ind w:left="2160" w:hanging="1440"/>
      </w:pPr>
      <w:r w:rsidRPr="006A6661">
        <w:t>dBa</w:t>
      </w:r>
      <w:r w:rsidRPr="006A6661">
        <w:tab/>
        <w:t>Decibels above reference noise, adjusted</w:t>
      </w:r>
    </w:p>
    <w:p w14:paraId="446EF7DC" w14:textId="77777777" w:rsidR="00130A9E" w:rsidRPr="006A6661" w:rsidRDefault="00130A9E" w:rsidP="006A6661">
      <w:pPr>
        <w:spacing w:after="40"/>
        <w:ind w:left="2160" w:hanging="1440"/>
      </w:pPr>
      <w:r w:rsidRPr="006A6661">
        <w:t>F</w:t>
      </w:r>
      <w:r w:rsidRPr="006A6661">
        <w:tab/>
        <w:t>Farad</w:t>
      </w:r>
    </w:p>
    <w:p w14:paraId="70277DC6" w14:textId="77777777" w:rsidR="00130A9E" w:rsidRPr="006A6661" w:rsidRDefault="00130A9E" w:rsidP="006A6661">
      <w:pPr>
        <w:spacing w:after="40"/>
        <w:ind w:left="2160" w:hanging="1440"/>
      </w:pPr>
      <w:r w:rsidRPr="006A6661">
        <w:t>ft</w:t>
      </w:r>
      <w:r w:rsidRPr="006A6661">
        <w:tab/>
        <w:t>foot</w:t>
      </w:r>
    </w:p>
    <w:p w14:paraId="36110061" w14:textId="77777777" w:rsidR="00130A9E" w:rsidRPr="006A6661" w:rsidRDefault="00130A9E" w:rsidP="006A6661">
      <w:pPr>
        <w:spacing w:after="40"/>
        <w:ind w:left="2160" w:hanging="1440"/>
      </w:pPr>
      <w:r w:rsidRPr="006A6661">
        <w:t>g</w:t>
      </w:r>
      <w:r w:rsidRPr="006A6661">
        <w:tab/>
        <w:t>gram</w:t>
      </w:r>
    </w:p>
    <w:p w14:paraId="45484EFF" w14:textId="77777777" w:rsidR="00130A9E" w:rsidRPr="006A6661" w:rsidRDefault="00130A9E" w:rsidP="006A6661">
      <w:pPr>
        <w:spacing w:after="40"/>
        <w:ind w:left="2160" w:hanging="1440"/>
      </w:pPr>
      <w:r w:rsidRPr="006A6661">
        <w:t>G</w:t>
      </w:r>
      <w:r w:rsidRPr="006A6661">
        <w:tab/>
        <w:t>Earth gravitational constant</w:t>
      </w:r>
    </w:p>
    <w:p w14:paraId="020B6A9A" w14:textId="77777777" w:rsidR="00130A9E" w:rsidRPr="006A6661" w:rsidRDefault="00130A9E" w:rsidP="006A6661">
      <w:pPr>
        <w:spacing w:after="40"/>
        <w:ind w:left="2160" w:hanging="1440"/>
      </w:pPr>
      <w:r w:rsidRPr="006A6661">
        <w:t>Hz</w:t>
      </w:r>
      <w:r w:rsidRPr="006A6661">
        <w:tab/>
        <w:t>Hertz</w:t>
      </w:r>
    </w:p>
    <w:p w14:paraId="0B0540E2" w14:textId="77777777" w:rsidR="00130A9E" w:rsidRPr="006A6661" w:rsidRDefault="00130A9E" w:rsidP="006A6661">
      <w:pPr>
        <w:spacing w:after="40"/>
        <w:ind w:left="2160" w:hanging="1440"/>
      </w:pPr>
      <w:r w:rsidRPr="006A6661">
        <w:t>in</w:t>
      </w:r>
      <w:r w:rsidRPr="006A6661">
        <w:tab/>
        <w:t>inches</w:t>
      </w:r>
    </w:p>
    <w:p w14:paraId="6396D4A6" w14:textId="77777777" w:rsidR="00130A9E" w:rsidRPr="006A6661" w:rsidRDefault="00130A9E" w:rsidP="006A6661">
      <w:pPr>
        <w:spacing w:after="40"/>
        <w:ind w:left="2160" w:hanging="1440"/>
      </w:pPr>
      <w:r w:rsidRPr="006A6661">
        <w:t>J</w:t>
      </w:r>
      <w:r w:rsidRPr="006A6661">
        <w:tab/>
        <w:t>Joule</w:t>
      </w:r>
    </w:p>
    <w:p w14:paraId="2C68DE21" w14:textId="77777777" w:rsidR="00130A9E" w:rsidRPr="006A6661" w:rsidRDefault="00130A9E" w:rsidP="006A6661">
      <w:pPr>
        <w:spacing w:after="40"/>
        <w:ind w:left="2160" w:hanging="1440"/>
      </w:pPr>
      <w:r w:rsidRPr="006A6661">
        <w:t>m</w:t>
      </w:r>
      <w:r w:rsidRPr="006A6661">
        <w:tab/>
        <w:t>meter</w:t>
      </w:r>
    </w:p>
    <w:p w14:paraId="4E1E6FE1" w14:textId="77777777" w:rsidR="00130A9E" w:rsidRPr="006A6661" w:rsidRDefault="00130A9E" w:rsidP="006A6661">
      <w:pPr>
        <w:spacing w:after="40"/>
        <w:ind w:left="2160" w:hanging="1440"/>
      </w:pPr>
      <w:r w:rsidRPr="006A6661">
        <w:t>N</w:t>
      </w:r>
      <w:r w:rsidRPr="006A6661">
        <w:tab/>
        <w:t>Newton</w:t>
      </w:r>
    </w:p>
    <w:p w14:paraId="00B6E70E" w14:textId="77777777" w:rsidR="00130A9E" w:rsidRPr="006A6661" w:rsidRDefault="00130A9E" w:rsidP="006A6661">
      <w:pPr>
        <w:spacing w:after="40"/>
        <w:ind w:left="2160" w:hanging="1440"/>
      </w:pPr>
      <w:r w:rsidRPr="006A6661">
        <w:t>Ω</w:t>
      </w:r>
      <w:r w:rsidRPr="006A6661">
        <w:tab/>
        <w:t>Ohm</w:t>
      </w:r>
    </w:p>
    <w:p w14:paraId="03CAAF2C" w14:textId="77777777" w:rsidR="00130A9E" w:rsidRPr="006A6661" w:rsidRDefault="00130A9E" w:rsidP="006A6661">
      <w:pPr>
        <w:spacing w:after="40"/>
        <w:ind w:left="2160" w:hanging="1440"/>
      </w:pPr>
      <w:r w:rsidRPr="006A6661">
        <w:t>s</w:t>
      </w:r>
      <w:r w:rsidRPr="006A6661">
        <w:tab/>
        <w:t>second</w:t>
      </w:r>
    </w:p>
    <w:p w14:paraId="11AEEF79" w14:textId="77777777" w:rsidR="00130A9E" w:rsidRPr="006A6661" w:rsidRDefault="00130A9E" w:rsidP="006A6661">
      <w:pPr>
        <w:spacing w:after="40"/>
        <w:ind w:left="2160" w:hanging="1440"/>
      </w:pPr>
      <w:r w:rsidRPr="006A6661">
        <w:t>V</w:t>
      </w:r>
      <w:r w:rsidRPr="006A6661">
        <w:tab/>
        <w:t>Volt</w:t>
      </w:r>
    </w:p>
    <w:p w14:paraId="7F25B4AD" w14:textId="4EA3325F" w:rsidR="00351BB2" w:rsidRDefault="00130A9E" w:rsidP="00A21609">
      <w:pPr>
        <w:spacing w:after="240"/>
        <w:ind w:left="2160" w:hanging="1440"/>
      </w:pPr>
      <w:r w:rsidRPr="006A6661">
        <w:t>W</w:t>
      </w:r>
      <w:r w:rsidRPr="006A6661">
        <w:tab/>
        <w:t>Watt</w:t>
      </w:r>
    </w:p>
    <w:p w14:paraId="65D03AA7" w14:textId="77777777" w:rsidR="00351BB2" w:rsidRDefault="00351BB2">
      <w:pPr>
        <w:spacing w:after="0"/>
        <w:jc w:val="left"/>
      </w:pPr>
      <w:r>
        <w:br w:type="page"/>
      </w:r>
    </w:p>
    <w:p w14:paraId="3EEDB05D" w14:textId="77777777" w:rsidR="00130A9E" w:rsidRPr="00E24C86" w:rsidRDefault="00130A9E" w:rsidP="005C5A0B">
      <w:pPr>
        <w:pStyle w:val="Heading3"/>
      </w:pPr>
      <w:bookmarkStart w:id="1220" w:name="_Toc118737634"/>
      <w:r w:rsidRPr="00E24C86">
        <w:lastRenderedPageBreak/>
        <w:t>Modifiers</w:t>
      </w:r>
      <w:bookmarkEnd w:id="1220"/>
    </w:p>
    <w:p w14:paraId="22AF3081" w14:textId="77777777" w:rsidR="00130A9E" w:rsidRPr="007A5C16" w:rsidRDefault="00130A9E" w:rsidP="00E24C86">
      <w:r w:rsidRPr="007A5C16">
        <w:t>Wherever the following modifiers are used as a prefix to a physical unit, the intent and meaning shall be interpreted as follows:</w:t>
      </w:r>
    </w:p>
    <w:p w14:paraId="1B845547" w14:textId="77777777" w:rsidR="00130A9E" w:rsidRPr="00E24C86" w:rsidRDefault="00130A9E" w:rsidP="00E24C86">
      <w:pPr>
        <w:spacing w:after="40"/>
        <w:ind w:left="2160" w:hanging="1440"/>
      </w:pPr>
      <w:r w:rsidRPr="00E24C86">
        <w:t>k</w:t>
      </w:r>
      <w:r w:rsidRPr="00E24C86">
        <w:tab/>
        <w:t xml:space="preserve">kilo = 1000 </w:t>
      </w:r>
    </w:p>
    <w:p w14:paraId="3EC83AD1" w14:textId="77777777" w:rsidR="00130A9E" w:rsidRPr="00E24C86" w:rsidRDefault="00130A9E" w:rsidP="00E24C86">
      <w:pPr>
        <w:spacing w:after="40"/>
        <w:ind w:left="2160" w:hanging="1440"/>
      </w:pPr>
      <w:r w:rsidRPr="00E24C86">
        <w:t>M</w:t>
      </w:r>
      <w:r w:rsidRPr="00E24C86">
        <w:tab/>
        <w:t>Mega = 1 000 000</w:t>
      </w:r>
    </w:p>
    <w:p w14:paraId="22853C58" w14:textId="77777777" w:rsidR="00130A9E" w:rsidRPr="00E24C86" w:rsidRDefault="00130A9E" w:rsidP="00E24C86">
      <w:pPr>
        <w:spacing w:after="40"/>
        <w:ind w:left="2160" w:hanging="1440"/>
      </w:pPr>
      <w:r w:rsidRPr="00E24C86">
        <w:t>m</w:t>
      </w:r>
      <w:r w:rsidRPr="00E24C86">
        <w:tab/>
        <w:t>milli = 0.001</w:t>
      </w:r>
    </w:p>
    <w:p w14:paraId="6C68BC54" w14:textId="77777777" w:rsidR="00130A9E" w:rsidRPr="00E24C86" w:rsidRDefault="00130A9E" w:rsidP="00E24C86">
      <w:pPr>
        <w:spacing w:after="40"/>
        <w:ind w:left="2160" w:hanging="1440"/>
      </w:pPr>
      <w:r w:rsidRPr="00E24C86">
        <w:t>µ</w:t>
      </w:r>
      <w:r w:rsidRPr="00E24C86">
        <w:tab/>
        <w:t>micro = 0.000 001</w:t>
      </w:r>
    </w:p>
    <w:p w14:paraId="090DE3D8" w14:textId="77777777" w:rsidR="00130A9E" w:rsidRPr="00E24C86" w:rsidRDefault="00130A9E" w:rsidP="00E24C86">
      <w:pPr>
        <w:spacing w:after="40"/>
        <w:ind w:left="2160" w:hanging="1440"/>
      </w:pPr>
      <w:r w:rsidRPr="00E24C86">
        <w:t>n</w:t>
      </w:r>
      <w:r w:rsidRPr="00E24C86">
        <w:tab/>
        <w:t>nano = 0.000 000 001</w:t>
      </w:r>
    </w:p>
    <w:p w14:paraId="74EA9CB9" w14:textId="77777777" w:rsidR="00130A9E" w:rsidRPr="00E24C86" w:rsidRDefault="00130A9E" w:rsidP="00E24C86">
      <w:pPr>
        <w:spacing w:after="240"/>
        <w:ind w:left="2160" w:hanging="1440"/>
      </w:pPr>
      <w:r w:rsidRPr="00E24C86">
        <w:t>p</w:t>
      </w:r>
      <w:r w:rsidRPr="00E24C86">
        <w:tab/>
        <w:t>pico = 0.000 000 000 001</w:t>
      </w:r>
    </w:p>
    <w:p w14:paraId="683FF02A" w14:textId="77777777" w:rsidR="00130A9E" w:rsidRPr="007A5C16" w:rsidRDefault="00130A9E" w:rsidP="005C5A0B">
      <w:pPr>
        <w:pStyle w:val="Heading3"/>
      </w:pPr>
      <w:bookmarkStart w:id="1221" w:name="_Toc118737635"/>
      <w:r w:rsidRPr="007A5C16">
        <w:t>Acronyms and Definitions</w:t>
      </w:r>
      <w:bookmarkEnd w:id="1221"/>
    </w:p>
    <w:p w14:paraId="6A926776" w14:textId="77777777" w:rsidR="00130A9E" w:rsidRPr="00E24C86" w:rsidRDefault="00130A9E" w:rsidP="00E24C86">
      <w:pPr>
        <w:spacing w:after="40"/>
        <w:ind w:left="2160" w:hanging="1440"/>
      </w:pPr>
      <w:r w:rsidRPr="00E24C86">
        <w:t>AASHTO</w:t>
      </w:r>
      <w:r w:rsidRPr="00E24C86">
        <w:tab/>
        <w:t>American Association of State Highway and Transportation Officials</w:t>
      </w:r>
    </w:p>
    <w:p w14:paraId="0D9814D4" w14:textId="4479A698" w:rsidR="00130A9E" w:rsidRPr="00E24C86" w:rsidRDefault="00130A9E" w:rsidP="00E24C86">
      <w:pPr>
        <w:spacing w:after="40"/>
        <w:ind w:left="2160" w:hanging="1440"/>
      </w:pPr>
      <w:r w:rsidRPr="00E24C86">
        <w:t>AC</w:t>
      </w:r>
      <w:r w:rsidRPr="00E24C86">
        <w:tab/>
        <w:t>Alternating Current</w:t>
      </w:r>
    </w:p>
    <w:p w14:paraId="1E63BF44" w14:textId="77777777" w:rsidR="00130A9E" w:rsidRPr="00E24C86" w:rsidRDefault="00130A9E" w:rsidP="00E24C86">
      <w:pPr>
        <w:spacing w:after="40"/>
        <w:ind w:left="2160" w:hanging="1440"/>
      </w:pPr>
      <w:r w:rsidRPr="00E24C86">
        <w:t>AC-</w:t>
      </w:r>
      <w:r w:rsidRPr="00E24C86">
        <w:tab/>
        <w:t>120 VAC, 60 Hz neutral (grounded return to the power source)</w:t>
      </w:r>
    </w:p>
    <w:p w14:paraId="73AD5AA8" w14:textId="77777777" w:rsidR="00130A9E" w:rsidRPr="00E24C86" w:rsidRDefault="00130A9E" w:rsidP="00E24C86">
      <w:pPr>
        <w:spacing w:after="40"/>
        <w:ind w:left="2160" w:hanging="1440"/>
      </w:pPr>
      <w:r w:rsidRPr="00E24C86">
        <w:t>AC+</w:t>
      </w:r>
      <w:r w:rsidRPr="00E24C86">
        <w:tab/>
        <w:t>120 VAC, 60 Hz line source (ungrounded)</w:t>
      </w:r>
    </w:p>
    <w:p w14:paraId="5C7BDFC2" w14:textId="77777777" w:rsidR="00130A9E" w:rsidRPr="00E24C86" w:rsidRDefault="00130A9E" w:rsidP="00E24C86">
      <w:pPr>
        <w:spacing w:after="40"/>
        <w:ind w:left="2160" w:hanging="1440"/>
      </w:pPr>
      <w:r w:rsidRPr="00E24C86">
        <w:t>ANSI</w:t>
      </w:r>
      <w:r w:rsidRPr="00E24C86">
        <w:tab/>
        <w:t>American National Standard Institute</w:t>
      </w:r>
    </w:p>
    <w:p w14:paraId="1743F1B7" w14:textId="77777777" w:rsidR="00130A9E" w:rsidRPr="00E24C86" w:rsidRDefault="00130A9E" w:rsidP="00E24C86">
      <w:pPr>
        <w:spacing w:after="40"/>
        <w:ind w:left="2160" w:hanging="1440"/>
      </w:pPr>
      <w:r w:rsidRPr="00E24C86">
        <w:t>ASCII</w:t>
      </w:r>
      <w:r w:rsidRPr="00E24C86">
        <w:tab/>
        <w:t>American Standard Code for Information Interchange</w:t>
      </w:r>
    </w:p>
    <w:p w14:paraId="249CC3F6" w14:textId="77777777" w:rsidR="00130A9E" w:rsidRPr="00E24C86" w:rsidRDefault="00130A9E" w:rsidP="00E24C86">
      <w:pPr>
        <w:spacing w:after="40"/>
        <w:ind w:left="2160" w:hanging="1440"/>
      </w:pPr>
      <w:r w:rsidRPr="00E24C86">
        <w:t>Assembly</w:t>
      </w:r>
      <w:r w:rsidRPr="00E24C86">
        <w:tab/>
        <w:t>A complete machine, structure, or unit of a machine that was manufactured by fitting together parts and/or modules</w:t>
      </w:r>
    </w:p>
    <w:p w14:paraId="2D167CF9" w14:textId="77777777" w:rsidR="00130A9E" w:rsidRPr="00E24C86" w:rsidRDefault="00130A9E" w:rsidP="00E24C86">
      <w:pPr>
        <w:spacing w:after="40"/>
        <w:ind w:left="2160" w:hanging="1440"/>
      </w:pPr>
      <w:r w:rsidRPr="00E24C86">
        <w:t>ASTM</w:t>
      </w:r>
      <w:r w:rsidRPr="00E24C86">
        <w:tab/>
        <w:t>American Society for Testing and Materials</w:t>
      </w:r>
    </w:p>
    <w:p w14:paraId="52C536AB" w14:textId="77777777" w:rsidR="0000237E" w:rsidRPr="00E24C86" w:rsidRDefault="0000237E" w:rsidP="00E24C86">
      <w:pPr>
        <w:spacing w:after="40"/>
        <w:ind w:left="2160" w:hanging="1440"/>
      </w:pPr>
      <w:r w:rsidRPr="00E24C86">
        <w:t>ASYNC</w:t>
      </w:r>
      <w:r w:rsidRPr="00E24C86">
        <w:tab/>
        <w:t>Asynchronous Serial Communications</w:t>
      </w:r>
    </w:p>
    <w:p w14:paraId="72CF32A2" w14:textId="77777777" w:rsidR="00130A9E" w:rsidRPr="00E24C86" w:rsidRDefault="00130A9E" w:rsidP="00E24C86">
      <w:pPr>
        <w:spacing w:after="40"/>
        <w:ind w:left="2160" w:hanging="1440"/>
      </w:pPr>
      <w:r w:rsidRPr="00E24C86">
        <w:t>ATC</w:t>
      </w:r>
      <w:r w:rsidRPr="00E24C86">
        <w:tab/>
        <w:t>Advanced Transportation Controller</w:t>
      </w:r>
    </w:p>
    <w:p w14:paraId="11D65C01" w14:textId="77777777" w:rsidR="00130A9E" w:rsidRPr="00E24C86" w:rsidRDefault="00130A9E" w:rsidP="00E24C86">
      <w:pPr>
        <w:spacing w:after="40"/>
        <w:ind w:left="2160" w:hanging="1440"/>
      </w:pPr>
      <w:r w:rsidRPr="00E24C86">
        <w:t>AWG</w:t>
      </w:r>
      <w:r w:rsidRPr="00E24C86">
        <w:tab/>
        <w:t>American Wire Gage</w:t>
      </w:r>
    </w:p>
    <w:p w14:paraId="67943C3F" w14:textId="77777777" w:rsidR="00130A9E" w:rsidRPr="00E24C86" w:rsidRDefault="00130A9E" w:rsidP="00E24C86">
      <w:pPr>
        <w:spacing w:after="40"/>
        <w:ind w:left="2160" w:hanging="1440"/>
      </w:pPr>
      <w:r w:rsidRPr="00E24C86">
        <w:t>BSP</w:t>
      </w:r>
      <w:r w:rsidRPr="00E24C86">
        <w:tab/>
        <w:t>Board Support Package</w:t>
      </w:r>
    </w:p>
    <w:p w14:paraId="3CD82B55" w14:textId="77777777" w:rsidR="00130A9E" w:rsidRPr="00E24C86" w:rsidRDefault="00130A9E" w:rsidP="00E24C86">
      <w:pPr>
        <w:spacing w:after="40"/>
        <w:ind w:left="2160" w:hanging="1440"/>
      </w:pPr>
      <w:r w:rsidRPr="00E24C86">
        <w:t>Cabinet</w:t>
      </w:r>
      <w:r w:rsidRPr="00E24C86">
        <w:tab/>
        <w:t>An outdoor enclosure generally housing the controller unit and associated equipment</w:t>
      </w:r>
    </w:p>
    <w:p w14:paraId="4C032BAD" w14:textId="77777777" w:rsidR="00130A9E" w:rsidRPr="00E24C86" w:rsidRDefault="00130A9E" w:rsidP="00E24C86">
      <w:pPr>
        <w:spacing w:after="40"/>
        <w:ind w:left="2160" w:hanging="1440"/>
      </w:pPr>
      <w:r w:rsidRPr="00E24C86">
        <w:t>Caltrans</w:t>
      </w:r>
      <w:r w:rsidRPr="00E24C86">
        <w:tab/>
        <w:t>California Department of Transportation</w:t>
      </w:r>
    </w:p>
    <w:p w14:paraId="30AF76D9" w14:textId="77777777" w:rsidR="00130A9E" w:rsidRPr="00E24C86" w:rsidRDefault="00130A9E" w:rsidP="00E24C86">
      <w:pPr>
        <w:spacing w:after="40"/>
        <w:ind w:left="2160" w:hanging="1440"/>
      </w:pPr>
      <w:r w:rsidRPr="00E24C86">
        <w:t>CD</w:t>
      </w:r>
      <w:r w:rsidRPr="00E24C86">
        <w:tab/>
        <w:t>Carrier Detect</w:t>
      </w:r>
    </w:p>
    <w:p w14:paraId="566F24FE" w14:textId="77777777" w:rsidR="00130A9E" w:rsidRPr="00E24C86" w:rsidRDefault="00130A9E" w:rsidP="00E24C86">
      <w:pPr>
        <w:spacing w:after="40"/>
        <w:ind w:left="2160" w:hanging="1440"/>
      </w:pPr>
      <w:r w:rsidRPr="00E24C86">
        <w:t>Component</w:t>
      </w:r>
      <w:r w:rsidRPr="00E24C86">
        <w:tab/>
        <w:t>Any electrical or electronic device</w:t>
      </w:r>
    </w:p>
    <w:p w14:paraId="00EB0D07" w14:textId="77777777" w:rsidR="00130A9E" w:rsidRPr="00E24C86" w:rsidRDefault="00130A9E" w:rsidP="00E24C86">
      <w:pPr>
        <w:spacing w:after="40"/>
        <w:ind w:left="2160" w:hanging="1440"/>
      </w:pPr>
      <w:r w:rsidRPr="00E24C86">
        <w:t>CPU</w:t>
      </w:r>
      <w:r w:rsidRPr="00E24C86">
        <w:tab/>
        <w:t>Central Processing Unit</w:t>
      </w:r>
    </w:p>
    <w:p w14:paraId="545F7678" w14:textId="77777777" w:rsidR="00130A9E" w:rsidRPr="00E24C86" w:rsidRDefault="00130A9E" w:rsidP="00E24C86">
      <w:pPr>
        <w:spacing w:after="40"/>
        <w:ind w:left="2160" w:hanging="1440"/>
      </w:pPr>
      <w:r w:rsidRPr="00E24C86">
        <w:t>CTS</w:t>
      </w:r>
      <w:r w:rsidRPr="00E24C86">
        <w:tab/>
        <w:t>Clear to send (data)</w:t>
      </w:r>
    </w:p>
    <w:p w14:paraId="6D50CAE2" w14:textId="77777777" w:rsidR="00130A9E" w:rsidRPr="00E24C86" w:rsidRDefault="00130A9E" w:rsidP="00E24C86">
      <w:pPr>
        <w:spacing w:after="40"/>
        <w:ind w:left="2160" w:hanging="1440"/>
      </w:pPr>
      <w:r w:rsidRPr="00E24C86">
        <w:t>DAT</w:t>
      </w:r>
      <w:r w:rsidRPr="00E24C86">
        <w:tab/>
        <w:t>Design Acceptance Testing</w:t>
      </w:r>
    </w:p>
    <w:p w14:paraId="4F843DFB" w14:textId="77777777" w:rsidR="00130A9E" w:rsidRPr="00E24C86" w:rsidRDefault="00130A9E" w:rsidP="00E24C86">
      <w:pPr>
        <w:spacing w:after="40"/>
        <w:ind w:left="2160" w:hanging="1440"/>
      </w:pPr>
      <w:r w:rsidRPr="00E24C86">
        <w:t>DC</w:t>
      </w:r>
      <w:r w:rsidRPr="00E24C86">
        <w:tab/>
        <w:t>Direct Current</w:t>
      </w:r>
    </w:p>
    <w:p w14:paraId="1F4AA605" w14:textId="77777777" w:rsidR="00130A9E" w:rsidRPr="00E24C86" w:rsidRDefault="00130A9E" w:rsidP="00E24C86">
      <w:pPr>
        <w:spacing w:after="40"/>
        <w:ind w:left="2160" w:hanging="1440"/>
      </w:pPr>
      <w:r w:rsidRPr="00E24C86">
        <w:t>DCD</w:t>
      </w:r>
      <w:r w:rsidRPr="00E24C86">
        <w:tab/>
        <w:t>Data Carrier Detect (receive line signal detector)</w:t>
      </w:r>
    </w:p>
    <w:p w14:paraId="0DCFCD82" w14:textId="77777777" w:rsidR="00130A9E" w:rsidRPr="00E24C86" w:rsidRDefault="00130A9E" w:rsidP="00E24C86">
      <w:pPr>
        <w:spacing w:after="40"/>
        <w:ind w:left="2160" w:hanging="1440"/>
      </w:pPr>
      <w:r w:rsidRPr="00E24C86">
        <w:t>DRAM</w:t>
      </w:r>
      <w:r w:rsidRPr="00E24C86">
        <w:tab/>
        <w:t>Dynamic Random Access Memory</w:t>
      </w:r>
    </w:p>
    <w:p w14:paraId="780BB6D6" w14:textId="77777777" w:rsidR="00130A9E" w:rsidRPr="00E24C86" w:rsidRDefault="00130A9E" w:rsidP="00E24C86">
      <w:pPr>
        <w:spacing w:after="40"/>
        <w:ind w:left="2160" w:hanging="1440"/>
      </w:pPr>
      <w:r w:rsidRPr="00E24C86">
        <w:t>EEPROM</w:t>
      </w:r>
      <w:r w:rsidRPr="00E24C86">
        <w:tab/>
        <w:t>Electrically Erasable Programmable Read-Only Memory</w:t>
      </w:r>
    </w:p>
    <w:p w14:paraId="74721BF0" w14:textId="77777777" w:rsidR="00130A9E" w:rsidRPr="00E24C86" w:rsidRDefault="00130A9E" w:rsidP="00E24C86">
      <w:pPr>
        <w:spacing w:after="40"/>
        <w:ind w:left="2160" w:hanging="1440"/>
      </w:pPr>
      <w:r w:rsidRPr="00E24C86">
        <w:t>EG</w:t>
      </w:r>
      <w:r w:rsidRPr="00E24C86">
        <w:tab/>
        <w:t>Equipment Ground</w:t>
      </w:r>
    </w:p>
    <w:p w14:paraId="58A6AB1D" w14:textId="77777777" w:rsidR="00130A9E" w:rsidRPr="00E24C86" w:rsidRDefault="00130A9E" w:rsidP="00E24C86">
      <w:pPr>
        <w:spacing w:after="40"/>
        <w:ind w:left="2160" w:hanging="1440"/>
      </w:pPr>
      <w:r w:rsidRPr="00E24C86">
        <w:t>EIA</w:t>
      </w:r>
      <w:r w:rsidRPr="00E24C86">
        <w:tab/>
        <w:t>Electronic Industries Association</w:t>
      </w:r>
    </w:p>
    <w:p w14:paraId="0CFF6B27" w14:textId="77777777" w:rsidR="006814B7" w:rsidRPr="00E24C86" w:rsidRDefault="006814B7" w:rsidP="00E24C86">
      <w:pPr>
        <w:spacing w:after="40"/>
        <w:ind w:left="2160" w:hanging="1440"/>
      </w:pPr>
      <w:r w:rsidRPr="00E24C86">
        <w:t>EIA-694</w:t>
      </w:r>
      <w:r w:rsidRPr="00E24C86">
        <w:tab/>
        <w:t xml:space="preserve">An EIA standard defining electrical characteristics </w:t>
      </w:r>
      <w:r w:rsidR="00933B7C" w:rsidRPr="00E24C86">
        <w:t xml:space="preserve">only </w:t>
      </w:r>
      <w:r w:rsidRPr="00E24C86">
        <w:t>for an unbalanced digital interface with data signaling rates up to 512kbps (</w:t>
      </w:r>
      <w:r w:rsidR="00933B7C" w:rsidRPr="00E24C86">
        <w:t>electrically compatible with</w:t>
      </w:r>
      <w:r w:rsidRPr="00E24C86">
        <w:t xml:space="preserve"> </w:t>
      </w:r>
      <w:r w:rsidR="00933B7C" w:rsidRPr="00E24C86">
        <w:t>EIA</w:t>
      </w:r>
      <w:r w:rsidRPr="00E24C86">
        <w:t>-232 but with higher data rates)</w:t>
      </w:r>
    </w:p>
    <w:p w14:paraId="3DBE750F" w14:textId="77777777" w:rsidR="00130A9E" w:rsidRPr="00E24C86" w:rsidRDefault="00130A9E" w:rsidP="00E24C86">
      <w:pPr>
        <w:spacing w:after="40"/>
        <w:ind w:left="2160" w:hanging="1440"/>
      </w:pPr>
      <w:r w:rsidRPr="00E24C86">
        <w:t>EL</w:t>
      </w:r>
      <w:r w:rsidRPr="00E24C86">
        <w:tab/>
        <w:t>Electro-luminescent</w:t>
      </w:r>
    </w:p>
    <w:p w14:paraId="4E9D9BA3" w14:textId="77777777" w:rsidR="00130A9E" w:rsidRPr="00E24C86" w:rsidRDefault="00130A9E" w:rsidP="00E24C86">
      <w:pPr>
        <w:spacing w:after="40"/>
        <w:ind w:left="2160" w:hanging="1440"/>
      </w:pPr>
      <w:r w:rsidRPr="00E24C86">
        <w:t>EMI</w:t>
      </w:r>
      <w:r w:rsidRPr="00E24C86">
        <w:tab/>
        <w:t>Electromagnetic Interference</w:t>
      </w:r>
    </w:p>
    <w:p w14:paraId="0F68983B" w14:textId="77777777" w:rsidR="00130A9E" w:rsidRPr="00E24C86" w:rsidRDefault="00130A9E" w:rsidP="00E24C86">
      <w:pPr>
        <w:spacing w:after="40"/>
        <w:ind w:left="2160" w:hanging="1440"/>
      </w:pPr>
      <w:r w:rsidRPr="00E24C86">
        <w:t>ENET</w:t>
      </w:r>
      <w:r w:rsidRPr="00E24C86">
        <w:tab/>
        <w:t>Ethernet</w:t>
      </w:r>
    </w:p>
    <w:p w14:paraId="3AA4C502" w14:textId="77777777" w:rsidR="00130A9E" w:rsidRPr="00E24C86" w:rsidRDefault="00130A9E" w:rsidP="00E24C86">
      <w:pPr>
        <w:spacing w:after="40"/>
        <w:ind w:left="2160" w:hanging="1440"/>
      </w:pPr>
      <w:r w:rsidRPr="00E24C86">
        <w:lastRenderedPageBreak/>
        <w:t>EPROM</w:t>
      </w:r>
      <w:r w:rsidRPr="00E24C86">
        <w:tab/>
        <w:t>Ultraviolet Erasable, Programmable, Read-Only Memory</w:t>
      </w:r>
    </w:p>
    <w:p w14:paraId="5E26B2B2" w14:textId="5A0E13EB" w:rsidR="00130A9E" w:rsidRPr="00E24C86" w:rsidRDefault="00130A9E" w:rsidP="00E24C86">
      <w:pPr>
        <w:spacing w:after="40"/>
        <w:ind w:left="2160" w:hanging="1440"/>
      </w:pPr>
      <w:r w:rsidRPr="00E24C86">
        <w:t>Equal</w:t>
      </w:r>
      <w:r w:rsidRPr="00E24C86">
        <w:tab/>
        <w:t>Connectors</w:t>
      </w:r>
      <w:r w:rsidR="00FE159C" w:rsidRPr="00E24C86">
        <w:t xml:space="preserve">: </w:t>
      </w:r>
      <w:r w:rsidR="00C92271" w:rsidRPr="00E24C86">
        <w:t>conform</w:t>
      </w:r>
      <w:r w:rsidRPr="00E24C86">
        <w:t xml:space="preserve"> to physical dimensions, contact material, </w:t>
      </w:r>
      <w:r w:rsidR="002519D0" w:rsidRPr="00E24C86">
        <w:t>plating,</w:t>
      </w:r>
      <w:r w:rsidRPr="00E24C86">
        <w:t xml:space="preserve"> and method of connection.</w:t>
      </w:r>
    </w:p>
    <w:p w14:paraId="0DA22FC2" w14:textId="2B045D74" w:rsidR="00130A9E" w:rsidRPr="00E24C86" w:rsidRDefault="00130A9E" w:rsidP="00E24C86">
      <w:pPr>
        <w:spacing w:after="40"/>
        <w:ind w:left="2160" w:hanging="1440"/>
      </w:pPr>
      <w:r w:rsidRPr="00E24C86">
        <w:tab/>
        <w:t>Devices</w:t>
      </w:r>
      <w:r w:rsidR="00FE159C" w:rsidRPr="00E24C86">
        <w:t xml:space="preserve">: </w:t>
      </w:r>
      <w:r w:rsidR="00C92271" w:rsidRPr="00E24C86">
        <w:t>conform</w:t>
      </w:r>
      <w:r w:rsidRPr="00E24C86">
        <w:t xml:space="preserve"> to function, pin out, electrical and operating parameter requirements, access times and interface parameters of the specified device</w:t>
      </w:r>
    </w:p>
    <w:p w14:paraId="220ED7D5" w14:textId="77777777" w:rsidR="00130A9E" w:rsidRPr="00E24C86" w:rsidRDefault="00130A9E" w:rsidP="00E24C86">
      <w:pPr>
        <w:spacing w:after="40"/>
        <w:ind w:left="2160" w:hanging="1440"/>
      </w:pPr>
      <w:r w:rsidRPr="00E24C86">
        <w:t>ETL</w:t>
      </w:r>
      <w:r w:rsidRPr="00E24C86">
        <w:tab/>
        <w:t>Electrical Testing Laboratories, Inc.</w:t>
      </w:r>
    </w:p>
    <w:p w14:paraId="2E7ABC41" w14:textId="77777777" w:rsidR="00130A9E" w:rsidRPr="00E24C86" w:rsidRDefault="00130A9E" w:rsidP="00E24C86">
      <w:pPr>
        <w:spacing w:after="40"/>
        <w:ind w:left="2160" w:hanging="1440"/>
      </w:pPr>
      <w:r w:rsidRPr="00E24C86">
        <w:t>FCU</w:t>
      </w:r>
      <w:r w:rsidRPr="00E24C86">
        <w:tab/>
        <w:t>Field Control</w:t>
      </w:r>
      <w:r w:rsidR="000F288D" w:rsidRPr="00E24C86">
        <w:t>ler</w:t>
      </w:r>
      <w:r w:rsidRPr="00E24C86">
        <w:t xml:space="preserve"> Unit</w:t>
      </w:r>
    </w:p>
    <w:p w14:paraId="3594D418" w14:textId="77777777" w:rsidR="00130A9E" w:rsidRPr="00E24C86" w:rsidRDefault="00130A9E" w:rsidP="00E24C86">
      <w:pPr>
        <w:spacing w:after="40"/>
        <w:ind w:left="2160" w:hanging="1440"/>
      </w:pPr>
      <w:r w:rsidRPr="00E24C86">
        <w:t>Firmware</w:t>
      </w:r>
      <w:r w:rsidRPr="00E24C86">
        <w:tab/>
        <w:t>A computer program or software stored permanently in PROM, EPROM, ROM, or semi-permanently in EEPROM</w:t>
      </w:r>
    </w:p>
    <w:p w14:paraId="29996553" w14:textId="2B0C3A76" w:rsidR="00130A9E" w:rsidRPr="00E24C86" w:rsidRDefault="00130A9E" w:rsidP="00E24C86">
      <w:pPr>
        <w:spacing w:after="40"/>
        <w:ind w:left="2160" w:hanging="1440"/>
      </w:pPr>
      <w:r w:rsidRPr="00E24C86">
        <w:t>FLASH</w:t>
      </w:r>
      <w:r w:rsidRPr="00E24C86">
        <w:tab/>
      </w:r>
      <w:r w:rsidR="00C518C4" w:rsidRPr="00E24C86">
        <w:t>Long-Term Non-Volatile Memory: a</w:t>
      </w:r>
      <w:r w:rsidRPr="00E24C86">
        <w:t xml:space="preserve"> form of </w:t>
      </w:r>
      <w:r w:rsidR="00A9465D" w:rsidRPr="00E24C86">
        <w:t xml:space="preserve">EEPROM </w:t>
      </w:r>
      <w:r w:rsidRPr="00E24C86">
        <w:t xml:space="preserve">that allows multiple </w:t>
      </w:r>
      <w:r w:rsidR="00A9465D" w:rsidRPr="00E24C86">
        <w:t xml:space="preserve">memory </w:t>
      </w:r>
      <w:r w:rsidRPr="00E24C86">
        <w:t xml:space="preserve">locations to be erased or written in one programming operation. It is solid-state, </w:t>
      </w:r>
      <w:r w:rsidR="00B11A58" w:rsidRPr="00E24C86">
        <w:t>permanent,</w:t>
      </w:r>
      <w:r w:rsidRPr="00E24C86">
        <w:t xml:space="preserve"> and non-volatile memory typically having fast access and read/write cycles</w:t>
      </w:r>
    </w:p>
    <w:p w14:paraId="7CD0FB5D" w14:textId="77777777" w:rsidR="00130A9E" w:rsidRPr="00E24C86" w:rsidRDefault="00130A9E" w:rsidP="00E24C86">
      <w:pPr>
        <w:spacing w:after="40"/>
        <w:ind w:left="2160" w:hanging="1440"/>
      </w:pPr>
      <w:r w:rsidRPr="00E24C86">
        <w:t>FPA</w:t>
      </w:r>
      <w:r w:rsidRPr="00E24C86">
        <w:tab/>
        <w:t>Front Panel Assembly</w:t>
      </w:r>
    </w:p>
    <w:p w14:paraId="7848134C" w14:textId="77777777" w:rsidR="00130A9E" w:rsidRPr="00E24C86" w:rsidRDefault="00130A9E" w:rsidP="00E24C86">
      <w:pPr>
        <w:spacing w:after="40"/>
        <w:ind w:left="2160" w:hanging="1440"/>
      </w:pPr>
      <w:r w:rsidRPr="00E24C86">
        <w:t>FSK</w:t>
      </w:r>
      <w:r w:rsidRPr="00E24C86">
        <w:tab/>
        <w:t>Frequency Shift Keying</w:t>
      </w:r>
    </w:p>
    <w:p w14:paraId="001935D6" w14:textId="77777777" w:rsidR="00B16C66" w:rsidRPr="00E24C86" w:rsidRDefault="00B16C66" w:rsidP="00E24C86">
      <w:pPr>
        <w:spacing w:after="40"/>
        <w:ind w:left="2160" w:hanging="1440"/>
      </w:pPr>
      <w:r w:rsidRPr="00E24C86">
        <w:t>GPS</w:t>
      </w:r>
      <w:r w:rsidRPr="00E24C86">
        <w:tab/>
        <w:t>Global Positioning System</w:t>
      </w:r>
    </w:p>
    <w:p w14:paraId="62330385" w14:textId="77777777" w:rsidR="00130A9E" w:rsidRPr="00E24C86" w:rsidRDefault="00130A9E" w:rsidP="00E24C86">
      <w:pPr>
        <w:spacing w:after="40"/>
        <w:ind w:left="2160" w:hanging="1440"/>
      </w:pPr>
      <w:r w:rsidRPr="00E24C86">
        <w:t>HDLC</w:t>
      </w:r>
      <w:r w:rsidRPr="00E24C86">
        <w:tab/>
        <w:t>High-level Data Link Control</w:t>
      </w:r>
    </w:p>
    <w:p w14:paraId="5A1AE8AC" w14:textId="77777777" w:rsidR="00130A9E" w:rsidRPr="00E24C86" w:rsidRDefault="00130A9E" w:rsidP="00E24C86">
      <w:pPr>
        <w:spacing w:after="40"/>
        <w:ind w:left="2160" w:hanging="1440"/>
      </w:pPr>
      <w:r w:rsidRPr="00E24C86">
        <w:t>I/O</w:t>
      </w:r>
      <w:r w:rsidRPr="00E24C86">
        <w:tab/>
        <w:t>Input/Output</w:t>
      </w:r>
    </w:p>
    <w:p w14:paraId="555CF06A" w14:textId="77777777" w:rsidR="00130A9E" w:rsidRPr="00E24C86" w:rsidRDefault="00130A9E" w:rsidP="00E24C86">
      <w:pPr>
        <w:spacing w:after="40"/>
        <w:ind w:left="2160" w:hanging="1440"/>
      </w:pPr>
      <w:r w:rsidRPr="00E24C86">
        <w:t>IEEE</w:t>
      </w:r>
      <w:r w:rsidRPr="00E24C86">
        <w:tab/>
        <w:t>Institute of Electrical and Electronics Engineers</w:t>
      </w:r>
    </w:p>
    <w:p w14:paraId="697FFBDB" w14:textId="77777777" w:rsidR="00130A9E" w:rsidRPr="00E24C86" w:rsidRDefault="00130A9E" w:rsidP="00E24C86">
      <w:pPr>
        <w:spacing w:after="40"/>
        <w:ind w:left="2160" w:hanging="1440"/>
      </w:pPr>
      <w:r w:rsidRPr="00E24C86">
        <w:t>IP</w:t>
      </w:r>
      <w:r w:rsidRPr="00E24C86">
        <w:tab/>
        <w:t>Internet Protocol</w:t>
      </w:r>
    </w:p>
    <w:p w14:paraId="6DEDE93B" w14:textId="77777777" w:rsidR="00130A9E" w:rsidRPr="00E24C86" w:rsidRDefault="00130A9E" w:rsidP="00E24C86">
      <w:pPr>
        <w:spacing w:after="40"/>
        <w:ind w:left="2160" w:hanging="1440"/>
      </w:pPr>
      <w:r w:rsidRPr="00E24C86">
        <w:t>ISO</w:t>
      </w:r>
      <w:r w:rsidRPr="00E24C86">
        <w:tab/>
        <w:t>International Standards Organization</w:t>
      </w:r>
    </w:p>
    <w:p w14:paraId="5B19731E" w14:textId="77777777" w:rsidR="00130A9E" w:rsidRPr="00E24C86" w:rsidRDefault="00130A9E" w:rsidP="00E24C86">
      <w:pPr>
        <w:spacing w:after="40"/>
        <w:ind w:left="2160" w:hanging="1440"/>
      </w:pPr>
      <w:r w:rsidRPr="00E24C86">
        <w:t>ITE</w:t>
      </w:r>
      <w:r w:rsidRPr="00E24C86">
        <w:tab/>
        <w:t>Institute of Transportation Engineers</w:t>
      </w:r>
    </w:p>
    <w:p w14:paraId="7A623B4F" w14:textId="77777777" w:rsidR="00130A9E" w:rsidRPr="00E24C86" w:rsidRDefault="00130A9E" w:rsidP="00E24C86">
      <w:pPr>
        <w:spacing w:after="40"/>
        <w:ind w:left="2160" w:hanging="1440"/>
      </w:pPr>
      <w:r w:rsidRPr="00E24C86">
        <w:t>ITS</w:t>
      </w:r>
      <w:r w:rsidRPr="00E24C86">
        <w:tab/>
        <w:t>Intelligent Transportation Systems</w:t>
      </w:r>
      <w:r w:rsidR="004B4F10" w:rsidRPr="00E24C86">
        <w:t xml:space="preserve"> (including standards approved by AASHTO/NEMA/ITE)</w:t>
      </w:r>
    </w:p>
    <w:p w14:paraId="258A37BE" w14:textId="416794BE" w:rsidR="00130A9E" w:rsidRPr="00E24C86" w:rsidRDefault="00130A9E" w:rsidP="00E24C86">
      <w:pPr>
        <w:spacing w:after="40"/>
        <w:ind w:left="2160" w:hanging="1440"/>
      </w:pPr>
      <w:r w:rsidRPr="00E24C86">
        <w:t>Jumper</w:t>
      </w:r>
      <w:r w:rsidRPr="00E24C86">
        <w:tab/>
        <w:t>A means of connecting/disconnecting two or more conductors by soldering/desoldering a conductive wire or by PCB post</w:t>
      </w:r>
      <w:r w:rsidR="00ED1957" w:rsidRPr="00E24C86">
        <w:t>-</w:t>
      </w:r>
      <w:r w:rsidRPr="00E24C86">
        <w:t>jumper</w:t>
      </w:r>
    </w:p>
    <w:p w14:paraId="4289392F" w14:textId="77777777" w:rsidR="00130A9E" w:rsidRPr="00E24C86" w:rsidRDefault="00130A9E" w:rsidP="00E24C86">
      <w:pPr>
        <w:spacing w:after="40"/>
        <w:ind w:left="2160" w:hanging="1440"/>
      </w:pPr>
      <w:r w:rsidRPr="00E24C86">
        <w:t>Keyed</w:t>
      </w:r>
      <w:r w:rsidRPr="00E24C86">
        <w:tab/>
        <w:t>Means by which like connectors can be physically altered to prevent improper insertion</w:t>
      </w:r>
    </w:p>
    <w:p w14:paraId="25638CA7" w14:textId="77777777" w:rsidR="00130A9E" w:rsidRPr="00E24C86" w:rsidRDefault="00130A9E" w:rsidP="00E24C86">
      <w:pPr>
        <w:spacing w:after="40"/>
        <w:ind w:left="2160" w:hanging="1440"/>
      </w:pPr>
      <w:r w:rsidRPr="00E24C86">
        <w:t>LCD</w:t>
      </w:r>
      <w:r w:rsidRPr="00E24C86">
        <w:tab/>
        <w:t>Liquid Crystal Display</w:t>
      </w:r>
    </w:p>
    <w:p w14:paraId="7717AE91" w14:textId="77777777" w:rsidR="00130A9E" w:rsidRPr="00E24C86" w:rsidRDefault="00130A9E" w:rsidP="00E24C86">
      <w:pPr>
        <w:spacing w:after="40"/>
        <w:ind w:left="2160" w:hanging="1440"/>
      </w:pPr>
      <w:r w:rsidRPr="00E24C86">
        <w:t>LED</w:t>
      </w:r>
      <w:r w:rsidRPr="00E24C86">
        <w:tab/>
        <w:t>Light Emitting Diode</w:t>
      </w:r>
    </w:p>
    <w:p w14:paraId="6290F0F4" w14:textId="77777777" w:rsidR="00130A9E" w:rsidRPr="00E24C86" w:rsidRDefault="00130A9E" w:rsidP="00E24C86">
      <w:pPr>
        <w:spacing w:after="40"/>
        <w:ind w:left="2160" w:hanging="1440"/>
      </w:pPr>
      <w:r w:rsidRPr="00E24C86">
        <w:t>LOGIC</w:t>
      </w:r>
      <w:r w:rsidRPr="00E24C86">
        <w:tab/>
        <w:t>Negative logic convention (Ground True) state</w:t>
      </w:r>
    </w:p>
    <w:p w14:paraId="6D789947" w14:textId="77777777" w:rsidR="00130A9E" w:rsidRPr="00E24C86" w:rsidRDefault="00130A9E" w:rsidP="00E24C86">
      <w:pPr>
        <w:spacing w:after="40"/>
        <w:ind w:left="2160" w:hanging="1440"/>
      </w:pPr>
      <w:r w:rsidRPr="00E24C86">
        <w:t>logic-level</w:t>
      </w:r>
      <w:r w:rsidRPr="00E24C86">
        <w:tab/>
        <w:t xml:space="preserve">HCT or equivalent TTL – compatible voltage </w:t>
      </w:r>
      <w:r w:rsidR="005B7568" w:rsidRPr="00E24C86">
        <w:t xml:space="preserve">and fanout </w:t>
      </w:r>
      <w:r w:rsidRPr="00E24C86">
        <w:t>interface levels</w:t>
      </w:r>
    </w:p>
    <w:p w14:paraId="469D346D" w14:textId="77777777" w:rsidR="00130A9E" w:rsidRPr="00E24C86" w:rsidRDefault="00130A9E" w:rsidP="00E24C86">
      <w:pPr>
        <w:spacing w:after="40"/>
        <w:ind w:left="2160" w:hanging="1440"/>
      </w:pPr>
      <w:r w:rsidRPr="00E24C86">
        <w:t>lsb</w:t>
      </w:r>
      <w:r w:rsidRPr="00E24C86">
        <w:tab/>
        <w:t>Least Significant Bit</w:t>
      </w:r>
    </w:p>
    <w:p w14:paraId="17F1085A" w14:textId="77777777" w:rsidR="00130A9E" w:rsidRPr="00E24C86" w:rsidRDefault="00130A9E" w:rsidP="00E24C86">
      <w:pPr>
        <w:spacing w:after="40"/>
        <w:ind w:left="2160" w:hanging="1440"/>
      </w:pPr>
      <w:r w:rsidRPr="00E24C86">
        <w:t>LSB</w:t>
      </w:r>
      <w:r w:rsidRPr="00E24C86">
        <w:tab/>
        <w:t>Least Significant Byte</w:t>
      </w:r>
    </w:p>
    <w:p w14:paraId="14DA1481" w14:textId="77777777" w:rsidR="00130A9E" w:rsidRPr="00E24C86" w:rsidRDefault="00130A9E" w:rsidP="00E24C86">
      <w:pPr>
        <w:spacing w:after="40"/>
        <w:ind w:left="2160" w:hanging="1440"/>
      </w:pPr>
      <w:r w:rsidRPr="00E24C86">
        <w:t xml:space="preserve">MIPS </w:t>
      </w:r>
      <w:r w:rsidRPr="00E24C86">
        <w:tab/>
        <w:t>Million Instructions Per Second</w:t>
      </w:r>
    </w:p>
    <w:p w14:paraId="0D5147FF" w14:textId="77777777" w:rsidR="004B4F10" w:rsidRPr="00E24C86" w:rsidRDefault="004B4F10" w:rsidP="00E24C86">
      <w:pPr>
        <w:spacing w:after="40"/>
        <w:ind w:left="2160" w:hanging="1440"/>
      </w:pPr>
      <w:r w:rsidRPr="00E24C86">
        <w:t>Model 2070</w:t>
      </w:r>
      <w:r w:rsidRPr="00E24C86">
        <w:tab/>
      </w:r>
      <w:r w:rsidR="009D4CF9" w:rsidRPr="00E24C86">
        <w:t>A traffic control device that meets one of the California Department of Transportation (Caltrans) Transportation Electrical Equipment Specifications for Model 2070 traffic control devices.</w:t>
      </w:r>
    </w:p>
    <w:p w14:paraId="0243BEC8" w14:textId="77777777" w:rsidR="00130A9E" w:rsidRPr="00E24C86" w:rsidRDefault="00130A9E" w:rsidP="00E24C86">
      <w:pPr>
        <w:spacing w:after="40"/>
        <w:ind w:left="2160" w:hanging="1440"/>
      </w:pPr>
      <w:r w:rsidRPr="00E24C86">
        <w:t>Module</w:t>
      </w:r>
      <w:r w:rsidRPr="00E24C86">
        <w:tab/>
        <w:t>A functional unit that plugs into an assembly</w:t>
      </w:r>
    </w:p>
    <w:p w14:paraId="7BFABA85" w14:textId="77777777" w:rsidR="00130A9E" w:rsidRPr="00E24C86" w:rsidRDefault="00130A9E" w:rsidP="00E24C86">
      <w:pPr>
        <w:spacing w:after="40"/>
        <w:ind w:left="2160" w:hanging="1440"/>
      </w:pPr>
      <w:r w:rsidRPr="00E24C86">
        <w:t>msb</w:t>
      </w:r>
      <w:r w:rsidRPr="00E24C86">
        <w:tab/>
        <w:t>Most Significant Bit</w:t>
      </w:r>
    </w:p>
    <w:p w14:paraId="5CD2858A" w14:textId="77777777" w:rsidR="00130A9E" w:rsidRPr="00E24C86" w:rsidRDefault="00130A9E" w:rsidP="00E24C86">
      <w:pPr>
        <w:spacing w:after="40"/>
        <w:ind w:left="2160" w:hanging="1440"/>
      </w:pPr>
      <w:r w:rsidRPr="00E24C86">
        <w:t>MS</w:t>
      </w:r>
      <w:r w:rsidRPr="00E24C86">
        <w:tab/>
        <w:t>Military Specification, Mil-Spec or Mil-Standard</w:t>
      </w:r>
    </w:p>
    <w:p w14:paraId="1359EE68" w14:textId="77777777" w:rsidR="00130A9E" w:rsidRPr="00E24C86" w:rsidRDefault="00130A9E" w:rsidP="00E24C86">
      <w:pPr>
        <w:spacing w:after="40"/>
        <w:ind w:left="2160" w:hanging="1440"/>
      </w:pPr>
      <w:r w:rsidRPr="00E24C86">
        <w:t>MSB</w:t>
      </w:r>
      <w:r w:rsidRPr="00E24C86">
        <w:tab/>
        <w:t>Most Significant Byte</w:t>
      </w:r>
    </w:p>
    <w:p w14:paraId="7C1BB523" w14:textId="77777777" w:rsidR="00B96309" w:rsidRPr="00E24C86" w:rsidRDefault="00B96309" w:rsidP="00E24C86">
      <w:pPr>
        <w:spacing w:after="40"/>
        <w:ind w:left="2160" w:hanging="1440"/>
      </w:pPr>
      <w:r w:rsidRPr="00E24C86">
        <w:t>N/A</w:t>
      </w:r>
      <w:r w:rsidRPr="00E24C86">
        <w:tab/>
        <w:t>Not App</w:t>
      </w:r>
      <w:r w:rsidR="001B1E68" w:rsidRPr="00E24C86">
        <w:t>l</w:t>
      </w:r>
      <w:r w:rsidRPr="00E24C86">
        <w:t xml:space="preserve">icable </w:t>
      </w:r>
    </w:p>
    <w:p w14:paraId="4E010A1B" w14:textId="77777777" w:rsidR="00130A9E" w:rsidRPr="00E24C86" w:rsidRDefault="00130A9E" w:rsidP="00E24C86">
      <w:pPr>
        <w:spacing w:after="40"/>
        <w:ind w:left="2160" w:hanging="1440"/>
      </w:pPr>
      <w:r w:rsidRPr="00E24C86">
        <w:t>NA</w:t>
      </w:r>
      <w:r w:rsidRPr="00E24C86">
        <w:tab/>
        <w:t>Presently Not Assigned. Cannot be used by the contractor for other purposes.</w:t>
      </w:r>
    </w:p>
    <w:p w14:paraId="18ED9A88" w14:textId="77777777" w:rsidR="00130A9E" w:rsidRPr="00E24C86" w:rsidRDefault="00130A9E" w:rsidP="00E24C86">
      <w:pPr>
        <w:spacing w:after="40"/>
        <w:ind w:left="2160" w:hanging="1440"/>
      </w:pPr>
      <w:r w:rsidRPr="00E24C86">
        <w:lastRenderedPageBreak/>
        <w:t>NEMA</w:t>
      </w:r>
      <w:r w:rsidRPr="00E24C86">
        <w:tab/>
        <w:t>National Electrical Manufacturer's Association</w:t>
      </w:r>
    </w:p>
    <w:p w14:paraId="6E4E1C62" w14:textId="77777777" w:rsidR="00130A9E" w:rsidRPr="00E24C86" w:rsidRDefault="00130A9E" w:rsidP="00E24C86">
      <w:pPr>
        <w:spacing w:after="40"/>
        <w:ind w:left="2160" w:hanging="1440"/>
      </w:pPr>
      <w:r w:rsidRPr="00E24C86">
        <w:t>NETA</w:t>
      </w:r>
      <w:r w:rsidRPr="00E24C86">
        <w:tab/>
      </w:r>
      <w:r w:rsidR="00A9465D" w:rsidRPr="00E24C86">
        <w:t xml:space="preserve">InterNational </w:t>
      </w:r>
      <w:r w:rsidRPr="00E24C86">
        <w:t>Electrical Testing Association</w:t>
      </w:r>
    </w:p>
    <w:p w14:paraId="45A3D8A8" w14:textId="77777777" w:rsidR="00130A9E" w:rsidRPr="00E24C86" w:rsidRDefault="00130A9E" w:rsidP="00E24C86">
      <w:pPr>
        <w:spacing w:after="40"/>
        <w:ind w:left="2160" w:hanging="1440"/>
      </w:pPr>
      <w:r w:rsidRPr="00E24C86">
        <w:t>NLSB</w:t>
      </w:r>
      <w:r w:rsidRPr="00E24C86">
        <w:tab/>
        <w:t>Next Least Significant Byte</w:t>
      </w:r>
    </w:p>
    <w:p w14:paraId="39BB8504" w14:textId="77777777" w:rsidR="00130A9E" w:rsidRPr="00E24C86" w:rsidRDefault="00130A9E" w:rsidP="00E24C86">
      <w:pPr>
        <w:spacing w:after="40"/>
        <w:ind w:left="2160" w:hanging="1440"/>
      </w:pPr>
      <w:r w:rsidRPr="00E24C86">
        <w:t>NMSB</w:t>
      </w:r>
      <w:r w:rsidRPr="00E24C86">
        <w:tab/>
        <w:t>Next Most Significant Byte</w:t>
      </w:r>
    </w:p>
    <w:p w14:paraId="69EAB814" w14:textId="77777777" w:rsidR="00130A9E" w:rsidRPr="00E24C86" w:rsidRDefault="00130A9E" w:rsidP="00E24C86">
      <w:pPr>
        <w:spacing w:after="40"/>
        <w:ind w:left="2160" w:hanging="1440"/>
      </w:pPr>
      <w:r w:rsidRPr="00E24C86">
        <w:t>NTCIP</w:t>
      </w:r>
      <w:r w:rsidRPr="00E24C86">
        <w:tab/>
        <w:t>National Transportation Communication for ITS Protocol</w:t>
      </w:r>
    </w:p>
    <w:p w14:paraId="6CA4B7FF" w14:textId="77777777" w:rsidR="00B16C66" w:rsidRPr="00E24C86" w:rsidRDefault="00B16C66" w:rsidP="00E24C86">
      <w:pPr>
        <w:spacing w:after="40"/>
        <w:ind w:left="2160" w:hanging="1440"/>
      </w:pPr>
      <w:r w:rsidRPr="00E24C86">
        <w:t>NTP</w:t>
      </w:r>
      <w:r w:rsidRPr="00E24C86">
        <w:tab/>
        <w:t>Network Time Protocol</w:t>
      </w:r>
    </w:p>
    <w:p w14:paraId="06339E96" w14:textId="77777777" w:rsidR="00130A9E" w:rsidRPr="00E24C86" w:rsidRDefault="00130A9E" w:rsidP="00E24C86">
      <w:pPr>
        <w:spacing w:after="40"/>
        <w:ind w:left="2160" w:hanging="1440"/>
      </w:pPr>
      <w:r w:rsidRPr="00E24C86">
        <w:t>NYSDOT</w:t>
      </w:r>
      <w:r w:rsidRPr="00E24C86">
        <w:tab/>
        <w:t>New York State Department of Transportation</w:t>
      </w:r>
    </w:p>
    <w:p w14:paraId="0557982B" w14:textId="77777777" w:rsidR="00130A9E" w:rsidRPr="00E24C86" w:rsidRDefault="00130A9E" w:rsidP="00E24C86">
      <w:pPr>
        <w:spacing w:after="40"/>
        <w:ind w:left="2160" w:hanging="1440"/>
      </w:pPr>
      <w:r w:rsidRPr="00E24C86">
        <w:t>O/S</w:t>
      </w:r>
      <w:r w:rsidRPr="00E24C86">
        <w:tab/>
        <w:t>Operating System</w:t>
      </w:r>
    </w:p>
    <w:p w14:paraId="0C755B87" w14:textId="77777777" w:rsidR="00130A9E" w:rsidRPr="00E24C86" w:rsidRDefault="00130A9E" w:rsidP="00E24C86">
      <w:pPr>
        <w:spacing w:after="40"/>
        <w:ind w:left="2160" w:hanging="1440"/>
      </w:pPr>
      <w:r w:rsidRPr="00E24C86">
        <w:t>Open System</w:t>
      </w:r>
      <w:r w:rsidRPr="00E24C86">
        <w:tab/>
        <w:t>Standardized hardware interfaces in a module</w:t>
      </w:r>
    </w:p>
    <w:p w14:paraId="0D44FC79" w14:textId="77777777" w:rsidR="00B96309" w:rsidRPr="00E24C86" w:rsidRDefault="00B96309" w:rsidP="00E24C86">
      <w:pPr>
        <w:spacing w:after="40"/>
        <w:ind w:left="2160" w:hanging="1440"/>
      </w:pPr>
      <w:r w:rsidRPr="00E24C86">
        <w:t>OST</w:t>
      </w:r>
      <w:r w:rsidRPr="00E24C86">
        <w:tab/>
        <w:t>Operating System Time</w:t>
      </w:r>
    </w:p>
    <w:p w14:paraId="2A966ACD" w14:textId="77777777" w:rsidR="00130A9E" w:rsidRPr="00E24C86" w:rsidRDefault="00130A9E" w:rsidP="00E24C86">
      <w:pPr>
        <w:spacing w:after="40"/>
        <w:ind w:left="2160" w:hanging="1440"/>
      </w:pPr>
      <w:r w:rsidRPr="00E24C86">
        <w:t>PCB</w:t>
      </w:r>
      <w:r w:rsidRPr="00E24C86">
        <w:tab/>
        <w:t>Printed Circuit Board</w:t>
      </w:r>
    </w:p>
    <w:p w14:paraId="678C00D4" w14:textId="77777777" w:rsidR="00130A9E" w:rsidRPr="00E24C86" w:rsidRDefault="00130A9E" w:rsidP="00E24C86">
      <w:pPr>
        <w:spacing w:after="40"/>
        <w:ind w:left="2160" w:hanging="1440"/>
      </w:pPr>
      <w:r w:rsidRPr="00E24C86">
        <w:t>RAM</w:t>
      </w:r>
      <w:r w:rsidRPr="00E24C86">
        <w:tab/>
        <w:t>Random Access Memory</w:t>
      </w:r>
    </w:p>
    <w:p w14:paraId="0108B45D" w14:textId="77777777" w:rsidR="00130A9E" w:rsidRPr="00E24C86" w:rsidRDefault="00130A9E" w:rsidP="00E24C86">
      <w:pPr>
        <w:spacing w:after="40"/>
        <w:ind w:left="2160" w:hanging="1440"/>
      </w:pPr>
      <w:r w:rsidRPr="00E24C86">
        <w:t>RF</w:t>
      </w:r>
      <w:r w:rsidRPr="00E24C86">
        <w:tab/>
        <w:t>Radio Frequency</w:t>
      </w:r>
    </w:p>
    <w:p w14:paraId="45FC041D" w14:textId="77777777" w:rsidR="00130A9E" w:rsidRPr="00E24C86" w:rsidRDefault="00130A9E" w:rsidP="00E24C86">
      <w:pPr>
        <w:spacing w:after="40"/>
        <w:ind w:left="2160" w:hanging="1440"/>
      </w:pPr>
      <w:r w:rsidRPr="00E24C86">
        <w:t>RMS</w:t>
      </w:r>
      <w:r w:rsidRPr="00E24C86">
        <w:tab/>
        <w:t>Root mean square</w:t>
      </w:r>
    </w:p>
    <w:p w14:paraId="7036AC71" w14:textId="77777777" w:rsidR="00130A9E" w:rsidRPr="00E24C86" w:rsidRDefault="00130A9E" w:rsidP="00E24C86">
      <w:pPr>
        <w:spacing w:after="40"/>
        <w:ind w:left="2160" w:hanging="1440"/>
      </w:pPr>
      <w:r w:rsidRPr="00E24C86">
        <w:t>ROM</w:t>
      </w:r>
      <w:r w:rsidRPr="00E24C86">
        <w:tab/>
        <w:t>Read only memory</w:t>
      </w:r>
    </w:p>
    <w:p w14:paraId="7C826388" w14:textId="77777777" w:rsidR="00130A9E" w:rsidRPr="00E24C86" w:rsidRDefault="00130A9E" w:rsidP="00E24C86">
      <w:pPr>
        <w:spacing w:after="40"/>
        <w:ind w:left="2160" w:hanging="1440"/>
      </w:pPr>
      <w:r w:rsidRPr="00E24C86">
        <w:t>RTC</w:t>
      </w:r>
      <w:r w:rsidRPr="00E24C86">
        <w:tab/>
        <w:t>Real Time Clock</w:t>
      </w:r>
    </w:p>
    <w:p w14:paraId="31315B9B" w14:textId="77777777" w:rsidR="00130A9E" w:rsidRPr="00E24C86" w:rsidRDefault="00130A9E" w:rsidP="00E24C86">
      <w:pPr>
        <w:spacing w:after="40"/>
        <w:ind w:left="2160" w:hanging="1440"/>
      </w:pPr>
      <w:r w:rsidRPr="00E24C86">
        <w:t>RTS</w:t>
      </w:r>
      <w:r w:rsidRPr="00E24C86">
        <w:tab/>
        <w:t>Request to send (data)</w:t>
      </w:r>
    </w:p>
    <w:p w14:paraId="4D94253F" w14:textId="0F2B7937" w:rsidR="00130A9E" w:rsidRPr="00E24C86" w:rsidRDefault="00130A9E" w:rsidP="00E24C86">
      <w:pPr>
        <w:spacing w:after="40"/>
        <w:ind w:left="2160" w:hanging="1440"/>
      </w:pPr>
      <w:r w:rsidRPr="00E24C86">
        <w:t>RX</w:t>
      </w:r>
      <w:r w:rsidRPr="00E24C86">
        <w:tab/>
        <w:t xml:space="preserve">Abbreviation for “Receive” when used to describe communication signals. </w:t>
      </w:r>
      <w:r w:rsidR="00B11A58" w:rsidRPr="00E24C86">
        <w:t>Typically,</w:t>
      </w:r>
      <w:r w:rsidRPr="00E24C86">
        <w:t xml:space="preserve"> a prefix for other character(s).</w:t>
      </w:r>
    </w:p>
    <w:p w14:paraId="4765B6DB" w14:textId="77777777" w:rsidR="00130A9E" w:rsidRPr="00E24C86" w:rsidRDefault="00130A9E" w:rsidP="00E24C86">
      <w:pPr>
        <w:spacing w:after="40"/>
        <w:ind w:left="2160" w:hanging="1440"/>
      </w:pPr>
      <w:r w:rsidRPr="00E24C86">
        <w:t>RXC</w:t>
      </w:r>
      <w:r w:rsidRPr="00E24C86">
        <w:tab/>
        <w:t>Receive Clock</w:t>
      </w:r>
    </w:p>
    <w:p w14:paraId="2424C8A6" w14:textId="77777777" w:rsidR="00130A9E" w:rsidRPr="00E24C86" w:rsidRDefault="00130A9E" w:rsidP="00E24C86">
      <w:pPr>
        <w:spacing w:after="40"/>
        <w:ind w:left="2160" w:hanging="1440"/>
      </w:pPr>
      <w:r w:rsidRPr="00E24C86">
        <w:t xml:space="preserve">RXD </w:t>
      </w:r>
      <w:r w:rsidRPr="00E24C86">
        <w:tab/>
        <w:t>Receive Data</w:t>
      </w:r>
    </w:p>
    <w:p w14:paraId="32326105" w14:textId="77777777" w:rsidR="00130A9E" w:rsidRPr="00E24C86" w:rsidRDefault="00130A9E" w:rsidP="00E24C86">
      <w:pPr>
        <w:spacing w:after="40"/>
        <w:ind w:left="2160" w:hanging="1440"/>
      </w:pPr>
      <w:r w:rsidRPr="00E24C86">
        <w:t>SDLC</w:t>
      </w:r>
      <w:r w:rsidRPr="00E24C86">
        <w:tab/>
        <w:t>Synchronous Data Link Control</w:t>
      </w:r>
    </w:p>
    <w:p w14:paraId="51C0D90D" w14:textId="77777777" w:rsidR="00130A9E" w:rsidRPr="00E24C86" w:rsidRDefault="00130A9E" w:rsidP="00E24C86">
      <w:pPr>
        <w:spacing w:after="40"/>
        <w:ind w:left="2160" w:hanging="1440"/>
      </w:pPr>
      <w:r w:rsidRPr="00E24C86">
        <w:t>SP</w:t>
      </w:r>
      <w:r w:rsidRPr="00E24C86">
        <w:tab/>
        <w:t>Serial Port</w:t>
      </w:r>
    </w:p>
    <w:p w14:paraId="6E53B890" w14:textId="77777777" w:rsidR="00130A9E" w:rsidRPr="00E24C86" w:rsidRDefault="00130A9E" w:rsidP="00E24C86">
      <w:pPr>
        <w:spacing w:after="40"/>
        <w:ind w:left="2160" w:hanging="1440"/>
      </w:pPr>
      <w:r w:rsidRPr="00E24C86">
        <w:t xml:space="preserve">SPI </w:t>
      </w:r>
      <w:r w:rsidRPr="00E24C86">
        <w:tab/>
        <w:t>Serial Peripheral Interface</w:t>
      </w:r>
    </w:p>
    <w:p w14:paraId="1CDC5B49" w14:textId="77777777" w:rsidR="00130A9E" w:rsidRPr="00E24C86" w:rsidRDefault="00130A9E" w:rsidP="00E24C86">
      <w:pPr>
        <w:spacing w:after="40"/>
        <w:ind w:left="2160" w:hanging="1440"/>
      </w:pPr>
      <w:r w:rsidRPr="00E24C86">
        <w:t>SRAM</w:t>
      </w:r>
      <w:r w:rsidRPr="00E24C86">
        <w:tab/>
        <w:t>Static Random Access Memory</w:t>
      </w:r>
    </w:p>
    <w:p w14:paraId="4CA6B372" w14:textId="77777777" w:rsidR="00C45CF7" w:rsidRPr="00E24C86" w:rsidRDefault="00C45CF7" w:rsidP="00E24C86">
      <w:pPr>
        <w:spacing w:after="40"/>
        <w:ind w:left="2160" w:hanging="1440"/>
      </w:pPr>
      <w:r w:rsidRPr="00E24C86">
        <w:t>SYNC</w:t>
      </w:r>
      <w:r w:rsidRPr="00E24C86">
        <w:tab/>
        <w:t>Synchronous Serial Communications</w:t>
      </w:r>
    </w:p>
    <w:p w14:paraId="323EF189" w14:textId="77777777" w:rsidR="00130A9E" w:rsidRPr="00E24C86" w:rsidRDefault="00130A9E" w:rsidP="00E24C86">
      <w:pPr>
        <w:spacing w:after="40"/>
        <w:ind w:left="2160" w:hanging="1440"/>
      </w:pPr>
      <w:r w:rsidRPr="00E24C86">
        <w:t>TEES</w:t>
      </w:r>
      <w:r w:rsidRPr="00E24C86">
        <w:tab/>
        <w:t>Transportation Electrical Equipment Specifications</w:t>
      </w:r>
    </w:p>
    <w:p w14:paraId="33C4D56F" w14:textId="77777777" w:rsidR="00130A9E" w:rsidRPr="00E24C86" w:rsidRDefault="00130A9E" w:rsidP="00E24C86">
      <w:pPr>
        <w:spacing w:after="40"/>
        <w:ind w:left="2160" w:hanging="1440"/>
      </w:pPr>
      <w:r w:rsidRPr="00E24C86">
        <w:t>TMC</w:t>
      </w:r>
      <w:r w:rsidRPr="00E24C86">
        <w:tab/>
        <w:t>Transportation Management Center</w:t>
      </w:r>
    </w:p>
    <w:p w14:paraId="213CD3CD" w14:textId="77777777" w:rsidR="00130A9E" w:rsidRPr="00E24C86" w:rsidRDefault="00130A9E" w:rsidP="00E24C86">
      <w:pPr>
        <w:spacing w:after="40"/>
        <w:ind w:left="2160" w:hanging="1440"/>
      </w:pPr>
      <w:r w:rsidRPr="00E24C86">
        <w:t>TOD</w:t>
      </w:r>
      <w:r w:rsidRPr="00E24C86">
        <w:tab/>
        <w:t>Time Of Day Clock</w:t>
      </w:r>
    </w:p>
    <w:p w14:paraId="35961619" w14:textId="77777777" w:rsidR="00130A9E" w:rsidRPr="00E24C86" w:rsidRDefault="00130A9E" w:rsidP="00E24C86">
      <w:pPr>
        <w:spacing w:after="40"/>
        <w:ind w:left="2160" w:hanging="1440"/>
      </w:pPr>
      <w:r w:rsidRPr="00E24C86">
        <w:t>TTL</w:t>
      </w:r>
      <w:r w:rsidRPr="00E24C86">
        <w:tab/>
        <w:t>Transistor-Transistor Logic</w:t>
      </w:r>
    </w:p>
    <w:p w14:paraId="59DA8084" w14:textId="77777777" w:rsidR="00130A9E" w:rsidRPr="00E24C86" w:rsidRDefault="00130A9E" w:rsidP="00E24C86">
      <w:pPr>
        <w:spacing w:after="40"/>
        <w:ind w:left="2160" w:hanging="1440"/>
      </w:pPr>
      <w:r w:rsidRPr="00E24C86">
        <w:t xml:space="preserve">TX </w:t>
      </w:r>
      <w:r w:rsidRPr="00E24C86">
        <w:tab/>
        <w:t>Abbreviation for “Transmit” when used to describe communication signals. Typically a prefix for other character(s).</w:t>
      </w:r>
    </w:p>
    <w:p w14:paraId="2E813413" w14:textId="77777777" w:rsidR="00130A9E" w:rsidRPr="00E24C86" w:rsidRDefault="00130A9E" w:rsidP="00E24C86">
      <w:pPr>
        <w:spacing w:after="40"/>
        <w:ind w:left="2160" w:hanging="1440"/>
      </w:pPr>
      <w:r w:rsidRPr="00E24C86">
        <w:t xml:space="preserve">TXC </w:t>
      </w:r>
      <w:r w:rsidRPr="00E24C86">
        <w:tab/>
        <w:t>Transmit Clock</w:t>
      </w:r>
    </w:p>
    <w:p w14:paraId="2DB79ADD" w14:textId="77777777" w:rsidR="00130A9E" w:rsidRPr="00E24C86" w:rsidRDefault="00130A9E" w:rsidP="00E24C86">
      <w:pPr>
        <w:spacing w:after="40"/>
        <w:ind w:left="2160" w:hanging="1440"/>
      </w:pPr>
      <w:r w:rsidRPr="00E24C86">
        <w:t>TXD</w:t>
      </w:r>
      <w:r w:rsidRPr="00E24C86">
        <w:tab/>
        <w:t>Transmit Data</w:t>
      </w:r>
    </w:p>
    <w:p w14:paraId="77BCE194" w14:textId="77777777" w:rsidR="00130A9E" w:rsidRPr="00E24C86" w:rsidRDefault="00130A9E" w:rsidP="00E24C86">
      <w:pPr>
        <w:spacing w:after="40"/>
        <w:ind w:left="2160" w:hanging="1440"/>
      </w:pPr>
      <w:r w:rsidRPr="00E24C86">
        <w:t>UL</w:t>
      </w:r>
      <w:r w:rsidRPr="00E24C86">
        <w:tab/>
        <w:t>Underwriter's Laboratories, Inc.</w:t>
      </w:r>
    </w:p>
    <w:p w14:paraId="2426EE0B" w14:textId="77777777" w:rsidR="00130A9E" w:rsidRPr="00E24C86" w:rsidRDefault="00130A9E" w:rsidP="00E24C86">
      <w:pPr>
        <w:spacing w:after="40"/>
        <w:ind w:left="2160" w:hanging="1440"/>
      </w:pPr>
      <w:r w:rsidRPr="00E24C86">
        <w:t>USB</w:t>
      </w:r>
      <w:r w:rsidRPr="00E24C86">
        <w:tab/>
        <w:t>Universal Serial Bus</w:t>
      </w:r>
    </w:p>
    <w:p w14:paraId="0486D878" w14:textId="77777777" w:rsidR="00130A9E" w:rsidRPr="00E24C86" w:rsidRDefault="00130A9E" w:rsidP="00E24C86">
      <w:pPr>
        <w:spacing w:after="40"/>
        <w:ind w:left="2160" w:hanging="1440"/>
      </w:pPr>
      <w:r w:rsidRPr="00E24C86">
        <w:t>VAC</w:t>
      </w:r>
      <w:r w:rsidRPr="00E24C86">
        <w:tab/>
        <w:t>Volts Alternating Current</w:t>
      </w:r>
    </w:p>
    <w:p w14:paraId="442B171C" w14:textId="77777777" w:rsidR="00130A9E" w:rsidRPr="00E24C86" w:rsidRDefault="00130A9E" w:rsidP="00E24C86">
      <w:pPr>
        <w:spacing w:after="40"/>
        <w:ind w:left="2160" w:hanging="1440"/>
      </w:pPr>
      <w:r w:rsidRPr="00E24C86">
        <w:t>VDC</w:t>
      </w:r>
      <w:r w:rsidRPr="00E24C86">
        <w:tab/>
        <w:t>Volts Direct Current</w:t>
      </w:r>
    </w:p>
    <w:p w14:paraId="44226AC2" w14:textId="3A3491FD" w:rsidR="000A39BC" w:rsidRDefault="00130A9E" w:rsidP="00E24C86">
      <w:pPr>
        <w:spacing w:after="40"/>
        <w:ind w:left="2160" w:hanging="1440"/>
      </w:pPr>
      <w:r w:rsidRPr="00E24C86">
        <w:t>WDT</w:t>
      </w:r>
      <w:r w:rsidRPr="00E24C86">
        <w:tab/>
        <w:t>Watchdog Timer: A monitoring circuit, external to the device watched, which senses an Output Line from the device and reacts</w:t>
      </w:r>
    </w:p>
    <w:p w14:paraId="0DD15973" w14:textId="77777777" w:rsidR="000A39BC" w:rsidRDefault="000A39BC">
      <w:pPr>
        <w:spacing w:after="0"/>
        <w:jc w:val="left"/>
      </w:pPr>
      <w:r>
        <w:br w:type="page"/>
      </w:r>
    </w:p>
    <w:p w14:paraId="7766694B" w14:textId="77777777" w:rsidR="00130A9E" w:rsidRPr="00E24C86" w:rsidRDefault="00130A9E" w:rsidP="005C5A0B">
      <w:pPr>
        <w:pStyle w:val="Heading2"/>
      </w:pPr>
      <w:bookmarkStart w:id="1222" w:name="_Toc7664566"/>
      <w:bookmarkStart w:id="1223" w:name="_Toc7692247"/>
      <w:bookmarkStart w:id="1224" w:name="_Toc10581069"/>
      <w:bookmarkStart w:id="1225" w:name="_Toc10583967"/>
      <w:bookmarkStart w:id="1226" w:name="_Toc292488340"/>
      <w:bookmarkStart w:id="1227" w:name="_Toc295916269"/>
      <w:bookmarkStart w:id="1228" w:name="_Toc118737636"/>
      <w:bookmarkEnd w:id="1222"/>
      <w:bookmarkEnd w:id="1223"/>
      <w:bookmarkEnd w:id="1224"/>
      <w:bookmarkEnd w:id="1225"/>
      <w:r w:rsidRPr="00E24C86">
        <w:lastRenderedPageBreak/>
        <w:t>References</w:t>
      </w:r>
      <w:bookmarkEnd w:id="1226"/>
      <w:bookmarkEnd w:id="1227"/>
      <w:bookmarkEnd w:id="1228"/>
    </w:p>
    <w:p w14:paraId="56D38F53" w14:textId="77777777" w:rsidR="00107079" w:rsidRDefault="008D6AEE" w:rsidP="00E24C86">
      <w:pPr>
        <w:rPr>
          <w:ins w:id="1229" w:author="James A. Kinnard" w:date="2022-11-07T17:48:00Z"/>
        </w:rPr>
      </w:pPr>
      <w:r w:rsidRPr="007A5C16">
        <w:t xml:space="preserve">Normative references contain provisions that, through reference in this text, constitute provisions of ATC </w:t>
      </w:r>
      <w:del w:id="1230" w:author="James A. Kinnard" w:date="2022-11-06T12:46:00Z">
        <w:r w:rsidRPr="007A5C16" w:rsidDel="00D07ADF">
          <w:delText>5401 v02A</w:delText>
        </w:r>
      </w:del>
      <w:ins w:id="1231" w:author="James A. Kinnard" w:date="2022-11-06T12:46:00Z">
        <w:r w:rsidR="00D07ADF">
          <w:t>5201 v06</w:t>
        </w:r>
      </w:ins>
      <w:r w:rsidRPr="007A5C16">
        <w:t xml:space="preserve">. Other references in ATC </w:t>
      </w:r>
      <w:del w:id="1232" w:author="James A. Kinnard" w:date="2022-11-06T12:46:00Z">
        <w:r w:rsidRPr="007A5C16" w:rsidDel="00D07ADF">
          <w:delText>5201 v02A</w:delText>
        </w:r>
      </w:del>
      <w:ins w:id="1233" w:author="James A. Kinnard" w:date="2022-11-06T12:46:00Z">
        <w:r w:rsidR="00D07ADF">
          <w:t>5201 v06</w:t>
        </w:r>
      </w:ins>
      <w:r w:rsidRPr="007A5C16">
        <w:t xml:space="preserve"> </w:t>
      </w:r>
      <w:del w:id="1234" w:author="James A. Kinnard" w:date="2022-11-07T17:47:00Z">
        <w:r w:rsidRPr="007A5C16" w:rsidDel="00107079">
          <w:delText xml:space="preserve">might </w:delText>
        </w:r>
      </w:del>
      <w:ins w:id="1235" w:author="James A. Kinnard" w:date="2022-11-07T17:47:00Z">
        <w:r w:rsidR="00107079">
          <w:t>may</w:t>
        </w:r>
        <w:r w:rsidR="00107079" w:rsidRPr="007A5C16">
          <w:t xml:space="preserve"> </w:t>
        </w:r>
      </w:ins>
      <w:r w:rsidRPr="007A5C16">
        <w:t xml:space="preserve">provide a </w:t>
      </w:r>
      <w:del w:id="1236" w:author="James A. Kinnard" w:date="2022-11-07T17:47:00Z">
        <w:r w:rsidRPr="007A5C16" w:rsidDel="00107079">
          <w:delText xml:space="preserve">complete </w:delText>
        </w:r>
      </w:del>
      <w:ins w:id="1237" w:author="James A. Kinnard" w:date="2022-11-07T17:47:00Z">
        <w:r w:rsidR="00107079">
          <w:t>better</w:t>
        </w:r>
        <w:r w:rsidR="00107079" w:rsidRPr="007A5C16">
          <w:t xml:space="preserve"> </w:t>
        </w:r>
      </w:ins>
      <w:r w:rsidRPr="007A5C16">
        <w:t>understanding or provide additional information</w:t>
      </w:r>
      <w:ins w:id="1238" w:author="James A. Kinnard" w:date="2022-11-07T17:48:00Z">
        <w:r w:rsidR="00107079">
          <w:t xml:space="preserve"> about certain features</w:t>
        </w:r>
      </w:ins>
      <w:r w:rsidRPr="007A5C16">
        <w:t>.</w:t>
      </w:r>
    </w:p>
    <w:p w14:paraId="3BB440DF" w14:textId="6022196B" w:rsidR="008D6AEE" w:rsidRPr="007A5C16" w:rsidRDefault="008D6AEE" w:rsidP="00E24C86">
      <w:del w:id="1239" w:author="James A. Kinnard" w:date="2022-11-07T17:48:00Z">
        <w:r w:rsidRPr="007A5C16" w:rsidDel="00107079">
          <w:delText xml:space="preserve"> </w:delText>
        </w:r>
      </w:del>
      <w:r w:rsidRPr="007A5C16">
        <w:t xml:space="preserve">At the time of publication, the editions indicated </w:t>
      </w:r>
      <w:ins w:id="1240" w:author="James A. Kinnard" w:date="2022-11-07T17:48:00Z">
        <w:r w:rsidR="00107079">
          <w:t xml:space="preserve">below </w:t>
        </w:r>
      </w:ins>
      <w:r w:rsidRPr="007A5C16">
        <w:t xml:space="preserve">were valid. All standards are subject to revision, and parties to agreements based on ATC </w:t>
      </w:r>
      <w:del w:id="1241" w:author="James A. Kinnard" w:date="2022-11-06T12:47:00Z">
        <w:r w:rsidRPr="007A5C16" w:rsidDel="00D07ADF">
          <w:delText>5401 v02A</w:delText>
        </w:r>
      </w:del>
      <w:ins w:id="1242" w:author="James A. Kinnard" w:date="2022-11-06T12:47:00Z">
        <w:r w:rsidR="00D07ADF">
          <w:t>5201 v06</w:t>
        </w:r>
      </w:ins>
      <w:r w:rsidRPr="007A5C16">
        <w:t xml:space="preserve"> are encouraged to investigate the possibility of applying the most recent editions of the standards listed.</w:t>
      </w:r>
    </w:p>
    <w:p w14:paraId="0E2501FF" w14:textId="30961B6A" w:rsidR="004170C9" w:rsidRPr="007A5C16" w:rsidRDefault="004170C9" w:rsidP="00E24C86">
      <w:r w:rsidRPr="007A5C16">
        <w:t>“ATC 5201 v06, Advanced Transportation Controller (ATC) Standard</w:t>
      </w:r>
      <w:r w:rsidRPr="00245568">
        <w:fldChar w:fldCharType="begin"/>
      </w:r>
      <w:r w:rsidRPr="007A5C16">
        <w:instrText xml:space="preserve"> XE "Advanced Transportation Controller (ATC):Standard" </w:instrText>
      </w:r>
      <w:r w:rsidRPr="00245568">
        <w:fldChar w:fldCharType="end"/>
      </w:r>
      <w:r w:rsidRPr="007A5C16">
        <w:t xml:space="preserve"> Version 6,”</w:t>
      </w:r>
      <w:bookmarkStart w:id="1243" w:name="OLE_LINK9"/>
      <w:r w:rsidRPr="007A5C16">
        <w:t xml:space="preserve"> ATC JC</w:t>
      </w:r>
      <w:r w:rsidRPr="00245568">
        <w:fldChar w:fldCharType="begin"/>
      </w:r>
      <w:r w:rsidRPr="007A5C16">
        <w:instrText xml:space="preserve"> XE "Advanced Transportation Controller (ATC):Joint Committee (JC)" </w:instrText>
      </w:r>
      <w:r w:rsidRPr="00245568">
        <w:fldChar w:fldCharType="end"/>
      </w:r>
      <w:r w:rsidRPr="007A5C16">
        <w:t xml:space="preserve">, </w:t>
      </w:r>
      <w:del w:id="1244" w:author="James A. Kinnard" w:date="2022-11-06T12:51:00Z">
        <w:r w:rsidRPr="007A5C16" w:rsidDel="00D07ADF">
          <w:delText>12 January 2018</w:delText>
        </w:r>
      </w:del>
      <w:ins w:id="1245" w:author="James A. Kinnard" w:date="2022-11-06T12:51:00Z">
        <w:r w:rsidR="00D07ADF">
          <w:t>29 July 2020</w:t>
        </w:r>
      </w:ins>
      <w:r w:rsidRPr="007A5C16">
        <w:t xml:space="preserve">. Available from the Institute of Transportation Engineers. </w:t>
      </w:r>
      <w:hyperlink r:id="rId31" w:history="1">
        <w:r w:rsidRPr="004C2B1D">
          <w:rPr>
            <w:rStyle w:val="Hyperlink"/>
          </w:rPr>
          <w:t>https://www.ite.org/technical-resources/standards/</w:t>
        </w:r>
      </w:hyperlink>
    </w:p>
    <w:bookmarkEnd w:id="1243"/>
    <w:p w14:paraId="3ABD2B2D" w14:textId="23EB306B" w:rsidR="002A6CC9" w:rsidRPr="007A5C16" w:rsidRDefault="002A6CC9" w:rsidP="00E24C86">
      <w:r w:rsidRPr="007A5C16">
        <w:t>“ATC 5301</w:t>
      </w:r>
      <w:r w:rsidR="004170C9" w:rsidRPr="007A5C16">
        <w:t xml:space="preserve"> v02,</w:t>
      </w:r>
      <w:r w:rsidRPr="007A5C16">
        <w:t xml:space="preserve"> </w:t>
      </w:r>
      <w:r w:rsidR="00867B46" w:rsidRPr="007A5C16">
        <w:t>Advanced Transportation Controller (ATC) Cabinet Standard Version 02</w:t>
      </w:r>
      <w:r w:rsidR="00ED7027" w:rsidRPr="007A5C16">
        <w:t>,</w:t>
      </w:r>
      <w:r w:rsidRPr="007A5C16">
        <w:t xml:space="preserve">” ATC JC, </w:t>
      </w:r>
      <w:r w:rsidR="00867B46" w:rsidRPr="007A5C16">
        <w:t>18</w:t>
      </w:r>
      <w:r w:rsidRPr="007A5C16">
        <w:t xml:space="preserve"> </w:t>
      </w:r>
      <w:r w:rsidR="00867B46" w:rsidRPr="007A5C16">
        <w:t>March</w:t>
      </w:r>
      <w:r w:rsidRPr="007A5C16">
        <w:t xml:space="preserve"> 201</w:t>
      </w:r>
      <w:r w:rsidR="00867B46" w:rsidRPr="007A5C16">
        <w:t>9</w:t>
      </w:r>
      <w:r w:rsidRPr="007A5C16">
        <w:t>. Available from the Institute of Transportation Engineers.</w:t>
      </w:r>
      <w:r w:rsidR="00A43684" w:rsidRPr="007A5C16">
        <w:t xml:space="preserve"> </w:t>
      </w:r>
      <w:hyperlink r:id="rId32" w:history="1">
        <w:r w:rsidR="00A43684" w:rsidRPr="004C2B1D">
          <w:rPr>
            <w:rStyle w:val="Hyperlink"/>
          </w:rPr>
          <w:t>https://www.ite.org/technical-resources/standards/</w:t>
        </w:r>
      </w:hyperlink>
    </w:p>
    <w:p w14:paraId="36781911" w14:textId="10AD4FB7" w:rsidR="002A6CC9" w:rsidRPr="007A5C16" w:rsidRDefault="002A6CC9" w:rsidP="00E24C86">
      <w:r w:rsidRPr="007A5C16">
        <w:t>“ATC 5401</w:t>
      </w:r>
      <w:r w:rsidR="004560E3" w:rsidRPr="007A5C16">
        <w:t xml:space="preserve"> v02, </w:t>
      </w:r>
      <w:r w:rsidRPr="007A5C16">
        <w:t xml:space="preserve">Application Programming Interface (API) Standard for the Advanced Transportation Controller (ATC) </w:t>
      </w:r>
      <w:r w:rsidR="004560E3" w:rsidRPr="007A5C16">
        <w:t>Version 2</w:t>
      </w:r>
      <w:r w:rsidR="00ED7027" w:rsidRPr="007A5C16">
        <w:t>,</w:t>
      </w:r>
      <w:r w:rsidRPr="007A5C16">
        <w:t>” ATC JC, 15 September 2013. Available from the Institute of Transportation Engineers.</w:t>
      </w:r>
      <w:r w:rsidR="004560E3" w:rsidRPr="007A5C16">
        <w:t xml:space="preserve"> </w:t>
      </w:r>
      <w:hyperlink r:id="rId33" w:history="1">
        <w:r w:rsidR="004560E3" w:rsidRPr="004C2B1D">
          <w:rPr>
            <w:rStyle w:val="Hyperlink"/>
          </w:rPr>
          <w:t>https://www.ite.org/technical-resources/standards/</w:t>
        </w:r>
      </w:hyperlink>
    </w:p>
    <w:p w14:paraId="4D620772" w14:textId="63D7E6F6" w:rsidR="00130A9E" w:rsidRPr="007A5C16" w:rsidRDefault="00130A9E" w:rsidP="00E24C86">
      <w:r w:rsidRPr="007A5C16">
        <w:t>“Caltrans Transportation Electrical Equipment Specifications (TEES),” California Department of Transportation, 12 March 2009. Available from the California Department of Transportation.</w:t>
      </w:r>
      <w:r w:rsidR="004560E3" w:rsidRPr="007A5C16">
        <w:t xml:space="preserve"> </w:t>
      </w:r>
      <w:hyperlink r:id="rId34" w:history="1">
        <w:r w:rsidR="004560E3" w:rsidRPr="004C2B1D">
          <w:rPr>
            <w:rStyle w:val="Hyperlink"/>
          </w:rPr>
          <w:t>http://www.dot.ca.gov/trafficops/tech/tees.html</w:t>
        </w:r>
      </w:hyperlink>
    </w:p>
    <w:p w14:paraId="40E07DCB" w14:textId="77777777" w:rsidR="00130A9E" w:rsidRPr="007A5C16" w:rsidRDefault="00130A9E" w:rsidP="00E24C86">
      <w:r w:rsidRPr="007A5C16">
        <w:t xml:space="preserve">IEEE 802.3 Ethernet Specifications. Available from the Institute of Electrical and Electronics Engineers. </w:t>
      </w:r>
    </w:p>
    <w:p w14:paraId="5625DC58" w14:textId="6CC45025" w:rsidR="00893F2B" w:rsidRPr="007A5C16" w:rsidRDefault="00893F2B" w:rsidP="00E24C86">
      <w:r w:rsidRPr="007A5C16">
        <w:t>“Intelligent Transportation System (ITS</w:t>
      </w:r>
      <w:r w:rsidRPr="00245568">
        <w:fldChar w:fldCharType="begin"/>
      </w:r>
      <w:r w:rsidRPr="007A5C16">
        <w:instrText xml:space="preserve"> XE "Intelligent Transportation Systems (ITS)" </w:instrText>
      </w:r>
      <w:r w:rsidRPr="00245568">
        <w:fldChar w:fldCharType="end"/>
      </w:r>
      <w:r w:rsidRPr="007A5C16">
        <w:t>) Standard Specification for Roadside Cabinets v01.02.17b,” ATC JC</w:t>
      </w:r>
      <w:r w:rsidRPr="00245568">
        <w:fldChar w:fldCharType="begin"/>
      </w:r>
      <w:r w:rsidRPr="007A5C16">
        <w:instrText xml:space="preserve"> XE "Advanced Transportation Controller (ATC):Joint Committee (JC)" </w:instrText>
      </w:r>
      <w:r w:rsidRPr="00245568">
        <w:fldChar w:fldCharType="end"/>
      </w:r>
      <w:r w:rsidRPr="007A5C16">
        <w:t>, 16 November 2006. Available from the Institute of Transportation Engineers</w:t>
      </w:r>
      <w:r w:rsidRPr="00245568">
        <w:fldChar w:fldCharType="begin"/>
      </w:r>
      <w:r w:rsidRPr="007A5C16">
        <w:instrText xml:space="preserve"> XE "Institute of Transportation Engineers (ITE)" </w:instrText>
      </w:r>
      <w:r w:rsidRPr="00245568">
        <w:fldChar w:fldCharType="end"/>
      </w:r>
      <w:r w:rsidRPr="007A5C16">
        <w:t xml:space="preserve">. </w:t>
      </w:r>
      <w:hyperlink r:id="rId35" w:history="1">
        <w:r w:rsidRPr="004C2B1D">
          <w:rPr>
            <w:rStyle w:val="Hyperlink"/>
          </w:rPr>
          <w:t>https://www.ite.org/technical-resources/standards/</w:t>
        </w:r>
      </w:hyperlink>
    </w:p>
    <w:p w14:paraId="0D02CD87" w14:textId="77777777" w:rsidR="00893F2B" w:rsidRPr="007A5C16" w:rsidRDefault="00893F2B" w:rsidP="00E24C86">
      <w:r w:rsidRPr="007A5C16">
        <w:t xml:space="preserve">“ISO/IEC 13239:2002, Information technology -- Telecommunications and information exchange between systems -- High-level data link control (HDLC) procedures.”  Available from the International Organization for Standardization (ISO). </w:t>
      </w:r>
    </w:p>
    <w:p w14:paraId="173BD0DE" w14:textId="11D5FD3D" w:rsidR="00352468" w:rsidRPr="007A5C16" w:rsidRDefault="00352468" w:rsidP="00E24C86">
      <w:r w:rsidRPr="007A5C16">
        <w:t>“</w:t>
      </w:r>
      <w:r w:rsidR="00620BE1" w:rsidRPr="007A5C16">
        <w:t xml:space="preserve">ITU-T X.680 </w:t>
      </w:r>
      <w:r w:rsidRPr="007A5C16">
        <w:t xml:space="preserve">Information technology – Abstract Syntax Notation One (ASN.1): Specification of basic notation,” </w:t>
      </w:r>
      <w:r w:rsidR="00620BE1" w:rsidRPr="007A5C16">
        <w:t>International Telecommunication Union, August 2015. Available from the International Telecommunication Union (ITU)</w:t>
      </w:r>
      <w:r w:rsidR="00644E86" w:rsidRPr="007A5C16">
        <w:t xml:space="preserve">. </w:t>
      </w:r>
    </w:p>
    <w:p w14:paraId="65C47228" w14:textId="77777777" w:rsidR="00130A9E" w:rsidRPr="007A5C16" w:rsidRDefault="00130A9E" w:rsidP="00E24C86">
      <w:r w:rsidRPr="007A5C16">
        <w:t>“</w:t>
      </w:r>
      <w:r w:rsidR="008F4DF8" w:rsidRPr="007A5C16">
        <w:t>NEMA</w:t>
      </w:r>
      <w:r w:rsidR="008F4DF8" w:rsidRPr="00245568">
        <w:fldChar w:fldCharType="begin"/>
      </w:r>
      <w:r w:rsidR="008F4DF8" w:rsidRPr="007A5C16">
        <w:instrText xml:space="preserve"> XE "National Electrical Manufacturers Association (NEMA)" </w:instrText>
      </w:r>
      <w:r w:rsidR="008F4DF8" w:rsidRPr="00245568">
        <w:fldChar w:fldCharType="end"/>
      </w:r>
      <w:r w:rsidR="008F4DF8" w:rsidRPr="007A5C16">
        <w:t xml:space="preserve"> </w:t>
      </w:r>
      <w:r w:rsidRPr="007A5C16">
        <w:t>TS 1-1989</w:t>
      </w:r>
      <w:r w:rsidR="008F4DF8" w:rsidRPr="007A5C16">
        <w:t>,</w:t>
      </w:r>
      <w:r w:rsidRPr="007A5C16">
        <w:t xml:space="preserve"> Traffic Control Systems</w:t>
      </w:r>
      <w:r w:rsidR="008F4DF8" w:rsidRPr="007A5C16">
        <w:t>,</w:t>
      </w:r>
      <w:r w:rsidRPr="007A5C16">
        <w:t>”</w:t>
      </w:r>
      <w:r w:rsidR="008F4DF8" w:rsidRPr="007A5C16">
        <w:t xml:space="preserve"> NEMA</w:t>
      </w:r>
      <w:r w:rsidR="008F4DF8" w:rsidRPr="00245568">
        <w:fldChar w:fldCharType="begin"/>
      </w:r>
      <w:r w:rsidR="008F4DF8" w:rsidRPr="007A5C16">
        <w:instrText xml:space="preserve"> XE "National Electrical Manufacturers Association (NEMA)" </w:instrText>
      </w:r>
      <w:r w:rsidR="008F4DF8" w:rsidRPr="00245568">
        <w:fldChar w:fldCharType="end"/>
      </w:r>
      <w:r w:rsidR="008F4DF8" w:rsidRPr="007A5C16">
        <w:t>, 1989.</w:t>
      </w:r>
      <w:r w:rsidRPr="007A5C16">
        <w:t xml:space="preserve"> Available from the National Electrical Manufacturers Association.</w:t>
      </w:r>
    </w:p>
    <w:p w14:paraId="3AF501FA" w14:textId="77777777" w:rsidR="00893F2B" w:rsidRPr="007A5C16" w:rsidRDefault="00893F2B" w:rsidP="00E24C86">
      <w:r w:rsidRPr="007A5C16">
        <w:t>“NEMA</w:t>
      </w:r>
      <w:r w:rsidRPr="00245568">
        <w:fldChar w:fldCharType="begin"/>
      </w:r>
      <w:r w:rsidRPr="007A5C16">
        <w:instrText xml:space="preserve"> XE "National Electrical Manufacturers Association (NEMA)" </w:instrText>
      </w:r>
      <w:r w:rsidRPr="00245568">
        <w:fldChar w:fldCharType="end"/>
      </w:r>
      <w:r w:rsidRPr="007A5C16">
        <w:t xml:space="preserve"> TS 2-2016, Traffic Controller Assemblies with NTCIP Requirements Version 03.07,” NEMA, 2016. Available from the National Electrical Manufacturers Association.</w:t>
      </w:r>
    </w:p>
    <w:p w14:paraId="5E70C930" w14:textId="33614FA5" w:rsidR="00130A9E" w:rsidRDefault="00130A9E" w:rsidP="00451CB9">
      <w:r w:rsidRPr="007A5C16">
        <w:t>Universal Serial Bus (USB) Specifications. Available from USB Implementers Forum, Inc.</w:t>
      </w:r>
    </w:p>
    <w:p w14:paraId="37392FA1" w14:textId="65530EDA" w:rsidR="000A39BC" w:rsidRDefault="000A39BC">
      <w:pPr>
        <w:spacing w:after="0"/>
        <w:jc w:val="left"/>
      </w:pPr>
      <w:r>
        <w:br w:type="page"/>
      </w:r>
    </w:p>
    <w:p w14:paraId="4E41B676" w14:textId="7D87AB1D" w:rsidR="00EC36F1" w:rsidRPr="00451CB9" w:rsidRDefault="00EC36F1" w:rsidP="005C5A0B">
      <w:pPr>
        <w:pStyle w:val="Heading3"/>
      </w:pPr>
      <w:bookmarkStart w:id="1246" w:name="_Toc118737637"/>
      <w:r w:rsidRPr="00451CB9">
        <w:lastRenderedPageBreak/>
        <w:t>Contact Information</w:t>
      </w:r>
      <w:bookmarkEnd w:id="1246"/>
    </w:p>
    <w:p w14:paraId="3F6D5C82" w14:textId="77777777" w:rsidR="00EC36F1" w:rsidRPr="007A5C16" w:rsidRDefault="00EC36F1" w:rsidP="00A04DD4">
      <w:pPr>
        <w:pStyle w:val="Heading4"/>
      </w:pPr>
      <w:r w:rsidRPr="007A5C16">
        <w:t>ISO/IEC Standards Information</w:t>
      </w:r>
    </w:p>
    <w:p w14:paraId="701E7BE1" w14:textId="77777777" w:rsidR="00EC36F1" w:rsidRPr="007A5C16" w:rsidRDefault="00EC36F1" w:rsidP="00451CB9">
      <w:r w:rsidRPr="007A5C16">
        <w:t>ISO/IEC standards can be purchased on-line in electronic format or printed copy from:</w:t>
      </w:r>
    </w:p>
    <w:p w14:paraId="3730C763" w14:textId="77777777" w:rsidR="00EC36F1" w:rsidRPr="007A5C16" w:rsidRDefault="00EC36F1" w:rsidP="000A39BC">
      <w:pPr>
        <w:spacing w:after="0"/>
      </w:pPr>
      <w:r w:rsidRPr="007A5C16">
        <w:t>Techstreet</w:t>
      </w:r>
    </w:p>
    <w:p w14:paraId="655DE97E" w14:textId="77777777" w:rsidR="00EC36F1" w:rsidRPr="007A5C16" w:rsidRDefault="00EC36F1" w:rsidP="000A39BC">
      <w:pPr>
        <w:spacing w:after="0"/>
      </w:pPr>
      <w:r w:rsidRPr="007A5C16">
        <w:t>6300 Interfirst Dr.</w:t>
      </w:r>
    </w:p>
    <w:p w14:paraId="5ED38061" w14:textId="77777777" w:rsidR="00EC36F1" w:rsidRPr="007A5C16" w:rsidRDefault="00EC36F1" w:rsidP="000A39BC">
      <w:pPr>
        <w:spacing w:after="0"/>
      </w:pPr>
      <w:r w:rsidRPr="007A5C16">
        <w:t>Ann Arbor, MI 48108</w:t>
      </w:r>
    </w:p>
    <w:p w14:paraId="72F101DF" w14:textId="77777777" w:rsidR="00EC36F1" w:rsidRPr="007A5C16" w:rsidRDefault="00EC36F1" w:rsidP="000A39BC">
      <w:pPr>
        <w:spacing w:after="0"/>
      </w:pPr>
      <w:r w:rsidRPr="007A5C16">
        <w:t>(800) 699-9277</w:t>
      </w:r>
    </w:p>
    <w:p w14:paraId="22E1B2C9" w14:textId="4243810B" w:rsidR="00EC36F1" w:rsidRPr="007A5C16" w:rsidRDefault="00A374ED" w:rsidP="000A39BC">
      <w:hyperlink r:id="rId36" w:history="1">
        <w:r w:rsidR="00EC36F1" w:rsidRPr="004C2B1D">
          <w:rPr>
            <w:rStyle w:val="Hyperlink"/>
          </w:rPr>
          <w:t>www.techstreet.com</w:t>
        </w:r>
      </w:hyperlink>
    </w:p>
    <w:p w14:paraId="2B4CEE33" w14:textId="77777777" w:rsidR="00EC36F1" w:rsidRPr="007A5C16" w:rsidRDefault="00EC36F1" w:rsidP="00A04DD4">
      <w:pPr>
        <w:pStyle w:val="Heading4"/>
      </w:pPr>
      <w:r w:rsidRPr="007A5C16">
        <w:t>NEMA Standards Information</w:t>
      </w:r>
    </w:p>
    <w:p w14:paraId="58329945" w14:textId="77777777" w:rsidR="00EC36F1" w:rsidRPr="007A5C16" w:rsidRDefault="00EC36F1" w:rsidP="00451CB9">
      <w:r w:rsidRPr="007A5C16">
        <w:t>NEMA standards can be purchased on-line in electronic format or printed copy from:</w:t>
      </w:r>
    </w:p>
    <w:p w14:paraId="20F66DE1" w14:textId="77777777" w:rsidR="000A39BC" w:rsidRPr="007A5C16" w:rsidRDefault="000A39BC" w:rsidP="000A39BC">
      <w:pPr>
        <w:spacing w:after="0"/>
      </w:pPr>
      <w:bookmarkStart w:id="1247" w:name="_Toc292488341"/>
      <w:bookmarkStart w:id="1248" w:name="_Toc295916270"/>
      <w:r w:rsidRPr="007A5C16">
        <w:t>Techstreet</w:t>
      </w:r>
    </w:p>
    <w:p w14:paraId="28E212E7" w14:textId="77777777" w:rsidR="000A39BC" w:rsidRPr="007A5C16" w:rsidRDefault="000A39BC" w:rsidP="000A39BC">
      <w:pPr>
        <w:spacing w:after="0"/>
      </w:pPr>
      <w:r w:rsidRPr="007A5C16">
        <w:t>6300 Interfirst Dr.</w:t>
      </w:r>
    </w:p>
    <w:p w14:paraId="03FBEA4F" w14:textId="77777777" w:rsidR="000A39BC" w:rsidRPr="007A5C16" w:rsidRDefault="000A39BC" w:rsidP="000A39BC">
      <w:pPr>
        <w:spacing w:after="0"/>
      </w:pPr>
      <w:r w:rsidRPr="007A5C16">
        <w:t>Ann Arbor, MI 48108</w:t>
      </w:r>
    </w:p>
    <w:p w14:paraId="725889A0" w14:textId="77777777" w:rsidR="000A39BC" w:rsidRPr="007A5C16" w:rsidRDefault="000A39BC" w:rsidP="000A39BC">
      <w:pPr>
        <w:spacing w:after="0"/>
      </w:pPr>
      <w:r w:rsidRPr="007A5C16">
        <w:t>(800) 699-9277</w:t>
      </w:r>
    </w:p>
    <w:p w14:paraId="49A4B06B" w14:textId="32BA6886" w:rsidR="000A39BC" w:rsidRPr="007A5C16" w:rsidRDefault="00A374ED" w:rsidP="000A39BC">
      <w:hyperlink r:id="rId37" w:history="1">
        <w:r w:rsidR="000A39BC" w:rsidRPr="004C2B1D">
          <w:rPr>
            <w:rStyle w:val="Hyperlink"/>
          </w:rPr>
          <w:t>www.techstreet.com</w:t>
        </w:r>
      </w:hyperlink>
    </w:p>
    <w:p w14:paraId="4277058A" w14:textId="280DD9AD" w:rsidR="00130A9E" w:rsidRPr="007A5C16" w:rsidRDefault="00130A9E" w:rsidP="005C5A0B">
      <w:pPr>
        <w:pStyle w:val="Heading2"/>
      </w:pPr>
      <w:bookmarkStart w:id="1249" w:name="_Toc118737638"/>
      <w:r w:rsidRPr="007A5C16">
        <w:t>Overview</w:t>
      </w:r>
      <w:bookmarkEnd w:id="1247"/>
      <w:bookmarkEnd w:id="1248"/>
      <w:bookmarkEnd w:id="1249"/>
    </w:p>
    <w:p w14:paraId="36A2BBC1" w14:textId="47DD620A" w:rsidR="00130A9E" w:rsidRPr="007A5C16" w:rsidRDefault="00130A9E" w:rsidP="00451CB9">
      <w:r w:rsidRPr="007A5C16">
        <w:t xml:space="preserve">This standard is made up of </w:t>
      </w:r>
      <w:r w:rsidR="00FE02BC">
        <w:t>9</w:t>
      </w:r>
      <w:r w:rsidR="001F4AD1" w:rsidRPr="007A5C16">
        <w:t xml:space="preserve"> </w:t>
      </w:r>
      <w:r w:rsidRPr="007A5C16">
        <w:t xml:space="preserve">sections and </w:t>
      </w:r>
      <w:r w:rsidR="00F169EC" w:rsidRPr="007A5C16">
        <w:t>three</w:t>
      </w:r>
      <w:r w:rsidR="001F4AD1" w:rsidRPr="007A5C16">
        <w:t xml:space="preserve"> </w:t>
      </w:r>
      <w:r w:rsidRPr="007A5C16">
        <w:t xml:space="preserve">appendices. Section 1, “Introduction,” provides an overview of the entire document. Section 2, “Overall Description,” provides the background information and context necessary for the requirements. Section 3, “Functional Requirements” identifies the requirements of an ATC based on the “Representative Usage” described in Section 2. </w:t>
      </w:r>
      <w:r w:rsidR="00FE02BC" w:rsidRPr="007A5C16">
        <w:t>Sections 4-</w:t>
      </w:r>
      <w:r w:rsidR="00FE02BC">
        <w:t>9</w:t>
      </w:r>
      <w:r w:rsidRPr="007A5C16">
        <w:t xml:space="preserve"> contain the detailed requirements and specifications for the ATC </w:t>
      </w:r>
      <w:r w:rsidR="002C41B7" w:rsidRPr="007A5C16">
        <w:t xml:space="preserve">5201 </w:t>
      </w:r>
      <w:r w:rsidRPr="007A5C16">
        <w:t>Standard.</w:t>
      </w:r>
    </w:p>
    <w:p w14:paraId="3AFCCB7C" w14:textId="7D6BACE9" w:rsidR="00130A9E" w:rsidRPr="00EE2477" w:rsidRDefault="00130A9E" w:rsidP="005C5A0B">
      <w:pPr>
        <w:pStyle w:val="Heading1"/>
      </w:pPr>
      <w:bookmarkStart w:id="1250" w:name="_Toc292488342"/>
      <w:bookmarkStart w:id="1251" w:name="_Toc295916271"/>
      <w:bookmarkStart w:id="1252" w:name="_Toc118737639"/>
      <w:r w:rsidRPr="00EE2477">
        <w:lastRenderedPageBreak/>
        <w:t>OVERALL DESCRIPTION</w:t>
      </w:r>
      <w:bookmarkEnd w:id="1250"/>
      <w:bookmarkEnd w:id="1251"/>
      <w:bookmarkEnd w:id="1252"/>
    </w:p>
    <w:p w14:paraId="08EBDC42" w14:textId="29B5E5ED" w:rsidR="00130A9E" w:rsidRPr="007A5C16" w:rsidRDefault="00130A9E" w:rsidP="00EE2477">
      <w:pPr>
        <w:rPr>
          <w:color w:val="000000"/>
        </w:rPr>
      </w:pPr>
      <w:r w:rsidRPr="007A5C16">
        <w:t>This section provides an overall description for the ATC. It includes sections on “Product Perspective</w:t>
      </w:r>
      <w:r w:rsidR="009A3457">
        <w:t>,</w:t>
      </w:r>
      <w:r w:rsidRPr="007A5C16">
        <w:t>” “Operational Environment</w:t>
      </w:r>
      <w:r w:rsidR="009A3457">
        <w:t>,</w:t>
      </w:r>
      <w:r w:rsidRPr="007A5C16">
        <w:t>” “Representative Usage</w:t>
      </w:r>
      <w:r w:rsidR="009A3457">
        <w:t>,</w:t>
      </w:r>
      <w:r w:rsidRPr="007A5C16">
        <w:t xml:space="preserve">” “Modes of Operation” and “Security.” </w:t>
      </w:r>
    </w:p>
    <w:p w14:paraId="151936A4" w14:textId="0F07B117" w:rsidR="00130A9E" w:rsidRPr="00A21609" w:rsidRDefault="00130A9E" w:rsidP="005C5A0B">
      <w:pPr>
        <w:pStyle w:val="Heading2"/>
      </w:pPr>
      <w:bookmarkStart w:id="1253" w:name="_Toc293577125"/>
      <w:bookmarkStart w:id="1254" w:name="_Toc293577735"/>
      <w:bookmarkStart w:id="1255" w:name="_Toc293578345"/>
      <w:bookmarkStart w:id="1256" w:name="_Toc293578955"/>
      <w:bookmarkStart w:id="1257" w:name="_Toc293579567"/>
      <w:bookmarkStart w:id="1258" w:name="_Toc293580179"/>
      <w:bookmarkStart w:id="1259" w:name="_Toc293580791"/>
      <w:bookmarkStart w:id="1260" w:name="_Toc293581403"/>
      <w:bookmarkStart w:id="1261" w:name="_Toc293595594"/>
      <w:bookmarkStart w:id="1262" w:name="_Toc293596360"/>
      <w:bookmarkStart w:id="1263" w:name="_Toc293607268"/>
      <w:bookmarkStart w:id="1264" w:name="_Toc293607893"/>
      <w:bookmarkStart w:id="1265" w:name="_Toc293609143"/>
      <w:bookmarkStart w:id="1266" w:name="_Toc292488343"/>
      <w:bookmarkStart w:id="1267" w:name="_Toc295916272"/>
      <w:bookmarkStart w:id="1268" w:name="_Toc118737640"/>
      <w:bookmarkEnd w:id="1253"/>
      <w:bookmarkEnd w:id="1254"/>
      <w:bookmarkEnd w:id="1255"/>
      <w:bookmarkEnd w:id="1256"/>
      <w:bookmarkEnd w:id="1257"/>
      <w:bookmarkEnd w:id="1258"/>
      <w:bookmarkEnd w:id="1259"/>
      <w:bookmarkEnd w:id="1260"/>
      <w:bookmarkEnd w:id="1261"/>
      <w:bookmarkEnd w:id="1262"/>
      <w:bookmarkEnd w:id="1263"/>
      <w:bookmarkEnd w:id="1264"/>
      <w:bookmarkEnd w:id="1265"/>
      <w:r w:rsidRPr="00A21609">
        <w:t>Product Perspective</w:t>
      </w:r>
      <w:bookmarkEnd w:id="1266"/>
      <w:bookmarkEnd w:id="1267"/>
      <w:bookmarkEnd w:id="1268"/>
    </w:p>
    <w:p w14:paraId="79204C7F" w14:textId="42426E1E" w:rsidR="00130A9E" w:rsidRPr="007A5C16" w:rsidRDefault="00130A9E" w:rsidP="00EE2477">
      <w:r w:rsidRPr="007A5C16">
        <w:t>Transportation controllers are environmentally</w:t>
      </w:r>
      <w:r w:rsidR="001F4AD1" w:rsidRPr="007A5C16">
        <w:t>-</w:t>
      </w:r>
      <w:r w:rsidRPr="007A5C16">
        <w:t xml:space="preserve">ruggedized computational devices used for on-street field applications. They are designed to operate within a field cabinet system to carry out the functions of </w:t>
      </w:r>
      <w:r w:rsidR="003D50E6" w:rsidRPr="007A5C16">
        <w:t xml:space="preserve">installed </w:t>
      </w:r>
      <w:r w:rsidRPr="007A5C16">
        <w:t>application programs. The most common of the field cabinet systems are those defined by the Model 332 (type) Specifications, the NEMA TS 1 Standard, the NEMA TS 2 Standard</w:t>
      </w:r>
      <w:r w:rsidR="00CA472B" w:rsidRPr="007A5C16">
        <w:t xml:space="preserve">, </w:t>
      </w:r>
      <w:r w:rsidRPr="007A5C16">
        <w:t>the ITS Cabinet Standard</w:t>
      </w:r>
      <w:r w:rsidR="00CA472B" w:rsidRPr="007A5C16">
        <w:t xml:space="preserve"> and the ATC Cabinet Standard</w:t>
      </w:r>
      <w:r w:rsidRPr="007A5C16">
        <w:t xml:space="preserve">. Since the 1980’s, the demand for more sophisticated transportation controllers has gone from simple intersection control to advanced Intelligent Transportation Systems (ITS) applications such as adaptive signal control, active traffic management and real-time vehicle-infrastructure systems. This has created a need for traffic controllers that are capable of performing a diversity of tasks, running concurrent application </w:t>
      </w:r>
      <w:r w:rsidR="003F745A" w:rsidRPr="007A5C16">
        <w:t>programs,</w:t>
      </w:r>
      <w:r w:rsidRPr="007A5C16">
        <w:t xml:space="preserve"> and operating in high</w:t>
      </w:r>
      <w:r w:rsidR="00CE4641">
        <w:t>-</w:t>
      </w:r>
      <w:r w:rsidRPr="007A5C16">
        <w:t>speed communication networks.</w:t>
      </w:r>
    </w:p>
    <w:p w14:paraId="5970B3CD" w14:textId="5877CAF2" w:rsidR="00130A9E" w:rsidRPr="007A5C16" w:rsidRDefault="00130A9E" w:rsidP="00EE2477">
      <w:r w:rsidRPr="007A5C16">
        <w:t>There have been two general approaches to transportation controller architecture: 1) “open architecture” controllers where the hardware is so specified that third parties can develop application software for the device and 2) “closed architecture” controllers where the hardware and application software are produced and sold as a package</w:t>
      </w:r>
      <w:r w:rsidR="00644E86" w:rsidRPr="007A5C16">
        <w:t xml:space="preserve">. </w:t>
      </w:r>
      <w:r w:rsidRPr="007A5C16">
        <w:t xml:space="preserve">In open architecture controllers, the controller hardware is so specified that third party software developers can provide application programs for the device. In closed architecture controllers, the manufacturer provides both the hardware and the software for the device. </w:t>
      </w:r>
      <w:r w:rsidR="001F4AD1" w:rsidRPr="007A5C16">
        <w:t xml:space="preserve">One </w:t>
      </w:r>
      <w:r w:rsidRPr="007A5C16">
        <w:t>of the benefits of open architecture controllers are greater competition since any manufacturer can develop the hardware and third parties can provide application programs. One of the disadvantages is that, in the effort to provide portability, the technology used in the specification has been fixed (i.e.</w:t>
      </w:r>
      <w:r w:rsidR="00F90EC9">
        <w:t>,</w:t>
      </w:r>
      <w:r w:rsidRPr="007A5C16">
        <w:t xml:space="preserve"> processor, commercial off-the-shelf operating systems, memory, etc.). This has led to underpowered equipment and early obsolescence. One of the benefits of closed architecture controllers has been their ability to take advantage of new technologies. Since the computational aspects of the hardware are not explicit, manufacturers have had the ability to apply innovative solutions more expeditiously in their transportation controllers. The drawbacks of the closed architecture approach are less competition and the inability to obtain application programs or custom software from third parties.</w:t>
      </w:r>
    </w:p>
    <w:p w14:paraId="6F7B1E5B" w14:textId="7DE3DBDD" w:rsidR="00130A9E" w:rsidRPr="007A5C16" w:rsidRDefault="00130A9E" w:rsidP="00B66769">
      <w:r w:rsidRPr="007A5C16">
        <w:t xml:space="preserve">The </w:t>
      </w:r>
      <w:r w:rsidR="002C41B7" w:rsidRPr="007A5C16">
        <w:t xml:space="preserve">ATC 5201 Standard </w:t>
      </w:r>
      <w:r w:rsidRPr="007A5C16">
        <w:t xml:space="preserve">has been developed to leverage the advantages of both architectural approaches. It specifies an open architecture computational capability intended to augment all of the current transportation equipment standards. The standard also has a </w:t>
      </w:r>
      <w:r w:rsidR="002D1DE7" w:rsidRPr="007A5C16">
        <w:t>built-in</w:t>
      </w:r>
      <w:r w:rsidRPr="007A5C16">
        <w:t xml:space="preserve"> methodology for ATC units to grow with technology in order to provide for transportation controllers in the future. Some of the features of the </w:t>
      </w:r>
      <w:r w:rsidR="002C41B7" w:rsidRPr="007A5C16">
        <w:t xml:space="preserve">ATC 5201 Standard </w:t>
      </w:r>
      <w:r w:rsidRPr="007A5C16">
        <w:t>are as follows:</w:t>
      </w:r>
    </w:p>
    <w:p w14:paraId="367344EA" w14:textId="77777777" w:rsidR="00130A9E" w:rsidRPr="00B66769" w:rsidRDefault="00130A9E" w:rsidP="003D1F65">
      <w:pPr>
        <w:pStyle w:val="ListParagraph"/>
        <w:numPr>
          <w:ilvl w:val="0"/>
          <w:numId w:val="63"/>
        </w:numPr>
      </w:pPr>
      <w:r w:rsidRPr="00B66769">
        <w:t xml:space="preserve">Works in Existing Cabinet Architectures. This is so users do not need to replace all of their field equipment and still benefit from transportation controllers built to the ATC </w:t>
      </w:r>
      <w:r w:rsidR="00A9465D" w:rsidRPr="00B66769">
        <w:t xml:space="preserve">5201 </w:t>
      </w:r>
      <w:r w:rsidRPr="00B66769">
        <w:t>Standard.</w:t>
      </w:r>
    </w:p>
    <w:p w14:paraId="2AF4FFD0" w14:textId="77777777" w:rsidR="00130A9E" w:rsidRPr="00B66769" w:rsidRDefault="00130A9E" w:rsidP="003D1F65">
      <w:pPr>
        <w:pStyle w:val="ListParagraph"/>
        <w:numPr>
          <w:ilvl w:val="0"/>
          <w:numId w:val="63"/>
        </w:numPr>
      </w:pPr>
      <w:r w:rsidRPr="00B66769">
        <w:t>Stated Minimum Processing Capability. This is necessary so that application developers (other than the original equipment manufacturer) understand what resources are guaranteed to be available for all ATC units.</w:t>
      </w:r>
    </w:p>
    <w:p w14:paraId="5A89365A" w14:textId="77777777" w:rsidR="00130A9E" w:rsidRPr="00B66769" w:rsidRDefault="00130A9E" w:rsidP="003D1F65">
      <w:pPr>
        <w:pStyle w:val="ListParagraph"/>
        <w:numPr>
          <w:ilvl w:val="0"/>
          <w:numId w:val="63"/>
        </w:numPr>
      </w:pPr>
      <w:r w:rsidRPr="00B66769">
        <w:t>Standardized Method for Upgrading ATC Units. This mitigates issues with obsolescence and allows the standard to maintain relevancy for the future.</w:t>
      </w:r>
    </w:p>
    <w:p w14:paraId="0C6E56A6" w14:textId="77777777" w:rsidR="00130A9E" w:rsidRPr="00B66769" w:rsidRDefault="00130A9E" w:rsidP="003D1F65">
      <w:pPr>
        <w:pStyle w:val="ListParagraph"/>
        <w:numPr>
          <w:ilvl w:val="0"/>
          <w:numId w:val="63"/>
        </w:numPr>
      </w:pPr>
      <w:r w:rsidRPr="00B66769">
        <w:t xml:space="preserve">Multi-Tasking Open Source Operating System. This is so software developers can write innovative application programs that can be made to operate on all ATC units and also </w:t>
      </w:r>
      <w:r w:rsidRPr="00B66769">
        <w:lastRenderedPageBreak/>
        <w:t xml:space="preserve">allows these application programs to run concurrently on the </w:t>
      </w:r>
      <w:r w:rsidR="0038492E" w:rsidRPr="00B66769">
        <w:t>ATC</w:t>
      </w:r>
      <w:r w:rsidRPr="00B66769">
        <w:t xml:space="preserve">. An additional benefit is that runtime license fees </w:t>
      </w:r>
      <w:r w:rsidR="006D534B" w:rsidRPr="00B66769">
        <w:t xml:space="preserve">may </w:t>
      </w:r>
      <w:r w:rsidRPr="00B66769">
        <w:t>not apply in these circumstances helping to reduce the cost to the user.</w:t>
      </w:r>
    </w:p>
    <w:p w14:paraId="6C64071A" w14:textId="77777777" w:rsidR="00130A9E" w:rsidRPr="00B66769" w:rsidRDefault="00130A9E" w:rsidP="003D1F65">
      <w:pPr>
        <w:pStyle w:val="ListParagraph"/>
        <w:numPr>
          <w:ilvl w:val="0"/>
          <w:numId w:val="63"/>
        </w:numPr>
      </w:pPr>
      <w:r w:rsidRPr="00B66769">
        <w:t xml:space="preserve">Various I/O Capabilities. This is to allow the </w:t>
      </w:r>
      <w:r w:rsidR="0038492E" w:rsidRPr="00B66769">
        <w:t xml:space="preserve">ATC </w:t>
      </w:r>
      <w:r w:rsidRPr="00B66769">
        <w:t>to perform internal cabinet system operations and external communications for whatever architecture or applications the ATC is designed for.</w:t>
      </w:r>
    </w:p>
    <w:p w14:paraId="1F855BD9" w14:textId="7559D145" w:rsidR="00130A9E" w:rsidRPr="007A5C16" w:rsidRDefault="00130A9E" w:rsidP="00B66769">
      <w:r w:rsidRPr="007A5C16">
        <w:t xml:space="preserve">The </w:t>
      </w:r>
      <w:r w:rsidR="002C41B7" w:rsidRPr="007A5C16">
        <w:t xml:space="preserve">ATC 5201 Standard </w:t>
      </w:r>
      <w:r w:rsidRPr="007A5C16">
        <w:t xml:space="preserve">uses a transportation controller architecture where the computational components of the controller reside on a single small printed circuit board (PCB), called the “Engine Board,” with standardized connectors and pinout. It is made up of a central processing unit (CPU), Linux operating system (O/S), memory, external and internal interfaces, and other associated hardware necessary to create an embedded transportation computing platform (see Figure 2-1). The Engine Board plugs into a Host Module which supplies power and physical connection to the input/output (I/O) facilities of the controller. While the interface to the Engine Board is completely specified, the Host Module may be of various shapes and sizes to accommodate innumerable transportation controller designs and cabinet architectures. Figure 2-2 illustrates how the </w:t>
      </w:r>
      <w:r w:rsidR="00087050" w:rsidRPr="007A5C16">
        <w:t>Engine Board</w:t>
      </w:r>
      <w:r w:rsidRPr="007A5C16">
        <w:t xml:space="preserve"> and </w:t>
      </w:r>
      <w:r w:rsidR="00B67EBE" w:rsidRPr="007A5C16">
        <w:t>Host Module</w:t>
      </w:r>
      <w:r w:rsidRPr="007A5C16">
        <w:t xml:space="preserve"> can be used in different types of transportation controllers. Figure 2-3 shows how a controller </w:t>
      </w:r>
      <w:r w:rsidR="006D534B" w:rsidRPr="007A5C16">
        <w:t xml:space="preserve">conformant </w:t>
      </w:r>
      <w:r w:rsidRPr="007A5C16">
        <w:t xml:space="preserve">with two different existing cabinet standards can utilize the </w:t>
      </w:r>
      <w:r w:rsidR="001F1B23">
        <w:t xml:space="preserve">architecture defined by the </w:t>
      </w:r>
      <w:r w:rsidRPr="007A5C16">
        <w:t>ATC Standard.</w:t>
      </w:r>
    </w:p>
    <w:p w14:paraId="49CD9277" w14:textId="77777777" w:rsidR="00130A9E" w:rsidRPr="00B66769" w:rsidRDefault="00130A9E" w:rsidP="00B66769">
      <w:pPr>
        <w:rPr>
          <w:b/>
          <w:bCs/>
          <w:i/>
          <w:iCs/>
        </w:rPr>
      </w:pPr>
      <w:r w:rsidRPr="00B66769">
        <w:rPr>
          <w:b/>
          <w:bCs/>
          <w:i/>
          <w:iCs/>
        </w:rPr>
        <w:t>Guidance: In addition to the Linux operating system, software libraries are available to allow concurrently running application programs to share the resources of the ATC unit and its field cabinet system. These libraries and functionality are defined by the Application Programming Interface (API) Standard (see Section 1.4).</w:t>
      </w:r>
    </w:p>
    <w:p w14:paraId="29BC8990" w14:textId="63DBA24B" w:rsidR="00A5485C" w:rsidRPr="00B66769" w:rsidRDefault="00A5485C" w:rsidP="00A8608C">
      <w:pPr>
        <w:rPr>
          <w:b/>
          <w:bCs/>
          <w:i/>
          <w:iCs/>
        </w:rPr>
      </w:pPr>
      <w:r w:rsidRPr="00B66769">
        <w:rPr>
          <w:b/>
          <w:bCs/>
          <w:i/>
          <w:iCs/>
        </w:rPr>
        <w:t xml:space="preserve">Guidance: </w:t>
      </w:r>
      <w:r w:rsidR="000E1EAD" w:rsidRPr="00B66769">
        <w:rPr>
          <w:b/>
          <w:bCs/>
          <w:i/>
          <w:iCs/>
        </w:rPr>
        <w:t xml:space="preserve">The inclusion of an Engine Board in a transportation controller is not sufficient for said controller to be considered </w:t>
      </w:r>
      <w:r w:rsidR="00A9465D" w:rsidRPr="00B66769">
        <w:rPr>
          <w:b/>
          <w:bCs/>
          <w:i/>
          <w:iCs/>
        </w:rPr>
        <w:t>conformant to the ATC 5201 Standard</w:t>
      </w:r>
      <w:r w:rsidR="00644E86" w:rsidRPr="00B66769">
        <w:rPr>
          <w:b/>
          <w:bCs/>
          <w:i/>
          <w:iCs/>
        </w:rPr>
        <w:t xml:space="preserve">. </w:t>
      </w:r>
      <w:r w:rsidR="000E1EAD" w:rsidRPr="00B66769">
        <w:rPr>
          <w:b/>
          <w:bCs/>
          <w:i/>
          <w:iCs/>
        </w:rPr>
        <w:t xml:space="preserve">All other elements of </w:t>
      </w:r>
      <w:r w:rsidR="00A9465D" w:rsidRPr="00B66769">
        <w:rPr>
          <w:b/>
          <w:bCs/>
          <w:i/>
          <w:iCs/>
        </w:rPr>
        <w:t>the s</w:t>
      </w:r>
      <w:r w:rsidR="000E1EAD" w:rsidRPr="00B66769">
        <w:rPr>
          <w:b/>
          <w:bCs/>
          <w:i/>
          <w:iCs/>
        </w:rPr>
        <w:t>tandard must also be satisfied.</w:t>
      </w:r>
    </w:p>
    <w:p w14:paraId="4EE5D9EF" w14:textId="77777777" w:rsidR="00130A9E" w:rsidRPr="007A5C16" w:rsidRDefault="00FF3171" w:rsidP="00325094">
      <w:pPr>
        <w:keepNext/>
        <w:jc w:val="center"/>
      </w:pPr>
      <w:r w:rsidRPr="00245568">
        <w:rPr>
          <w:noProof/>
          <w:lang w:eastAsia="en-US"/>
        </w:rPr>
        <w:drawing>
          <wp:inline distT="0" distB="0" distL="0" distR="0" wp14:anchorId="68C187E0" wp14:editId="5DEAAFE6">
            <wp:extent cx="4465974" cy="2126146"/>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77326" cy="2131550"/>
                    </a:xfrm>
                    <a:prstGeom prst="rect">
                      <a:avLst/>
                    </a:prstGeom>
                    <a:noFill/>
                    <a:ln>
                      <a:noFill/>
                    </a:ln>
                  </pic:spPr>
                </pic:pic>
              </a:graphicData>
            </a:graphic>
          </wp:inline>
        </w:drawing>
      </w:r>
    </w:p>
    <w:p w14:paraId="3DC56510" w14:textId="6FBAC47D" w:rsidR="00130A9E" w:rsidRPr="007A5C16" w:rsidRDefault="00130A9E" w:rsidP="000A39BC">
      <w:pPr>
        <w:pStyle w:val="Caption"/>
        <w:spacing w:after="240"/>
      </w:pPr>
      <w:bookmarkStart w:id="1269" w:name="_Toc317559249"/>
      <w:bookmarkStart w:id="1270" w:name="_Toc71132260"/>
      <w:r w:rsidRPr="007A5C16">
        <w:t xml:space="preserve">Figure </w:t>
      </w:r>
      <w:r w:rsidR="001E2621">
        <w:rPr>
          <w:noProof/>
        </w:rPr>
        <w:fldChar w:fldCharType="begin"/>
      </w:r>
      <w:r w:rsidR="001E2621">
        <w:rPr>
          <w:noProof/>
        </w:rPr>
        <w:instrText xml:space="preserve"> STYLEREF 1 \s </w:instrText>
      </w:r>
      <w:r w:rsidR="001E2621">
        <w:rPr>
          <w:noProof/>
        </w:rPr>
        <w:fldChar w:fldCharType="separate"/>
      </w:r>
      <w:r w:rsidR="006D574F">
        <w:rPr>
          <w:noProof/>
        </w:rPr>
        <w:t>2</w:t>
      </w:r>
      <w:r w:rsidR="001E2621">
        <w:rPr>
          <w:noProof/>
        </w:rPr>
        <w:fldChar w:fldCharType="end"/>
      </w:r>
      <w:r w:rsidR="00EA3DB0" w:rsidRPr="007A5C16">
        <w:noBreakHyphen/>
      </w:r>
      <w:r w:rsidR="001E2621">
        <w:rPr>
          <w:noProof/>
        </w:rPr>
        <w:fldChar w:fldCharType="begin"/>
      </w:r>
      <w:r w:rsidR="001E2621">
        <w:rPr>
          <w:noProof/>
        </w:rPr>
        <w:instrText xml:space="preserve"> SEQ Figure \* ARABIC \s 1 </w:instrText>
      </w:r>
      <w:r w:rsidR="001E2621">
        <w:rPr>
          <w:noProof/>
        </w:rPr>
        <w:fldChar w:fldCharType="separate"/>
      </w:r>
      <w:r w:rsidR="006D574F">
        <w:rPr>
          <w:noProof/>
        </w:rPr>
        <w:t>1</w:t>
      </w:r>
      <w:r w:rsidR="001E2621">
        <w:rPr>
          <w:noProof/>
        </w:rPr>
        <w:fldChar w:fldCharType="end"/>
      </w:r>
      <w:r w:rsidRPr="007A5C16">
        <w:t>. Block diagram of the ATC Engine Board</w:t>
      </w:r>
      <w:bookmarkEnd w:id="1269"/>
      <w:r w:rsidR="0025454E" w:rsidRPr="007A5C16">
        <w:t>.</w:t>
      </w:r>
      <w:bookmarkEnd w:id="1270"/>
    </w:p>
    <w:p w14:paraId="485DB670" w14:textId="77777777" w:rsidR="00130A9E" w:rsidRPr="007A5C16" w:rsidRDefault="00FF3171" w:rsidP="00325094">
      <w:pPr>
        <w:keepNext/>
        <w:jc w:val="center"/>
      </w:pPr>
      <w:r w:rsidRPr="00245568">
        <w:rPr>
          <w:noProof/>
          <w:lang w:eastAsia="en-US"/>
        </w:rPr>
        <w:lastRenderedPageBreak/>
        <w:drawing>
          <wp:inline distT="0" distB="0" distL="0" distR="0" wp14:anchorId="3C5760C7" wp14:editId="57FDDE1A">
            <wp:extent cx="4352317" cy="2891127"/>
            <wp:effectExtent l="19050" t="19050" r="10160" b="241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71217" cy="2903682"/>
                    </a:xfrm>
                    <a:prstGeom prst="rect">
                      <a:avLst/>
                    </a:prstGeom>
                    <a:noFill/>
                    <a:ln>
                      <a:solidFill>
                        <a:schemeClr val="accent1"/>
                      </a:solidFill>
                    </a:ln>
                  </pic:spPr>
                </pic:pic>
              </a:graphicData>
            </a:graphic>
          </wp:inline>
        </w:drawing>
      </w:r>
    </w:p>
    <w:p w14:paraId="242540C3" w14:textId="4A6556D4" w:rsidR="00130A9E" w:rsidRPr="007A5C16" w:rsidRDefault="00130A9E" w:rsidP="00E10A58">
      <w:pPr>
        <w:pStyle w:val="Caption"/>
      </w:pPr>
      <w:bookmarkStart w:id="1271" w:name="_Toc317559250"/>
      <w:bookmarkStart w:id="1272" w:name="_Toc71132261"/>
      <w:r w:rsidRPr="007A5C16">
        <w:t xml:space="preserve">Figure </w:t>
      </w:r>
      <w:r w:rsidR="001E2621">
        <w:rPr>
          <w:noProof/>
        </w:rPr>
        <w:fldChar w:fldCharType="begin"/>
      </w:r>
      <w:r w:rsidR="001E2621">
        <w:rPr>
          <w:noProof/>
        </w:rPr>
        <w:instrText xml:space="preserve"> STYLEREF 1 \s </w:instrText>
      </w:r>
      <w:r w:rsidR="001E2621">
        <w:rPr>
          <w:noProof/>
        </w:rPr>
        <w:fldChar w:fldCharType="separate"/>
      </w:r>
      <w:r w:rsidR="006D574F">
        <w:rPr>
          <w:noProof/>
        </w:rPr>
        <w:t>2</w:t>
      </w:r>
      <w:r w:rsidR="001E2621">
        <w:rPr>
          <w:noProof/>
        </w:rPr>
        <w:fldChar w:fldCharType="end"/>
      </w:r>
      <w:r w:rsidR="00EA3DB0" w:rsidRPr="007A5C16">
        <w:noBreakHyphen/>
      </w:r>
      <w:r w:rsidR="001E2621">
        <w:rPr>
          <w:noProof/>
        </w:rPr>
        <w:fldChar w:fldCharType="begin"/>
      </w:r>
      <w:r w:rsidR="001E2621">
        <w:rPr>
          <w:noProof/>
        </w:rPr>
        <w:instrText xml:space="preserve"> SEQ Figure \* ARABIC \s 1 </w:instrText>
      </w:r>
      <w:r w:rsidR="001E2621">
        <w:rPr>
          <w:noProof/>
        </w:rPr>
        <w:fldChar w:fldCharType="separate"/>
      </w:r>
      <w:r w:rsidR="006D574F">
        <w:rPr>
          <w:noProof/>
        </w:rPr>
        <w:t>2</w:t>
      </w:r>
      <w:r w:rsidR="001E2621">
        <w:rPr>
          <w:noProof/>
        </w:rPr>
        <w:fldChar w:fldCharType="end"/>
      </w:r>
      <w:r w:rsidRPr="007A5C16">
        <w:t xml:space="preserve">. ATC Engine Board used in Host </w:t>
      </w:r>
      <w:r w:rsidR="00B67EBE" w:rsidRPr="007A5C16">
        <w:t xml:space="preserve">Modules </w:t>
      </w:r>
      <w:r w:rsidRPr="007A5C16">
        <w:t>for different types of transportation controllers</w:t>
      </w:r>
      <w:bookmarkEnd w:id="1271"/>
      <w:r w:rsidR="0025454E" w:rsidRPr="007A5C16">
        <w:t>.</w:t>
      </w:r>
      <w:bookmarkEnd w:id="1272"/>
    </w:p>
    <w:p w14:paraId="6D5167B7" w14:textId="1D9FD082" w:rsidR="00130A9E" w:rsidRPr="007A5C16" w:rsidRDefault="00FF3171" w:rsidP="000A39BC">
      <w:pPr>
        <w:spacing w:after="0"/>
        <w:jc w:val="center"/>
        <w:rPr>
          <w:b/>
          <w:bCs/>
          <w:i/>
          <w:iCs/>
          <w:sz w:val="20"/>
          <w:szCs w:val="20"/>
        </w:rPr>
      </w:pPr>
      <w:r w:rsidRPr="00245568">
        <w:rPr>
          <w:noProof/>
          <w:lang w:eastAsia="en-US"/>
        </w:rPr>
        <w:drawing>
          <wp:inline distT="0" distB="0" distL="0" distR="0" wp14:anchorId="4FEE3909" wp14:editId="619EA153">
            <wp:extent cx="5695950" cy="4610100"/>
            <wp:effectExtent l="19050" t="19050" r="1905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95950" cy="4610100"/>
                    </a:xfrm>
                    <a:prstGeom prst="rect">
                      <a:avLst/>
                    </a:prstGeom>
                    <a:noFill/>
                    <a:ln>
                      <a:solidFill>
                        <a:schemeClr val="accent1"/>
                      </a:solidFill>
                    </a:ln>
                  </pic:spPr>
                </pic:pic>
              </a:graphicData>
            </a:graphic>
          </wp:inline>
        </w:drawing>
      </w:r>
    </w:p>
    <w:p w14:paraId="3F322D90" w14:textId="40588B59" w:rsidR="00130A9E" w:rsidRPr="007A5C16" w:rsidRDefault="00130A9E" w:rsidP="000A39BC">
      <w:pPr>
        <w:pStyle w:val="Caption"/>
        <w:spacing w:after="240"/>
      </w:pPr>
      <w:bookmarkStart w:id="1273" w:name="_Toc317559251"/>
      <w:bookmarkStart w:id="1274" w:name="_Toc71132262"/>
      <w:r w:rsidRPr="007A5C16">
        <w:t xml:space="preserve">Figure </w:t>
      </w:r>
      <w:r w:rsidR="001E2621">
        <w:rPr>
          <w:noProof/>
        </w:rPr>
        <w:fldChar w:fldCharType="begin"/>
      </w:r>
      <w:r w:rsidR="001E2621">
        <w:rPr>
          <w:noProof/>
        </w:rPr>
        <w:instrText xml:space="preserve"> STYLEREF 1 \s </w:instrText>
      </w:r>
      <w:r w:rsidR="001E2621">
        <w:rPr>
          <w:noProof/>
        </w:rPr>
        <w:fldChar w:fldCharType="separate"/>
      </w:r>
      <w:r w:rsidR="006D574F">
        <w:rPr>
          <w:noProof/>
        </w:rPr>
        <w:t>2</w:t>
      </w:r>
      <w:r w:rsidR="001E2621">
        <w:rPr>
          <w:noProof/>
        </w:rPr>
        <w:fldChar w:fldCharType="end"/>
      </w:r>
      <w:r w:rsidR="00EA3DB0" w:rsidRPr="007A5C16">
        <w:noBreakHyphen/>
      </w:r>
      <w:r w:rsidR="001E2621">
        <w:rPr>
          <w:noProof/>
        </w:rPr>
        <w:fldChar w:fldCharType="begin"/>
      </w:r>
      <w:r w:rsidR="001E2621">
        <w:rPr>
          <w:noProof/>
        </w:rPr>
        <w:instrText xml:space="preserve"> SEQ Figure \* ARABIC \s 1 </w:instrText>
      </w:r>
      <w:r w:rsidR="001E2621">
        <w:rPr>
          <w:noProof/>
        </w:rPr>
        <w:fldChar w:fldCharType="separate"/>
      </w:r>
      <w:r w:rsidR="006D574F">
        <w:rPr>
          <w:noProof/>
        </w:rPr>
        <w:t>3</w:t>
      </w:r>
      <w:r w:rsidR="001E2621">
        <w:rPr>
          <w:noProof/>
        </w:rPr>
        <w:fldChar w:fldCharType="end"/>
      </w:r>
      <w:r w:rsidRPr="007A5C16">
        <w:t xml:space="preserve">. </w:t>
      </w:r>
      <w:r w:rsidR="002C41B7" w:rsidRPr="007A5C16">
        <w:t xml:space="preserve">ATC </w:t>
      </w:r>
      <w:r w:rsidR="001F1B23">
        <w:t xml:space="preserve">units </w:t>
      </w:r>
      <w:r w:rsidRPr="007A5C16">
        <w:t>used in existing Cabinet Systems.</w:t>
      </w:r>
      <w:bookmarkEnd w:id="1273"/>
      <w:bookmarkEnd w:id="1274"/>
    </w:p>
    <w:p w14:paraId="738D011C" w14:textId="47C315A7" w:rsidR="00130A9E" w:rsidRPr="007A5C16" w:rsidRDefault="00130A9E" w:rsidP="005C5A0B">
      <w:pPr>
        <w:pStyle w:val="Heading2"/>
      </w:pPr>
      <w:bookmarkStart w:id="1275" w:name="_Toc106695289"/>
      <w:bookmarkStart w:id="1276" w:name="_Toc106696060"/>
      <w:bookmarkStart w:id="1277" w:name="_Toc106698074"/>
      <w:bookmarkStart w:id="1278" w:name="_Toc107034801"/>
      <w:bookmarkStart w:id="1279" w:name="_Toc107037898"/>
      <w:bookmarkStart w:id="1280" w:name="_Toc106695293"/>
      <w:bookmarkStart w:id="1281" w:name="_Toc106696065"/>
      <w:bookmarkStart w:id="1282" w:name="_Toc106698079"/>
      <w:bookmarkStart w:id="1283" w:name="_Toc107034806"/>
      <w:bookmarkStart w:id="1284" w:name="_Toc107037903"/>
      <w:bookmarkStart w:id="1285" w:name="_Toc106695295"/>
      <w:bookmarkStart w:id="1286" w:name="_Toc106696067"/>
      <w:bookmarkStart w:id="1287" w:name="_Toc106698081"/>
      <w:bookmarkStart w:id="1288" w:name="_Toc107034808"/>
      <w:bookmarkStart w:id="1289" w:name="_Toc107037905"/>
      <w:bookmarkStart w:id="1290" w:name="_Toc106695297"/>
      <w:bookmarkStart w:id="1291" w:name="_Toc106696069"/>
      <w:bookmarkStart w:id="1292" w:name="_Toc106698083"/>
      <w:bookmarkStart w:id="1293" w:name="_Toc107034810"/>
      <w:bookmarkStart w:id="1294" w:name="_Toc107037907"/>
      <w:bookmarkStart w:id="1295" w:name="_Toc317537313"/>
      <w:bookmarkStart w:id="1296" w:name="_Toc317537314"/>
      <w:bookmarkStart w:id="1297" w:name="_Toc317537316"/>
      <w:bookmarkStart w:id="1298" w:name="_Toc317521999"/>
      <w:bookmarkStart w:id="1299" w:name="_Toc317522224"/>
      <w:bookmarkStart w:id="1300" w:name="_Toc317537318"/>
      <w:bookmarkStart w:id="1301" w:name="_Toc317522001"/>
      <w:bookmarkStart w:id="1302" w:name="_Toc317522226"/>
      <w:bookmarkStart w:id="1303" w:name="_Toc317537320"/>
      <w:bookmarkStart w:id="1304" w:name="_Toc317537321"/>
      <w:bookmarkStart w:id="1305" w:name="_Toc317537322"/>
      <w:bookmarkStart w:id="1306" w:name="_Toc317537323"/>
      <w:bookmarkStart w:id="1307" w:name="_Toc317537324"/>
      <w:bookmarkStart w:id="1308" w:name="_Toc317537325"/>
      <w:bookmarkStart w:id="1309" w:name="_Toc317537326"/>
      <w:bookmarkStart w:id="1310" w:name="_Toc317537327"/>
      <w:bookmarkStart w:id="1311" w:name="_Toc317537328"/>
      <w:bookmarkStart w:id="1312" w:name="_Toc317537330"/>
      <w:bookmarkStart w:id="1313" w:name="_Toc317537332"/>
      <w:bookmarkStart w:id="1314" w:name="_Toc317537334"/>
      <w:bookmarkStart w:id="1315" w:name="_Toc317537336"/>
      <w:bookmarkStart w:id="1316" w:name="_Toc317537338"/>
      <w:bookmarkStart w:id="1317" w:name="_Toc317537340"/>
      <w:bookmarkStart w:id="1318" w:name="_Toc317537341"/>
      <w:bookmarkStart w:id="1319" w:name="_Toc317537342"/>
      <w:bookmarkStart w:id="1320" w:name="_Toc317537344"/>
      <w:bookmarkStart w:id="1321" w:name="_Toc317537346"/>
      <w:bookmarkStart w:id="1322" w:name="_Toc317537348"/>
      <w:bookmarkStart w:id="1323" w:name="_Toc317537350"/>
      <w:bookmarkStart w:id="1324" w:name="_Toc317537352"/>
      <w:bookmarkStart w:id="1325" w:name="_Toc317537354"/>
      <w:bookmarkStart w:id="1326" w:name="_Toc317537356"/>
      <w:bookmarkStart w:id="1327" w:name="_Toc317537358"/>
      <w:bookmarkStart w:id="1328" w:name="_Toc317537361"/>
      <w:bookmarkStart w:id="1329" w:name="_Toc317537362"/>
      <w:bookmarkStart w:id="1330" w:name="_Toc317537363"/>
      <w:bookmarkStart w:id="1331" w:name="_Toc317537364"/>
      <w:bookmarkStart w:id="1332" w:name="_Toc317537365"/>
      <w:bookmarkStart w:id="1333" w:name="_Toc317533601"/>
      <w:bookmarkStart w:id="1334" w:name="_Toc317537366"/>
      <w:bookmarkStart w:id="1335" w:name="_Toc317537528"/>
      <w:bookmarkStart w:id="1336" w:name="_Toc317538075"/>
      <w:bookmarkStart w:id="1337" w:name="_Toc317538165"/>
      <w:bookmarkStart w:id="1338" w:name="_Toc317537367"/>
      <w:bookmarkStart w:id="1339" w:name="_Toc317537369"/>
      <w:bookmarkStart w:id="1340" w:name="_Toc106695313"/>
      <w:bookmarkStart w:id="1341" w:name="_Toc106696085"/>
      <w:bookmarkStart w:id="1342" w:name="_Toc106698099"/>
      <w:bookmarkStart w:id="1343" w:name="_Toc107034826"/>
      <w:bookmarkStart w:id="1344" w:name="_Toc107037923"/>
      <w:bookmarkStart w:id="1345" w:name="_Toc106695314"/>
      <w:bookmarkStart w:id="1346" w:name="_Toc106696086"/>
      <w:bookmarkStart w:id="1347" w:name="_Toc106698100"/>
      <w:bookmarkStart w:id="1348" w:name="_Toc107034827"/>
      <w:bookmarkStart w:id="1349" w:name="_Toc107037924"/>
      <w:bookmarkStart w:id="1350" w:name="_Toc106695316"/>
      <w:bookmarkStart w:id="1351" w:name="_Toc106696088"/>
      <w:bookmarkStart w:id="1352" w:name="_Toc106698102"/>
      <w:bookmarkStart w:id="1353" w:name="_Toc107034829"/>
      <w:bookmarkStart w:id="1354" w:name="_Toc107037926"/>
      <w:bookmarkStart w:id="1355" w:name="_Toc106695318"/>
      <w:bookmarkStart w:id="1356" w:name="_Toc106696090"/>
      <w:bookmarkStart w:id="1357" w:name="_Toc106698104"/>
      <w:bookmarkStart w:id="1358" w:name="_Toc107034831"/>
      <w:bookmarkStart w:id="1359" w:name="_Toc107037928"/>
      <w:bookmarkStart w:id="1360" w:name="_Toc42494508"/>
      <w:bookmarkStart w:id="1361" w:name="_Toc42495165"/>
      <w:bookmarkStart w:id="1362" w:name="_Toc298430062"/>
      <w:bookmarkStart w:id="1363" w:name="_Toc302218970"/>
      <w:bookmarkStart w:id="1364" w:name="_Toc118737641"/>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r w:rsidRPr="007A5C16">
        <w:lastRenderedPageBreak/>
        <w:t>Operational Environment</w:t>
      </w:r>
      <w:bookmarkEnd w:id="1360"/>
      <w:bookmarkEnd w:id="1361"/>
      <w:bookmarkEnd w:id="1362"/>
      <w:bookmarkEnd w:id="1363"/>
      <w:bookmarkEnd w:id="1364"/>
    </w:p>
    <w:p w14:paraId="0BC3FB0B" w14:textId="6C874435" w:rsidR="00130A9E" w:rsidRPr="007A5C16" w:rsidRDefault="00130A9E" w:rsidP="00A21609">
      <w:r w:rsidRPr="007A5C16">
        <w:t xml:space="preserve">Typically, an operator interfaces to an ATC through one of </w:t>
      </w:r>
      <w:r w:rsidR="009B11AA">
        <w:t xml:space="preserve">the following </w:t>
      </w:r>
      <w:r w:rsidRPr="007A5C16">
        <w:t>three mechanisms:</w:t>
      </w:r>
    </w:p>
    <w:p w14:paraId="42B77BC2" w14:textId="77777777" w:rsidR="00130A9E" w:rsidRPr="007A5C16" w:rsidRDefault="00130A9E" w:rsidP="003D1F65">
      <w:pPr>
        <w:pStyle w:val="ListParagraph"/>
        <w:numPr>
          <w:ilvl w:val="0"/>
          <w:numId w:val="64"/>
        </w:numPr>
      </w:pPr>
      <w:r w:rsidRPr="007A5C16">
        <w:t xml:space="preserve">Remote computer – this type of operation configures and manages ITS applications from a computer located at a traffic management location, such as a Transportation Management Center (TMC) or from a field located computer such as a traffic signal field master controller. </w:t>
      </w:r>
    </w:p>
    <w:p w14:paraId="4FC9FDA1" w14:textId="77777777" w:rsidR="00130A9E" w:rsidRPr="007A5C16" w:rsidRDefault="00130A9E" w:rsidP="003D1F65">
      <w:pPr>
        <w:pStyle w:val="ListParagraph"/>
        <w:numPr>
          <w:ilvl w:val="0"/>
          <w:numId w:val="64"/>
        </w:numPr>
      </w:pPr>
      <w:r w:rsidRPr="007A5C16">
        <w:t xml:space="preserve">Local computer – this type of operation performs the same functions as a central computer does, but uses a portable interface device (e.g., laptop, etc.) connected directly to a port of the ATC. </w:t>
      </w:r>
    </w:p>
    <w:p w14:paraId="00913653" w14:textId="77777777" w:rsidR="00130A9E" w:rsidRPr="007A5C16" w:rsidRDefault="00130A9E" w:rsidP="003D1F65">
      <w:pPr>
        <w:pStyle w:val="ListParagraph"/>
        <w:numPr>
          <w:ilvl w:val="0"/>
          <w:numId w:val="64"/>
        </w:numPr>
      </w:pPr>
      <w:r w:rsidRPr="007A5C16">
        <w:t xml:space="preserve">Locally – this type of operation uses the front panel or portable interface devices (e.g., keyboard, displays, switches) at the ATC to perform the functions of configuring and managing the ITS applications. </w:t>
      </w:r>
    </w:p>
    <w:p w14:paraId="1F994C52" w14:textId="09875782" w:rsidR="00130A9E" w:rsidRPr="007A5C16" w:rsidRDefault="00130A9E" w:rsidP="00A21609">
      <w:r w:rsidRPr="007A5C16">
        <w:t>The connection between the central computer and the ATC runs over a communications network. This can be either hard-wired (cables) or wireless. The network interface at the ATC can be either a serial communications port or Ethernet port. Figure 2-4 depicts the physical architecture of the key components related to a typical ATC</w:t>
      </w:r>
      <w:r w:rsidR="009B11AA">
        <w:t>-</w:t>
      </w:r>
      <w:r w:rsidRPr="007A5C16">
        <w:t>based system run from a central location.</w:t>
      </w:r>
    </w:p>
    <w:bookmarkStart w:id="1365" w:name="_MON_1120557391"/>
    <w:bookmarkEnd w:id="1365"/>
    <w:bookmarkStart w:id="1366" w:name="_MON_1120556786"/>
    <w:bookmarkEnd w:id="1366"/>
    <w:p w14:paraId="58C17C6B" w14:textId="77777777" w:rsidR="00130A9E" w:rsidRPr="007A5C16" w:rsidRDefault="00130A9E" w:rsidP="000A39BC">
      <w:pPr>
        <w:spacing w:after="0"/>
        <w:jc w:val="center"/>
      </w:pPr>
      <w:r w:rsidRPr="00772D41">
        <w:object w:dxaOrig="8451" w:dyaOrig="4521" w14:anchorId="2BE9FC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95pt;height:226.35pt" o:ole="" fillcolor="window">
            <v:imagedata r:id="rId41" o:title=""/>
          </v:shape>
          <o:OLEObject Type="Embed" ProgID="Word.Picture.8" ShapeID="_x0000_i1025" DrawAspect="Content" ObjectID="_1729436271" r:id="rId42"/>
        </w:object>
      </w:r>
    </w:p>
    <w:p w14:paraId="11CEF588" w14:textId="2D60345F" w:rsidR="00130A9E" w:rsidRPr="007A5C16" w:rsidRDefault="00130A9E" w:rsidP="00E10A58">
      <w:pPr>
        <w:pStyle w:val="Caption"/>
      </w:pPr>
      <w:bookmarkStart w:id="1367" w:name="_Toc317559252"/>
      <w:bookmarkStart w:id="1368" w:name="_Toc71132263"/>
      <w:r w:rsidRPr="007A5C16">
        <w:t xml:space="preserve">Figure </w:t>
      </w:r>
      <w:r w:rsidR="001E2621">
        <w:rPr>
          <w:noProof/>
        </w:rPr>
        <w:fldChar w:fldCharType="begin"/>
      </w:r>
      <w:r w:rsidR="001E2621">
        <w:rPr>
          <w:noProof/>
        </w:rPr>
        <w:instrText xml:space="preserve"> STYLEREF 1 \s </w:instrText>
      </w:r>
      <w:r w:rsidR="001E2621">
        <w:rPr>
          <w:noProof/>
        </w:rPr>
        <w:fldChar w:fldCharType="separate"/>
      </w:r>
      <w:r w:rsidR="006D574F">
        <w:rPr>
          <w:noProof/>
        </w:rPr>
        <w:t>2</w:t>
      </w:r>
      <w:r w:rsidR="001E2621">
        <w:rPr>
          <w:noProof/>
        </w:rPr>
        <w:fldChar w:fldCharType="end"/>
      </w:r>
      <w:r w:rsidR="00EA3DB0" w:rsidRPr="007A5C16">
        <w:noBreakHyphen/>
      </w:r>
      <w:r w:rsidR="001E2621">
        <w:rPr>
          <w:noProof/>
        </w:rPr>
        <w:fldChar w:fldCharType="begin"/>
      </w:r>
      <w:r w:rsidR="001E2621">
        <w:rPr>
          <w:noProof/>
        </w:rPr>
        <w:instrText xml:space="preserve"> SEQ Figure \* ARABIC \s 1 </w:instrText>
      </w:r>
      <w:r w:rsidR="001E2621">
        <w:rPr>
          <w:noProof/>
        </w:rPr>
        <w:fldChar w:fldCharType="separate"/>
      </w:r>
      <w:r w:rsidR="006D574F">
        <w:rPr>
          <w:noProof/>
        </w:rPr>
        <w:t>4</w:t>
      </w:r>
      <w:r w:rsidR="001E2621">
        <w:rPr>
          <w:noProof/>
        </w:rPr>
        <w:fldChar w:fldCharType="end"/>
      </w:r>
      <w:r w:rsidRPr="007A5C16">
        <w:t>. View of a Typical ATC System Environment.</w:t>
      </w:r>
      <w:bookmarkEnd w:id="1367"/>
      <w:bookmarkEnd w:id="1368"/>
    </w:p>
    <w:p w14:paraId="725BFBD2" w14:textId="4BF85850" w:rsidR="00130A9E" w:rsidRPr="007A5C16" w:rsidRDefault="00130A9E" w:rsidP="00A21609">
      <w:r w:rsidRPr="007A5C16">
        <w:t>The ATC is enclosed in a field-located cabinet. The ATC connects to other cabinet-located input/output devices (i.e.</w:t>
      </w:r>
      <w:r w:rsidR="009B11AA">
        <w:t>,</w:t>
      </w:r>
      <w:r w:rsidRPr="007A5C16">
        <w:t xml:space="preserve"> load switches, detector sensors, etc.) through serial and</w:t>
      </w:r>
      <w:r w:rsidR="006D534B" w:rsidRPr="007A5C16">
        <w:t>/</w:t>
      </w:r>
      <w:r w:rsidRPr="007A5C16">
        <w:t>or parallel connections. Cabinet input/output devices, in turn, connect to field-located elements (i.e.</w:t>
      </w:r>
      <w:r w:rsidR="009B11AA">
        <w:t>,</w:t>
      </w:r>
      <w:r w:rsidRPr="007A5C16">
        <w:t xml:space="preserve"> signal head, dynamic message sign, sensors, etc.).</w:t>
      </w:r>
    </w:p>
    <w:p w14:paraId="093CF9F1" w14:textId="77777777" w:rsidR="00130A9E" w:rsidRPr="007A5C16" w:rsidRDefault="00130A9E" w:rsidP="00A21609">
      <w:r w:rsidRPr="007A5C16">
        <w:t xml:space="preserve">In practice, there are additional components in a field-located cabinet which support the system including power distribution equipment, monitoring devices and terminal facilities. The exact device interfaces and cabinet configuration depends on the particular ITS application and type of equipment being deployed. </w:t>
      </w:r>
    </w:p>
    <w:p w14:paraId="5E72B48B" w14:textId="77777777" w:rsidR="00130A9E" w:rsidRPr="007A5C16" w:rsidRDefault="00130A9E" w:rsidP="005C5A0B">
      <w:pPr>
        <w:pStyle w:val="Heading2"/>
      </w:pPr>
      <w:bookmarkStart w:id="1369" w:name="_Toc298430064"/>
      <w:bookmarkStart w:id="1370" w:name="_Toc42494509"/>
      <w:bookmarkStart w:id="1371" w:name="_Toc42495166"/>
      <w:bookmarkStart w:id="1372" w:name="_Toc298430065"/>
      <w:bookmarkStart w:id="1373" w:name="_Toc302218971"/>
      <w:bookmarkStart w:id="1374" w:name="_Toc118737642"/>
      <w:bookmarkStart w:id="1375" w:name="_Toc35933118"/>
      <w:bookmarkEnd w:id="1369"/>
      <w:r w:rsidRPr="007A5C16">
        <w:lastRenderedPageBreak/>
        <w:t>Representative Usage</w:t>
      </w:r>
      <w:bookmarkEnd w:id="1370"/>
      <w:bookmarkEnd w:id="1371"/>
      <w:bookmarkEnd w:id="1372"/>
      <w:bookmarkEnd w:id="1373"/>
      <w:bookmarkEnd w:id="1374"/>
    </w:p>
    <w:bookmarkEnd w:id="1375"/>
    <w:p w14:paraId="19315E03" w14:textId="77777777" w:rsidR="00130A9E" w:rsidRPr="007A5C16" w:rsidRDefault="00130A9E" w:rsidP="00A21609">
      <w:r w:rsidRPr="007A5C16">
        <w:t xml:space="preserve">As previously indicated, the functionality of a deployed ATC will depend on the applications software loaded into it. </w:t>
      </w:r>
      <w:r w:rsidR="007A1641" w:rsidRPr="007A5C16">
        <w:t>Some of</w:t>
      </w:r>
      <w:r w:rsidRPr="007A5C16">
        <w:t xml:space="preserve"> the anticipated applications to be hosted on the ATC are listed in Table 2-1.</w:t>
      </w:r>
    </w:p>
    <w:p w14:paraId="4014D892" w14:textId="2E38BBD3" w:rsidR="00130A9E" w:rsidRPr="007A5C16" w:rsidRDefault="00130A9E" w:rsidP="00E10A58">
      <w:pPr>
        <w:pStyle w:val="Caption"/>
      </w:pPr>
      <w:bookmarkStart w:id="1376" w:name="_Toc71132283"/>
      <w:r w:rsidRPr="007A5C16">
        <w:t xml:space="preserve">Table </w:t>
      </w:r>
      <w:r w:rsidR="001E2621">
        <w:rPr>
          <w:noProof/>
        </w:rPr>
        <w:fldChar w:fldCharType="begin"/>
      </w:r>
      <w:r w:rsidR="001E2621">
        <w:rPr>
          <w:noProof/>
        </w:rPr>
        <w:instrText xml:space="preserve"> STYLEREF 1 \s </w:instrText>
      </w:r>
      <w:r w:rsidR="001E2621">
        <w:rPr>
          <w:noProof/>
        </w:rPr>
        <w:fldChar w:fldCharType="separate"/>
      </w:r>
      <w:r w:rsidR="006D574F">
        <w:rPr>
          <w:noProof/>
        </w:rPr>
        <w:t>2</w:t>
      </w:r>
      <w:r w:rsidR="001E2621">
        <w:rPr>
          <w:noProof/>
        </w:rPr>
        <w:fldChar w:fldCharType="end"/>
      </w:r>
      <w:r w:rsidR="00494CC2" w:rsidRPr="007A5C16">
        <w:noBreakHyphen/>
      </w:r>
      <w:r w:rsidR="001E2621">
        <w:rPr>
          <w:noProof/>
        </w:rPr>
        <w:fldChar w:fldCharType="begin"/>
      </w:r>
      <w:r w:rsidR="001E2621">
        <w:rPr>
          <w:noProof/>
        </w:rPr>
        <w:instrText xml:space="preserve"> SEQ Table \* ARABIC \s 1 </w:instrText>
      </w:r>
      <w:r w:rsidR="001E2621">
        <w:rPr>
          <w:noProof/>
        </w:rPr>
        <w:fldChar w:fldCharType="separate"/>
      </w:r>
      <w:r w:rsidR="006D574F">
        <w:rPr>
          <w:noProof/>
        </w:rPr>
        <w:t>1</w:t>
      </w:r>
      <w:r w:rsidR="001E2621">
        <w:rPr>
          <w:noProof/>
        </w:rPr>
        <w:fldChar w:fldCharType="end"/>
      </w:r>
      <w:r w:rsidRPr="007A5C16">
        <w:t>. Some of the anticipated ATC applications.</w:t>
      </w:r>
      <w:bookmarkEnd w:id="1376"/>
    </w:p>
    <w:tbl>
      <w:tblPr>
        <w:tblStyle w:val="TableGrid"/>
        <w:tblW w:w="0" w:type="auto"/>
        <w:jc w:val="center"/>
        <w:tblLook w:val="04A0" w:firstRow="1" w:lastRow="0" w:firstColumn="1" w:lastColumn="0" w:noHBand="0" w:noVBand="1"/>
      </w:tblPr>
      <w:tblGrid>
        <w:gridCol w:w="4320"/>
      </w:tblGrid>
      <w:tr w:rsidR="00A13EA3" w:rsidRPr="007A5C16" w14:paraId="5397CB3E" w14:textId="77777777" w:rsidTr="00627D19">
        <w:trPr>
          <w:jc w:val="center"/>
        </w:trPr>
        <w:tc>
          <w:tcPr>
            <w:tcW w:w="4320" w:type="dxa"/>
          </w:tcPr>
          <w:p w14:paraId="79913B2B" w14:textId="77777777" w:rsidR="00A13EA3" w:rsidRPr="007A5C16" w:rsidRDefault="00A13EA3" w:rsidP="00A21609">
            <w:pPr>
              <w:spacing w:after="0"/>
              <w:rPr>
                <w:sz w:val="20"/>
                <w:szCs w:val="20"/>
              </w:rPr>
            </w:pPr>
            <w:r w:rsidRPr="007A5C16">
              <w:t>Traffic Signal</w:t>
            </w:r>
          </w:p>
        </w:tc>
      </w:tr>
      <w:tr w:rsidR="00A13EA3" w:rsidRPr="007A5C16" w14:paraId="664898E6" w14:textId="77777777" w:rsidTr="00627D19">
        <w:trPr>
          <w:jc w:val="center"/>
        </w:trPr>
        <w:tc>
          <w:tcPr>
            <w:tcW w:w="4320" w:type="dxa"/>
          </w:tcPr>
          <w:p w14:paraId="015CF5A6" w14:textId="77777777" w:rsidR="00A13EA3" w:rsidRPr="007A5C16" w:rsidRDefault="00A13EA3" w:rsidP="00A21609">
            <w:pPr>
              <w:spacing w:after="0"/>
              <w:rPr>
                <w:sz w:val="20"/>
                <w:szCs w:val="20"/>
              </w:rPr>
            </w:pPr>
            <w:r w:rsidRPr="007A5C16">
              <w:t>Traffic Surveillance</w:t>
            </w:r>
          </w:p>
        </w:tc>
      </w:tr>
      <w:tr w:rsidR="00A13EA3" w:rsidRPr="007A5C16" w14:paraId="5501D15B" w14:textId="77777777" w:rsidTr="00627D19">
        <w:trPr>
          <w:jc w:val="center"/>
        </w:trPr>
        <w:tc>
          <w:tcPr>
            <w:tcW w:w="4320" w:type="dxa"/>
          </w:tcPr>
          <w:p w14:paraId="0A1EA738" w14:textId="77777777" w:rsidR="00A13EA3" w:rsidRPr="007A5C16" w:rsidRDefault="00A13EA3" w:rsidP="00A21609">
            <w:pPr>
              <w:spacing w:after="0"/>
              <w:rPr>
                <w:sz w:val="20"/>
                <w:szCs w:val="20"/>
              </w:rPr>
            </w:pPr>
            <w:r w:rsidRPr="007A5C16">
              <w:t>Lane Use Signals</w:t>
            </w:r>
          </w:p>
        </w:tc>
      </w:tr>
      <w:tr w:rsidR="00A13EA3" w:rsidRPr="007A5C16" w14:paraId="6715CC8B" w14:textId="77777777" w:rsidTr="00627D19">
        <w:trPr>
          <w:jc w:val="center"/>
        </w:trPr>
        <w:tc>
          <w:tcPr>
            <w:tcW w:w="4320" w:type="dxa"/>
          </w:tcPr>
          <w:p w14:paraId="41C96ADF" w14:textId="77777777" w:rsidR="00A13EA3" w:rsidRPr="007A5C16" w:rsidRDefault="00A13EA3" w:rsidP="00A21609">
            <w:pPr>
              <w:spacing w:after="0"/>
              <w:rPr>
                <w:sz w:val="20"/>
                <w:szCs w:val="20"/>
              </w:rPr>
            </w:pPr>
            <w:r w:rsidRPr="007A5C16">
              <w:t>Communications</w:t>
            </w:r>
          </w:p>
        </w:tc>
      </w:tr>
      <w:tr w:rsidR="00A13EA3" w:rsidRPr="007A5C16" w14:paraId="354A0FBB" w14:textId="77777777" w:rsidTr="00627D19">
        <w:trPr>
          <w:jc w:val="center"/>
        </w:trPr>
        <w:tc>
          <w:tcPr>
            <w:tcW w:w="4320" w:type="dxa"/>
          </w:tcPr>
          <w:p w14:paraId="4A54E10A" w14:textId="77777777" w:rsidR="00A13EA3" w:rsidRPr="007A5C16" w:rsidRDefault="00A13EA3" w:rsidP="00A21609">
            <w:pPr>
              <w:spacing w:after="0"/>
              <w:rPr>
                <w:sz w:val="20"/>
                <w:szCs w:val="20"/>
              </w:rPr>
            </w:pPr>
            <w:r w:rsidRPr="007A5C16">
              <w:t>Field Masters</w:t>
            </w:r>
          </w:p>
        </w:tc>
      </w:tr>
      <w:tr w:rsidR="00A13EA3" w:rsidRPr="007A5C16" w14:paraId="3C1D4CB8" w14:textId="77777777" w:rsidTr="00627D19">
        <w:trPr>
          <w:jc w:val="center"/>
        </w:trPr>
        <w:tc>
          <w:tcPr>
            <w:tcW w:w="4320" w:type="dxa"/>
          </w:tcPr>
          <w:p w14:paraId="754A3D44" w14:textId="77777777" w:rsidR="00A13EA3" w:rsidRPr="007A5C16" w:rsidRDefault="00A13EA3" w:rsidP="00A21609">
            <w:pPr>
              <w:spacing w:after="0"/>
              <w:rPr>
                <w:sz w:val="20"/>
                <w:szCs w:val="20"/>
              </w:rPr>
            </w:pPr>
            <w:r w:rsidRPr="007A5C16">
              <w:t>Ramp Meter</w:t>
            </w:r>
          </w:p>
        </w:tc>
      </w:tr>
      <w:tr w:rsidR="00A13EA3" w:rsidRPr="007A5C16" w14:paraId="7FF27F24" w14:textId="77777777" w:rsidTr="00627D19">
        <w:trPr>
          <w:jc w:val="center"/>
        </w:trPr>
        <w:tc>
          <w:tcPr>
            <w:tcW w:w="4320" w:type="dxa"/>
          </w:tcPr>
          <w:p w14:paraId="4B1501CA" w14:textId="77777777" w:rsidR="00A13EA3" w:rsidRPr="007A5C16" w:rsidRDefault="00A13EA3" w:rsidP="00A21609">
            <w:pPr>
              <w:spacing w:after="0"/>
              <w:rPr>
                <w:sz w:val="20"/>
                <w:szCs w:val="20"/>
              </w:rPr>
            </w:pPr>
            <w:r w:rsidRPr="007A5C16">
              <w:t>Variable/Dynamic Message Signs</w:t>
            </w:r>
          </w:p>
        </w:tc>
      </w:tr>
      <w:tr w:rsidR="00A13EA3" w:rsidRPr="007A5C16" w14:paraId="692F4C70" w14:textId="77777777" w:rsidTr="00627D19">
        <w:trPr>
          <w:jc w:val="center"/>
        </w:trPr>
        <w:tc>
          <w:tcPr>
            <w:tcW w:w="4320" w:type="dxa"/>
          </w:tcPr>
          <w:p w14:paraId="15048357" w14:textId="77777777" w:rsidR="00A13EA3" w:rsidRPr="007A5C16" w:rsidRDefault="00A13EA3" w:rsidP="00A21609">
            <w:pPr>
              <w:spacing w:after="0"/>
              <w:rPr>
                <w:sz w:val="20"/>
                <w:szCs w:val="20"/>
              </w:rPr>
            </w:pPr>
            <w:r w:rsidRPr="007A5C16">
              <w:t>General ITS Beacons</w:t>
            </w:r>
          </w:p>
        </w:tc>
      </w:tr>
      <w:tr w:rsidR="00A13EA3" w:rsidRPr="007A5C16" w14:paraId="11ADE185" w14:textId="77777777" w:rsidTr="00627D19">
        <w:trPr>
          <w:jc w:val="center"/>
        </w:trPr>
        <w:tc>
          <w:tcPr>
            <w:tcW w:w="4320" w:type="dxa"/>
          </w:tcPr>
          <w:p w14:paraId="5694487E" w14:textId="77777777" w:rsidR="00A13EA3" w:rsidRPr="007A5C16" w:rsidRDefault="00A13EA3" w:rsidP="00A21609">
            <w:pPr>
              <w:spacing w:after="0"/>
              <w:rPr>
                <w:sz w:val="20"/>
                <w:szCs w:val="20"/>
              </w:rPr>
            </w:pPr>
            <w:r w:rsidRPr="007A5C16">
              <w:t>CCTV Cameras</w:t>
            </w:r>
          </w:p>
        </w:tc>
      </w:tr>
      <w:tr w:rsidR="00A13EA3" w:rsidRPr="007A5C16" w14:paraId="6BD69734" w14:textId="77777777" w:rsidTr="00627D19">
        <w:trPr>
          <w:jc w:val="center"/>
        </w:trPr>
        <w:tc>
          <w:tcPr>
            <w:tcW w:w="4320" w:type="dxa"/>
          </w:tcPr>
          <w:p w14:paraId="56B15354" w14:textId="77777777" w:rsidR="00A13EA3" w:rsidRPr="007A5C16" w:rsidRDefault="00A13EA3" w:rsidP="00A21609">
            <w:pPr>
              <w:spacing w:after="0"/>
              <w:rPr>
                <w:sz w:val="20"/>
                <w:szCs w:val="20"/>
              </w:rPr>
            </w:pPr>
            <w:r w:rsidRPr="007A5C16">
              <w:t>Highway Rail Intersections</w:t>
            </w:r>
          </w:p>
        </w:tc>
      </w:tr>
      <w:tr w:rsidR="00A13EA3" w:rsidRPr="007A5C16" w14:paraId="4667BE8B" w14:textId="77777777" w:rsidTr="00627D19">
        <w:trPr>
          <w:jc w:val="center"/>
        </w:trPr>
        <w:tc>
          <w:tcPr>
            <w:tcW w:w="4320" w:type="dxa"/>
          </w:tcPr>
          <w:p w14:paraId="22738FFE" w14:textId="77777777" w:rsidR="00A13EA3" w:rsidRPr="007A5C16" w:rsidRDefault="00A13EA3" w:rsidP="00A21609">
            <w:pPr>
              <w:spacing w:after="0"/>
              <w:rPr>
                <w:sz w:val="20"/>
                <w:szCs w:val="20"/>
              </w:rPr>
            </w:pPr>
            <w:r w:rsidRPr="007A5C16">
              <w:t>Speed Monitoring</w:t>
            </w:r>
          </w:p>
        </w:tc>
      </w:tr>
      <w:tr w:rsidR="00A13EA3" w:rsidRPr="007A5C16" w14:paraId="1509CE41" w14:textId="77777777" w:rsidTr="00627D19">
        <w:trPr>
          <w:jc w:val="center"/>
        </w:trPr>
        <w:tc>
          <w:tcPr>
            <w:tcW w:w="4320" w:type="dxa"/>
          </w:tcPr>
          <w:p w14:paraId="1505A7FA" w14:textId="77777777" w:rsidR="00A13EA3" w:rsidRPr="007A5C16" w:rsidRDefault="00A13EA3" w:rsidP="00A21609">
            <w:pPr>
              <w:spacing w:after="0"/>
              <w:rPr>
                <w:sz w:val="20"/>
                <w:szCs w:val="20"/>
              </w:rPr>
            </w:pPr>
            <w:r w:rsidRPr="007A5C16">
              <w:t>Incident Management</w:t>
            </w:r>
          </w:p>
        </w:tc>
      </w:tr>
      <w:tr w:rsidR="00A13EA3" w:rsidRPr="007A5C16" w14:paraId="3EDF3FD3" w14:textId="77777777" w:rsidTr="00627D19">
        <w:trPr>
          <w:jc w:val="center"/>
        </w:trPr>
        <w:tc>
          <w:tcPr>
            <w:tcW w:w="4320" w:type="dxa"/>
          </w:tcPr>
          <w:p w14:paraId="343A6270" w14:textId="77777777" w:rsidR="00A13EA3" w:rsidRPr="007A5C16" w:rsidRDefault="00A13EA3" w:rsidP="00A21609">
            <w:pPr>
              <w:spacing w:after="0"/>
              <w:rPr>
                <w:sz w:val="20"/>
                <w:szCs w:val="20"/>
              </w:rPr>
            </w:pPr>
            <w:r w:rsidRPr="007A5C16">
              <w:t>Highway Advisory Radio</w:t>
            </w:r>
          </w:p>
        </w:tc>
      </w:tr>
      <w:tr w:rsidR="00A13EA3" w:rsidRPr="007A5C16" w14:paraId="429DF10F" w14:textId="77777777" w:rsidTr="00627D19">
        <w:trPr>
          <w:jc w:val="center"/>
        </w:trPr>
        <w:tc>
          <w:tcPr>
            <w:tcW w:w="4320" w:type="dxa"/>
          </w:tcPr>
          <w:p w14:paraId="15A05307" w14:textId="77777777" w:rsidR="00A13EA3" w:rsidRPr="007A5C16" w:rsidRDefault="00A13EA3" w:rsidP="00A21609">
            <w:pPr>
              <w:spacing w:after="0"/>
              <w:rPr>
                <w:sz w:val="20"/>
                <w:szCs w:val="20"/>
              </w:rPr>
            </w:pPr>
            <w:r w:rsidRPr="007A5C16">
              <w:t>Freeway Lane Control</w:t>
            </w:r>
          </w:p>
        </w:tc>
      </w:tr>
      <w:tr w:rsidR="00A13EA3" w:rsidRPr="007A5C16" w14:paraId="65F40E25" w14:textId="77777777" w:rsidTr="00627D19">
        <w:trPr>
          <w:jc w:val="center"/>
        </w:trPr>
        <w:tc>
          <w:tcPr>
            <w:tcW w:w="4320" w:type="dxa"/>
          </w:tcPr>
          <w:p w14:paraId="4035AB29" w14:textId="77777777" w:rsidR="00A13EA3" w:rsidRPr="007A5C16" w:rsidRDefault="00A13EA3" w:rsidP="00A21609">
            <w:pPr>
              <w:spacing w:after="0"/>
              <w:rPr>
                <w:sz w:val="20"/>
                <w:szCs w:val="20"/>
              </w:rPr>
            </w:pPr>
            <w:r w:rsidRPr="007A5C16">
              <w:t>High Occupancy Vehicle Systems</w:t>
            </w:r>
          </w:p>
        </w:tc>
      </w:tr>
      <w:tr w:rsidR="00A13EA3" w:rsidRPr="007A5C16" w14:paraId="5E81A839" w14:textId="77777777" w:rsidTr="00627D19">
        <w:trPr>
          <w:jc w:val="center"/>
        </w:trPr>
        <w:tc>
          <w:tcPr>
            <w:tcW w:w="4320" w:type="dxa"/>
          </w:tcPr>
          <w:p w14:paraId="5ECFA1DE" w14:textId="77777777" w:rsidR="00A13EA3" w:rsidRPr="007A5C16" w:rsidRDefault="00A13EA3" w:rsidP="00A21609">
            <w:pPr>
              <w:spacing w:after="0"/>
              <w:rPr>
                <w:sz w:val="20"/>
                <w:szCs w:val="20"/>
              </w:rPr>
            </w:pPr>
            <w:r w:rsidRPr="007A5C16">
              <w:t>Access Control</w:t>
            </w:r>
          </w:p>
        </w:tc>
      </w:tr>
      <w:tr w:rsidR="00A13EA3" w:rsidRPr="007A5C16" w14:paraId="67683C6E" w14:textId="77777777" w:rsidTr="00627D19">
        <w:trPr>
          <w:jc w:val="center"/>
        </w:trPr>
        <w:tc>
          <w:tcPr>
            <w:tcW w:w="4320" w:type="dxa"/>
          </w:tcPr>
          <w:p w14:paraId="2F1F8619" w14:textId="77777777" w:rsidR="00A13EA3" w:rsidRPr="007A5C16" w:rsidRDefault="00A13EA3" w:rsidP="00A21609">
            <w:pPr>
              <w:spacing w:after="0"/>
              <w:rPr>
                <w:sz w:val="20"/>
                <w:szCs w:val="20"/>
              </w:rPr>
            </w:pPr>
            <w:r w:rsidRPr="007A5C16">
              <w:t>Roadway Weather Information Systems</w:t>
            </w:r>
          </w:p>
        </w:tc>
      </w:tr>
      <w:tr w:rsidR="00A13EA3" w:rsidRPr="007A5C16" w14:paraId="3AA28F7A" w14:textId="77777777" w:rsidTr="00627D19">
        <w:trPr>
          <w:jc w:val="center"/>
        </w:trPr>
        <w:tc>
          <w:tcPr>
            <w:tcW w:w="4320" w:type="dxa"/>
          </w:tcPr>
          <w:p w14:paraId="24E32F84" w14:textId="77777777" w:rsidR="00A13EA3" w:rsidRPr="007A5C16" w:rsidRDefault="00A13EA3" w:rsidP="00A21609">
            <w:pPr>
              <w:spacing w:after="0"/>
              <w:rPr>
                <w:sz w:val="20"/>
                <w:szCs w:val="20"/>
              </w:rPr>
            </w:pPr>
            <w:r w:rsidRPr="007A5C16">
              <w:t>Irrigation Control</w:t>
            </w:r>
          </w:p>
        </w:tc>
      </w:tr>
    </w:tbl>
    <w:p w14:paraId="35765697" w14:textId="77777777" w:rsidR="00130A9E" w:rsidRPr="007A5C16" w:rsidRDefault="00130A9E" w:rsidP="004053D5">
      <w:pPr>
        <w:spacing w:before="120"/>
      </w:pPr>
      <w:r w:rsidRPr="007A5C16">
        <w:t xml:space="preserve">Due to its general purpose nature, an ATC may be used for future ITS applications that are not currently anticipated. These expanded functions may, over time, expand the operational user needs for an ATC. Nonetheless, a number of basic operational usage scenarios can be discerned from present day applications. </w:t>
      </w:r>
    </w:p>
    <w:p w14:paraId="38CE4188" w14:textId="77777777" w:rsidR="00130A9E" w:rsidRPr="007A5C16" w:rsidRDefault="00130A9E" w:rsidP="00A21609">
      <w:r w:rsidRPr="007A5C16">
        <w:t>This section identifies and describes some of the most common “use cases” to be supported by the ATC and its applications software. Figure 2-5 provides a top-level view of the operational features offered by a typical ITS application using an ATC. The definition of each feature is provided after the presentation of the diagram. The features in this diagram are subdivided into more detailed features in the text below. For these use cases, a more detailed use case feature diagram is presented along with corresponding definitions. Section 3 then uses these definitions to organize and define the various functional requirements of an ATC.</w:t>
      </w:r>
    </w:p>
    <w:p w14:paraId="513EA5B1" w14:textId="77777777" w:rsidR="00130A9E" w:rsidRPr="007A5C16" w:rsidRDefault="00FF3171" w:rsidP="00A82537">
      <w:pPr>
        <w:keepNext/>
        <w:ind w:left="720"/>
        <w:jc w:val="center"/>
      </w:pPr>
      <w:r w:rsidRPr="00245568">
        <w:rPr>
          <w:noProof/>
          <w:sz w:val="20"/>
          <w:szCs w:val="20"/>
          <w:lang w:eastAsia="en-US"/>
        </w:rPr>
        <w:lastRenderedPageBreak/>
        <mc:AlternateContent>
          <mc:Choice Requires="wpg">
            <w:drawing>
              <wp:inline distT="0" distB="0" distL="0" distR="0" wp14:anchorId="25FB231B" wp14:editId="6F2CA6AC">
                <wp:extent cx="5485765" cy="3218180"/>
                <wp:effectExtent l="0" t="0" r="635" b="4445"/>
                <wp:docPr id="331"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5765" cy="3218180"/>
                          <a:chOff x="1800" y="7560"/>
                          <a:chExt cx="8639" cy="5068"/>
                        </a:xfrm>
                      </wpg:grpSpPr>
                      <pic:pic xmlns:pic="http://schemas.openxmlformats.org/drawingml/2006/picture">
                        <pic:nvPicPr>
                          <pic:cNvPr id="332"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800" y="7560"/>
                            <a:ext cx="8639" cy="5068"/>
                          </a:xfrm>
                          <a:prstGeom prst="rect">
                            <a:avLst/>
                          </a:prstGeom>
                          <a:noFill/>
                          <a:extLst>
                            <a:ext uri="{909E8E84-426E-40DD-AFC4-6F175D3DCCD1}">
                              <a14:hiddenFill xmlns:a14="http://schemas.microsoft.com/office/drawing/2010/main">
                                <a:solidFill>
                                  <a:srgbClr val="FFFFFF"/>
                                </a:solidFill>
                              </a14:hiddenFill>
                            </a:ext>
                          </a:extLst>
                        </pic:spPr>
                      </pic:pic>
                      <wps:wsp>
                        <wps:cNvPr id="333" name="Text Box 22"/>
                        <wps:cNvSpPr txBox="1">
                          <a:spLocks noChangeArrowheads="1"/>
                        </wps:cNvSpPr>
                        <wps:spPr bwMode="auto">
                          <a:xfrm>
                            <a:off x="5220" y="10260"/>
                            <a:ext cx="32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897232" w14:textId="77777777" w:rsidR="00FF7FF3" w:rsidRDefault="00FF7FF3" w:rsidP="00C51924">
                              <w:pPr>
                                <w:rPr>
                                  <w:b/>
                                  <w:bCs/>
                                  <w:sz w:val="16"/>
                                  <w:szCs w:val="16"/>
                                </w:rPr>
                              </w:pPr>
                              <w:r>
                                <w:rPr>
                                  <w:b/>
                                  <w:bCs/>
                                  <w:sz w:val="16"/>
                                  <w:szCs w:val="16"/>
                                </w:rPr>
                                <w:t>Manage External Devices</w:t>
                              </w:r>
                            </w:p>
                          </w:txbxContent>
                        </wps:txbx>
                        <wps:bodyPr rot="0" vert="horz" wrap="square" lIns="91440" tIns="45720" rIns="91440" bIns="45720" anchor="t" anchorCtr="0" upright="1">
                          <a:noAutofit/>
                        </wps:bodyPr>
                      </wps:wsp>
                    </wpg:wgp>
                  </a:graphicData>
                </a:graphic>
              </wp:inline>
            </w:drawing>
          </mc:Choice>
          <mc:Fallback>
            <w:pict>
              <v:group w14:anchorId="25FB231B" id="Group 95" o:spid="_x0000_s1026" style="width:431.95pt;height:253.4pt;mso-position-horizontal-relative:char;mso-position-vertical-relative:line" coordorigin="1800,7560" coordsize="8639,5068"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">
                <v:shape id="Picture 21" o:spid="_x0000_s1027" type="#_x0000_t75" style="position:absolute;left:1800;top:7560;width:8639;height:5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">
                  <v:imagedata r:id="rId44" o:title=""/>
                </v:shape>
                <v:shapetype id="_x0000_t202" coordsize="21600,21600" o:spt="202" path="m,l,21600r21600,l21600,xe">
                  <v:stroke joinstyle="miter"/>
                  <v:path gradientshapeok="t" o:connecttype="rect"/>
                </v:shapetype>
                <v:shape id="Text Box 22" o:spid="_x0000_s1028" type="#_x0000_t202" style="position:absolute;left:5220;top:10260;width:32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" stroked="f">
                  <v:textbox>
                    <w:txbxContent>
                      <w:p w14:paraId="27897232" w14:textId="77777777" w:rsidR="00FF7FF3" w:rsidRDefault="00FF7FF3" w:rsidP="00C51924">
                        <w:pPr>
                          <w:rPr>
                            <w:b/>
                            <w:bCs/>
                            <w:sz w:val="16"/>
                            <w:szCs w:val="16"/>
                          </w:rPr>
                        </w:pPr>
                        <w:r>
                          <w:rPr>
                            <w:b/>
                            <w:bCs/>
                            <w:sz w:val="16"/>
                            <w:szCs w:val="16"/>
                          </w:rPr>
                          <w:t>Manage External Devices</w:t>
                        </w:r>
                      </w:p>
                    </w:txbxContent>
                  </v:textbox>
                </v:shape>
                <w10:anchorlock/>
              </v:group>
            </w:pict>
          </mc:Fallback>
        </mc:AlternateContent>
      </w:r>
    </w:p>
    <w:p w14:paraId="74D76CCD" w14:textId="5CAC9620" w:rsidR="00130A9E" w:rsidRPr="007A5C16" w:rsidRDefault="00130A9E" w:rsidP="00E10A58">
      <w:pPr>
        <w:pStyle w:val="Caption"/>
      </w:pPr>
      <w:bookmarkStart w:id="1377" w:name="_Toc71132264"/>
      <w:r w:rsidRPr="007A5C16">
        <w:t xml:space="preserve">Figure </w:t>
      </w:r>
      <w:r w:rsidR="001E2621">
        <w:rPr>
          <w:noProof/>
        </w:rPr>
        <w:fldChar w:fldCharType="begin"/>
      </w:r>
      <w:r w:rsidR="001E2621">
        <w:rPr>
          <w:noProof/>
        </w:rPr>
        <w:instrText xml:space="preserve"> STYLEREF 1 \s </w:instrText>
      </w:r>
      <w:r w:rsidR="001E2621">
        <w:rPr>
          <w:noProof/>
        </w:rPr>
        <w:fldChar w:fldCharType="separate"/>
      </w:r>
      <w:r w:rsidR="006D574F">
        <w:rPr>
          <w:noProof/>
        </w:rPr>
        <w:t>2</w:t>
      </w:r>
      <w:r w:rsidR="001E2621">
        <w:rPr>
          <w:noProof/>
        </w:rPr>
        <w:fldChar w:fldCharType="end"/>
      </w:r>
      <w:r w:rsidR="00EA3DB0" w:rsidRPr="007A5C16">
        <w:noBreakHyphen/>
      </w:r>
      <w:r w:rsidR="001E2621">
        <w:rPr>
          <w:noProof/>
        </w:rPr>
        <w:fldChar w:fldCharType="begin"/>
      </w:r>
      <w:r w:rsidR="001E2621">
        <w:rPr>
          <w:noProof/>
        </w:rPr>
        <w:instrText xml:space="preserve"> SEQ Figure \* ARABIC \s 1 </w:instrText>
      </w:r>
      <w:r w:rsidR="001E2621">
        <w:rPr>
          <w:noProof/>
        </w:rPr>
        <w:fldChar w:fldCharType="separate"/>
      </w:r>
      <w:r w:rsidR="006D574F">
        <w:rPr>
          <w:noProof/>
        </w:rPr>
        <w:t>5</w:t>
      </w:r>
      <w:r w:rsidR="001E2621">
        <w:rPr>
          <w:noProof/>
        </w:rPr>
        <w:fldChar w:fldCharType="end"/>
      </w:r>
      <w:r w:rsidRPr="007A5C16">
        <w:t>. Main Maintenance / Support Diagram.</w:t>
      </w:r>
      <w:bookmarkEnd w:id="1377"/>
    </w:p>
    <w:p w14:paraId="5064032F" w14:textId="14C3CBCD" w:rsidR="00130A9E" w:rsidRPr="007A5C16" w:rsidRDefault="00130A9E" w:rsidP="00A21609">
      <w:r w:rsidRPr="007A5C16">
        <w:t xml:space="preserve">The generalized operational features of an ATC can be categorized into </w:t>
      </w:r>
      <w:r w:rsidR="000D3E4F">
        <w:t xml:space="preserve">the following </w:t>
      </w:r>
      <w:r w:rsidRPr="007A5C16">
        <w:t>three major areas:</w:t>
      </w:r>
    </w:p>
    <w:p w14:paraId="1860A1C6" w14:textId="77777777" w:rsidR="00130A9E" w:rsidRPr="007A5C16" w:rsidRDefault="00130A9E" w:rsidP="003D1F65">
      <w:pPr>
        <w:pStyle w:val="ListParagraph"/>
        <w:numPr>
          <w:ilvl w:val="0"/>
          <w:numId w:val="65"/>
        </w:numPr>
      </w:pPr>
      <w:r w:rsidRPr="007A5C16">
        <w:t xml:space="preserve">Manage/Configure Applications </w:t>
      </w:r>
    </w:p>
    <w:p w14:paraId="4E2AFA27" w14:textId="77777777" w:rsidR="00130A9E" w:rsidRPr="007A5C16" w:rsidRDefault="00130A9E" w:rsidP="003D1F65">
      <w:pPr>
        <w:pStyle w:val="ListParagraph"/>
        <w:numPr>
          <w:ilvl w:val="0"/>
          <w:numId w:val="65"/>
        </w:numPr>
      </w:pPr>
      <w:r w:rsidRPr="007A5C16">
        <w:t>Manage External Devices</w:t>
      </w:r>
    </w:p>
    <w:p w14:paraId="61CB801C" w14:textId="77777777" w:rsidR="00130A9E" w:rsidRPr="007A5C16" w:rsidRDefault="00130A9E" w:rsidP="003D1F65">
      <w:pPr>
        <w:pStyle w:val="ListParagraph"/>
        <w:numPr>
          <w:ilvl w:val="0"/>
          <w:numId w:val="65"/>
        </w:numPr>
      </w:pPr>
      <w:r w:rsidRPr="007A5C16">
        <w:t>Facilitate Ease of Maintenance and Future Hardware/Software Updates</w:t>
      </w:r>
    </w:p>
    <w:p w14:paraId="00452A22" w14:textId="42A098A1" w:rsidR="00130A9E" w:rsidRDefault="00130A9E" w:rsidP="00A21609">
      <w:r w:rsidRPr="007A5C16">
        <w:t>The maintenance and support function includes features for maintenance and update/enhancement of the controller unit’s hardware and/or software.</w:t>
      </w:r>
    </w:p>
    <w:p w14:paraId="260C38C6" w14:textId="229AC8AE" w:rsidR="00A21609" w:rsidRDefault="00A21609">
      <w:pPr>
        <w:spacing w:after="0"/>
        <w:jc w:val="left"/>
      </w:pPr>
      <w:r>
        <w:br w:type="page"/>
      </w:r>
    </w:p>
    <w:p w14:paraId="786E1518" w14:textId="62967F5A" w:rsidR="00130A9E" w:rsidRPr="007A5C16" w:rsidRDefault="00130A9E" w:rsidP="005C5A0B">
      <w:pPr>
        <w:pStyle w:val="Heading3"/>
      </w:pPr>
      <w:bookmarkStart w:id="1378" w:name="_Toc42494510"/>
      <w:bookmarkStart w:id="1379" w:name="_Toc42495167"/>
      <w:bookmarkStart w:id="1380" w:name="_Toc298430066"/>
      <w:bookmarkStart w:id="1381" w:name="_Toc302218972"/>
      <w:bookmarkStart w:id="1382" w:name="_Toc118737643"/>
      <w:r w:rsidRPr="007A5C16">
        <w:lastRenderedPageBreak/>
        <w:t>Manage/Configure Controller Applications</w:t>
      </w:r>
      <w:bookmarkEnd w:id="1378"/>
      <w:bookmarkEnd w:id="1379"/>
      <w:bookmarkEnd w:id="1380"/>
      <w:bookmarkEnd w:id="1381"/>
      <w:bookmarkEnd w:id="1382"/>
    </w:p>
    <w:p w14:paraId="624D1A2E" w14:textId="77777777" w:rsidR="00130A9E" w:rsidRPr="007A5C16" w:rsidRDefault="00130A9E" w:rsidP="00A21609">
      <w:r w:rsidRPr="007A5C16">
        <w:t>The various sub-features for managing and configuring software applications are shown in the following figure. The subsequent sections detail these sub-features.</w:t>
      </w:r>
    </w:p>
    <w:p w14:paraId="52C64354" w14:textId="77777777" w:rsidR="00130A9E" w:rsidRPr="007A5C16" w:rsidRDefault="00FF3171" w:rsidP="00107EF0">
      <w:pPr>
        <w:keepNext/>
      </w:pPr>
      <w:bookmarkStart w:id="1383" w:name="_Toc42494679"/>
      <w:bookmarkStart w:id="1384" w:name="_Toc298430365"/>
      <w:r w:rsidRPr="00245568">
        <w:rPr>
          <w:noProof/>
          <w:sz w:val="20"/>
          <w:szCs w:val="20"/>
          <w:lang w:eastAsia="en-US"/>
        </w:rPr>
        <mc:AlternateContent>
          <mc:Choice Requires="wpg">
            <w:drawing>
              <wp:inline distT="0" distB="0" distL="0" distR="0" wp14:anchorId="49BE1461" wp14:editId="1C209FA0">
                <wp:extent cx="5431155" cy="4295775"/>
                <wp:effectExtent l="0" t="22225" r="7620" b="15875"/>
                <wp:docPr id="298"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1155" cy="4295775"/>
                          <a:chOff x="1680" y="1400"/>
                          <a:chExt cx="8553" cy="6920"/>
                        </a:xfrm>
                      </wpg:grpSpPr>
                      <wps:wsp>
                        <wps:cNvPr id="299" name="Rectangle 24"/>
                        <wps:cNvSpPr>
                          <a:spLocks noChangeArrowheads="1"/>
                        </wps:cNvSpPr>
                        <wps:spPr bwMode="auto">
                          <a:xfrm>
                            <a:off x="6243" y="3374"/>
                            <a:ext cx="3990"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D469A" w14:textId="77777777" w:rsidR="00FF7FF3" w:rsidRDefault="00FF7FF3" w:rsidP="00CC6013">
                              <w:pPr>
                                <w:jc w:val="left"/>
                                <w:rPr>
                                  <w:b/>
                                  <w:bCs/>
                                  <w:sz w:val="18"/>
                                  <w:szCs w:val="18"/>
                                </w:rPr>
                              </w:pPr>
                              <w:r>
                                <w:rPr>
                                  <w:b/>
                                  <w:bCs/>
                                  <w:color w:val="000000"/>
                                  <w:sz w:val="18"/>
                                  <w:szCs w:val="18"/>
                                </w:rPr>
                                <w:t xml:space="preserve">Manage Clock / Calendar Function and Synchronize with Reliable External Source </w:t>
                              </w:r>
                            </w:p>
                          </w:txbxContent>
                        </wps:txbx>
                        <wps:bodyPr rot="0" vert="horz" wrap="square" lIns="0" tIns="0" rIns="0" bIns="0" anchor="t" anchorCtr="0" upright="1">
                          <a:noAutofit/>
                        </wps:bodyPr>
                      </wps:wsp>
                      <wps:wsp>
                        <wps:cNvPr id="300" name="Rectangle 25"/>
                        <wps:cNvSpPr>
                          <a:spLocks noChangeArrowheads="1"/>
                        </wps:cNvSpPr>
                        <wps:spPr bwMode="auto">
                          <a:xfrm>
                            <a:off x="6228" y="4199"/>
                            <a:ext cx="3254" cy="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6A98A" w14:textId="77777777" w:rsidR="00FF7FF3" w:rsidRDefault="00FF7FF3" w:rsidP="00CC6013">
                              <w:pPr>
                                <w:jc w:val="left"/>
                                <w:rPr>
                                  <w:b/>
                                  <w:bCs/>
                                  <w:sz w:val="18"/>
                                  <w:szCs w:val="18"/>
                                </w:rPr>
                              </w:pPr>
                              <w:r>
                                <w:rPr>
                                  <w:b/>
                                  <w:bCs/>
                                  <w:color w:val="000000"/>
                                  <w:sz w:val="18"/>
                                  <w:szCs w:val="18"/>
                                </w:rPr>
                                <w:t>Configure and Verify Parameter(s) for Particular Local Applications</w:t>
                              </w:r>
                            </w:p>
                            <w:p w14:paraId="2B62EA20" w14:textId="77777777" w:rsidR="00FF7FF3" w:rsidRDefault="00FF7FF3" w:rsidP="00CC6013"/>
                          </w:txbxContent>
                        </wps:txbx>
                        <wps:bodyPr rot="0" vert="horz" wrap="square" lIns="0" tIns="0" rIns="0" bIns="0" anchor="t" anchorCtr="0" upright="1">
                          <a:noAutofit/>
                        </wps:bodyPr>
                      </wps:wsp>
                      <wps:wsp>
                        <wps:cNvPr id="301" name="Rectangle 26"/>
                        <wps:cNvSpPr>
                          <a:spLocks noChangeArrowheads="1"/>
                        </wps:cNvSpPr>
                        <wps:spPr bwMode="auto">
                          <a:xfrm>
                            <a:off x="6228" y="4874"/>
                            <a:ext cx="3924" cy="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7B988" w14:textId="77777777" w:rsidR="00FF7FF3" w:rsidRDefault="00FF7FF3" w:rsidP="00CC6013">
                              <w:pPr>
                                <w:jc w:val="left"/>
                                <w:rPr>
                                  <w:b/>
                                  <w:bCs/>
                                  <w:sz w:val="18"/>
                                  <w:szCs w:val="18"/>
                                </w:rPr>
                              </w:pPr>
                              <w:r>
                                <w:rPr>
                                  <w:b/>
                                  <w:bCs/>
                                  <w:color w:val="000000"/>
                                  <w:sz w:val="18"/>
                                  <w:szCs w:val="18"/>
                                </w:rPr>
                                <w:t>Upload/Download Data Block(s) as needed to transfer files and accommodate bulk transfers of new application databases</w:t>
                              </w:r>
                            </w:p>
                          </w:txbxContent>
                        </wps:txbx>
                        <wps:bodyPr rot="0" vert="horz" wrap="square" lIns="0" tIns="0" rIns="0" bIns="0" anchor="t" anchorCtr="0" upright="1">
                          <a:noAutofit/>
                        </wps:bodyPr>
                      </wps:wsp>
                      <wps:wsp>
                        <wps:cNvPr id="302" name="Rectangle 27"/>
                        <wps:cNvSpPr>
                          <a:spLocks noChangeArrowheads="1"/>
                        </wps:cNvSpPr>
                        <wps:spPr bwMode="auto">
                          <a:xfrm>
                            <a:off x="6228" y="5804"/>
                            <a:ext cx="3135"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FFCF6" w14:textId="77777777" w:rsidR="00FF7FF3" w:rsidRDefault="00FF7FF3" w:rsidP="00CC6013">
                              <w:pPr>
                                <w:jc w:val="left"/>
                                <w:rPr>
                                  <w:b/>
                                  <w:bCs/>
                                  <w:sz w:val="18"/>
                                  <w:szCs w:val="18"/>
                                </w:rPr>
                              </w:pPr>
                              <w:r>
                                <w:rPr>
                                  <w:b/>
                                  <w:bCs/>
                                  <w:color w:val="000000"/>
                                  <w:sz w:val="18"/>
                                  <w:szCs w:val="18"/>
                                </w:rPr>
                                <w:t>Monitor and Verify Present Application Status</w:t>
                              </w:r>
                            </w:p>
                          </w:txbxContent>
                        </wps:txbx>
                        <wps:bodyPr rot="0" vert="horz" wrap="square" lIns="0" tIns="0" rIns="0" bIns="0" anchor="t" anchorCtr="0" upright="1">
                          <a:noAutofit/>
                        </wps:bodyPr>
                      </wps:wsp>
                      <wps:wsp>
                        <wps:cNvPr id="303" name="Rectangle 28"/>
                        <wps:cNvSpPr>
                          <a:spLocks noChangeArrowheads="1"/>
                        </wps:cNvSpPr>
                        <wps:spPr bwMode="auto">
                          <a:xfrm>
                            <a:off x="6198" y="6614"/>
                            <a:ext cx="3285"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1D691" w14:textId="77777777" w:rsidR="00FF7FF3" w:rsidRDefault="00FF7FF3" w:rsidP="00CC6013">
                              <w:pPr>
                                <w:jc w:val="left"/>
                                <w:rPr>
                                  <w:b/>
                                  <w:bCs/>
                                  <w:sz w:val="18"/>
                                  <w:szCs w:val="18"/>
                                </w:rPr>
                              </w:pPr>
                              <w:r>
                                <w:rPr>
                                  <w:b/>
                                  <w:bCs/>
                                  <w:color w:val="000000"/>
                                  <w:sz w:val="18"/>
                                  <w:szCs w:val="18"/>
                                </w:rPr>
                                <w:t>Allow Operator Control of Application (start/stop/run time/etc.)</w:t>
                              </w:r>
                            </w:p>
                          </w:txbxContent>
                        </wps:txbx>
                        <wps:bodyPr rot="0" vert="horz" wrap="square" lIns="0" tIns="0" rIns="0" bIns="0" anchor="t" anchorCtr="0" upright="1">
                          <a:noAutofit/>
                        </wps:bodyPr>
                      </wps:wsp>
                      <wps:wsp>
                        <wps:cNvPr id="304" name="Rectangle 29"/>
                        <wps:cNvSpPr>
                          <a:spLocks noChangeArrowheads="1"/>
                        </wps:cNvSpPr>
                        <wps:spPr bwMode="auto">
                          <a:xfrm>
                            <a:off x="6108" y="7349"/>
                            <a:ext cx="4050"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718E9" w14:textId="77777777" w:rsidR="00FF7FF3" w:rsidRDefault="00FF7FF3" w:rsidP="00CC6013">
                              <w:pPr>
                                <w:jc w:val="left"/>
                                <w:rPr>
                                  <w:b/>
                                  <w:bCs/>
                                  <w:sz w:val="18"/>
                                  <w:szCs w:val="18"/>
                                </w:rPr>
                              </w:pPr>
                              <w:r>
                                <w:rPr>
                                  <w:b/>
                                  <w:bCs/>
                                  <w:color w:val="000000"/>
                                  <w:sz w:val="18"/>
                                  <w:szCs w:val="18"/>
                                </w:rPr>
                                <w:t>Facilitate the Long Term Storage of Data for Logging and other Data Storage Applications</w:t>
                              </w:r>
                            </w:p>
                          </w:txbxContent>
                        </wps:txbx>
                        <wps:bodyPr rot="0" vert="horz" wrap="square" lIns="0" tIns="0" rIns="0" bIns="0" anchor="t" anchorCtr="0" upright="1">
                          <a:noAutofit/>
                        </wps:bodyPr>
                      </wps:wsp>
                      <wps:wsp>
                        <wps:cNvPr id="305" name="Oval 30"/>
                        <wps:cNvSpPr>
                          <a:spLocks noChangeArrowheads="1"/>
                        </wps:cNvSpPr>
                        <wps:spPr bwMode="auto">
                          <a:xfrm>
                            <a:off x="4773" y="1769"/>
                            <a:ext cx="1036" cy="588"/>
                          </a:xfrm>
                          <a:prstGeom prst="ellipse">
                            <a:avLst/>
                          </a:prstGeom>
                          <a:solidFill>
                            <a:srgbClr val="333399"/>
                          </a:solidFill>
                          <a:ln w="19050">
                            <a:solidFill>
                              <a:srgbClr val="000000"/>
                            </a:solidFill>
                            <a:round/>
                            <a:headEnd/>
                            <a:tailEnd/>
                          </a:ln>
                          <a:effectLst>
                            <a:outerShdw dist="56796" dir="1593903" algn="ctr" rotWithShape="0">
                              <a:srgbClr val="808080"/>
                            </a:outerShdw>
                          </a:effectLst>
                        </wps:spPr>
                        <wps:bodyPr rot="0" vert="horz" wrap="square" lIns="91440" tIns="45720" rIns="91440" bIns="45720" anchor="t" anchorCtr="0" upright="1">
                          <a:noAutofit/>
                        </wps:bodyPr>
                      </wps:wsp>
                      <wps:wsp>
                        <wps:cNvPr id="306" name="Rectangle 31"/>
                        <wps:cNvSpPr>
                          <a:spLocks noChangeArrowheads="1"/>
                        </wps:cNvSpPr>
                        <wps:spPr bwMode="auto">
                          <a:xfrm>
                            <a:off x="6168" y="2579"/>
                            <a:ext cx="3225"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5E4A4" w14:textId="77777777" w:rsidR="00FF7FF3" w:rsidRDefault="00FF7FF3" w:rsidP="00CC6013">
                              <w:pPr>
                                <w:jc w:val="left"/>
                                <w:rPr>
                                  <w:b/>
                                  <w:bCs/>
                                  <w:sz w:val="18"/>
                                  <w:szCs w:val="18"/>
                                </w:rPr>
                              </w:pPr>
                              <w:r>
                                <w:rPr>
                                  <w:b/>
                                  <w:bCs/>
                                  <w:color w:val="000000"/>
                                  <w:sz w:val="18"/>
                                  <w:szCs w:val="18"/>
                                </w:rPr>
                                <w:t xml:space="preserve">Install/Upgrade Operating System Software Quickly and Efficiently </w:t>
                              </w:r>
                            </w:p>
                          </w:txbxContent>
                        </wps:txbx>
                        <wps:bodyPr rot="0" vert="horz" wrap="square" lIns="0" tIns="0" rIns="0" bIns="0" anchor="t" anchorCtr="0" upright="1">
                          <a:noAutofit/>
                        </wps:bodyPr>
                      </wps:wsp>
                      <wps:wsp>
                        <wps:cNvPr id="307" name="Rectangle 32"/>
                        <wps:cNvSpPr>
                          <a:spLocks noChangeArrowheads="1"/>
                        </wps:cNvSpPr>
                        <wps:spPr bwMode="auto">
                          <a:xfrm>
                            <a:off x="6018" y="1859"/>
                            <a:ext cx="3165"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29BC1" w14:textId="77777777" w:rsidR="00FF7FF3" w:rsidRDefault="00FF7FF3" w:rsidP="00CC6013">
                              <w:pPr>
                                <w:jc w:val="left"/>
                                <w:rPr>
                                  <w:b/>
                                  <w:bCs/>
                                  <w:sz w:val="18"/>
                                  <w:szCs w:val="18"/>
                                </w:rPr>
                              </w:pPr>
                              <w:r>
                                <w:rPr>
                                  <w:b/>
                                  <w:bCs/>
                                  <w:color w:val="000000"/>
                                  <w:sz w:val="18"/>
                                  <w:szCs w:val="18"/>
                                </w:rPr>
                                <w:t>Install/Update Application Software Quickly and Efficiently</w:t>
                              </w:r>
                            </w:p>
                          </w:txbxContent>
                        </wps:txbx>
                        <wps:bodyPr rot="0" vert="horz" wrap="square" lIns="0" tIns="0" rIns="0" bIns="0" anchor="t" anchorCtr="0" upright="1">
                          <a:noAutofit/>
                        </wps:bodyPr>
                      </wps:wsp>
                      <wps:wsp>
                        <wps:cNvPr id="308" name="Oval 33"/>
                        <wps:cNvSpPr>
                          <a:spLocks noChangeArrowheads="1"/>
                        </wps:cNvSpPr>
                        <wps:spPr bwMode="auto">
                          <a:xfrm>
                            <a:off x="4923" y="2534"/>
                            <a:ext cx="1036" cy="588"/>
                          </a:xfrm>
                          <a:prstGeom prst="ellipse">
                            <a:avLst/>
                          </a:prstGeom>
                          <a:solidFill>
                            <a:srgbClr val="333399"/>
                          </a:solidFill>
                          <a:ln w="19050">
                            <a:solidFill>
                              <a:srgbClr val="000000"/>
                            </a:solidFill>
                            <a:round/>
                            <a:headEnd/>
                            <a:tailEnd/>
                          </a:ln>
                          <a:effectLst>
                            <a:outerShdw dist="56796" dir="1593903" algn="ctr" rotWithShape="0">
                              <a:srgbClr val="808080"/>
                            </a:outerShdw>
                          </a:effectLst>
                        </wps:spPr>
                        <wps:bodyPr rot="0" vert="horz" wrap="square" lIns="91440" tIns="45720" rIns="91440" bIns="45720" anchor="t" anchorCtr="0" upright="1">
                          <a:noAutofit/>
                        </wps:bodyPr>
                      </wps:wsp>
                      <wps:wsp>
                        <wps:cNvPr id="309" name="Oval 34"/>
                        <wps:cNvSpPr>
                          <a:spLocks noChangeArrowheads="1"/>
                        </wps:cNvSpPr>
                        <wps:spPr bwMode="auto">
                          <a:xfrm>
                            <a:off x="4993" y="5649"/>
                            <a:ext cx="1036" cy="588"/>
                          </a:xfrm>
                          <a:prstGeom prst="ellipse">
                            <a:avLst/>
                          </a:prstGeom>
                          <a:solidFill>
                            <a:srgbClr val="333399"/>
                          </a:solidFill>
                          <a:ln w="19050">
                            <a:solidFill>
                              <a:srgbClr val="000000"/>
                            </a:solidFill>
                            <a:round/>
                            <a:headEnd/>
                            <a:tailEnd/>
                          </a:ln>
                          <a:effectLst>
                            <a:outerShdw dist="56796" dir="1593903" algn="ctr" rotWithShape="0">
                              <a:srgbClr val="808080"/>
                            </a:outerShdw>
                          </a:effectLst>
                        </wps:spPr>
                        <wps:bodyPr rot="0" vert="horz" wrap="square" lIns="91440" tIns="45720" rIns="91440" bIns="45720" anchor="t" anchorCtr="0" upright="1">
                          <a:noAutofit/>
                        </wps:bodyPr>
                      </wps:wsp>
                      <wps:wsp>
                        <wps:cNvPr id="310" name="Oval 35"/>
                        <wps:cNvSpPr>
                          <a:spLocks noChangeArrowheads="1"/>
                        </wps:cNvSpPr>
                        <wps:spPr bwMode="auto">
                          <a:xfrm>
                            <a:off x="5028" y="4834"/>
                            <a:ext cx="1036" cy="588"/>
                          </a:xfrm>
                          <a:prstGeom prst="ellipse">
                            <a:avLst/>
                          </a:prstGeom>
                          <a:solidFill>
                            <a:srgbClr val="333399"/>
                          </a:solidFill>
                          <a:ln w="19050">
                            <a:solidFill>
                              <a:srgbClr val="000000"/>
                            </a:solidFill>
                            <a:round/>
                            <a:headEnd/>
                            <a:tailEnd/>
                          </a:ln>
                          <a:effectLst>
                            <a:outerShdw dist="56796" dir="1593903" algn="ctr" rotWithShape="0">
                              <a:srgbClr val="808080"/>
                            </a:outerShdw>
                          </a:effectLst>
                        </wps:spPr>
                        <wps:bodyPr rot="0" vert="horz" wrap="square" lIns="91440" tIns="45720" rIns="91440" bIns="45720" anchor="t" anchorCtr="0" upright="1">
                          <a:noAutofit/>
                        </wps:bodyPr>
                      </wps:wsp>
                      <wps:wsp>
                        <wps:cNvPr id="311" name="Oval 36"/>
                        <wps:cNvSpPr>
                          <a:spLocks noChangeArrowheads="1"/>
                        </wps:cNvSpPr>
                        <wps:spPr bwMode="auto">
                          <a:xfrm>
                            <a:off x="5013" y="4079"/>
                            <a:ext cx="1036" cy="588"/>
                          </a:xfrm>
                          <a:prstGeom prst="ellipse">
                            <a:avLst/>
                          </a:prstGeom>
                          <a:solidFill>
                            <a:srgbClr val="333399"/>
                          </a:solidFill>
                          <a:ln w="19050">
                            <a:solidFill>
                              <a:srgbClr val="000000"/>
                            </a:solidFill>
                            <a:round/>
                            <a:headEnd/>
                            <a:tailEnd/>
                          </a:ln>
                          <a:effectLst>
                            <a:outerShdw dist="56796" dir="1593903" algn="ctr" rotWithShape="0">
                              <a:srgbClr val="808080"/>
                            </a:outerShdw>
                          </a:effectLst>
                        </wps:spPr>
                        <wps:bodyPr rot="0" vert="horz" wrap="square" lIns="91440" tIns="45720" rIns="91440" bIns="45720" anchor="t" anchorCtr="0" upright="1">
                          <a:noAutofit/>
                        </wps:bodyPr>
                      </wps:wsp>
                      <wps:wsp>
                        <wps:cNvPr id="312" name="Oval 37"/>
                        <wps:cNvSpPr>
                          <a:spLocks noChangeArrowheads="1"/>
                        </wps:cNvSpPr>
                        <wps:spPr bwMode="auto">
                          <a:xfrm>
                            <a:off x="4998" y="3299"/>
                            <a:ext cx="1036" cy="588"/>
                          </a:xfrm>
                          <a:prstGeom prst="ellipse">
                            <a:avLst/>
                          </a:prstGeom>
                          <a:solidFill>
                            <a:srgbClr val="333399"/>
                          </a:solidFill>
                          <a:ln w="19050">
                            <a:solidFill>
                              <a:srgbClr val="000000"/>
                            </a:solidFill>
                            <a:round/>
                            <a:headEnd/>
                            <a:tailEnd/>
                          </a:ln>
                          <a:effectLst>
                            <a:outerShdw dist="56796" dir="1593903" algn="ctr" rotWithShape="0">
                              <a:srgbClr val="808080"/>
                            </a:outerShdw>
                          </a:effectLst>
                        </wps:spPr>
                        <wps:bodyPr rot="0" vert="horz" wrap="square" lIns="91440" tIns="45720" rIns="91440" bIns="45720" anchor="t" anchorCtr="0" upright="1">
                          <a:noAutofit/>
                        </wps:bodyPr>
                      </wps:wsp>
                      <wps:wsp>
                        <wps:cNvPr id="313" name="Oval 38"/>
                        <wps:cNvSpPr>
                          <a:spLocks noChangeArrowheads="1"/>
                        </wps:cNvSpPr>
                        <wps:spPr bwMode="auto">
                          <a:xfrm>
                            <a:off x="4908" y="6409"/>
                            <a:ext cx="1036" cy="588"/>
                          </a:xfrm>
                          <a:prstGeom prst="ellipse">
                            <a:avLst/>
                          </a:prstGeom>
                          <a:solidFill>
                            <a:srgbClr val="333399"/>
                          </a:solidFill>
                          <a:ln w="19050">
                            <a:solidFill>
                              <a:srgbClr val="000000"/>
                            </a:solidFill>
                            <a:round/>
                            <a:headEnd/>
                            <a:tailEnd/>
                          </a:ln>
                          <a:effectLst>
                            <a:outerShdw dist="56796" dir="1593903" algn="ctr" rotWithShape="0">
                              <a:srgbClr val="808080"/>
                            </a:outerShdw>
                          </a:effectLst>
                        </wps:spPr>
                        <wps:bodyPr rot="0" vert="horz" wrap="square" lIns="91440" tIns="45720" rIns="91440" bIns="45720" anchor="t" anchorCtr="0" upright="1">
                          <a:noAutofit/>
                        </wps:bodyPr>
                      </wps:wsp>
                      <wps:wsp>
                        <wps:cNvPr id="314" name="Oval 39"/>
                        <wps:cNvSpPr>
                          <a:spLocks noChangeArrowheads="1"/>
                        </wps:cNvSpPr>
                        <wps:spPr bwMode="auto">
                          <a:xfrm>
                            <a:off x="4898" y="7254"/>
                            <a:ext cx="1036" cy="588"/>
                          </a:xfrm>
                          <a:prstGeom prst="ellipse">
                            <a:avLst/>
                          </a:prstGeom>
                          <a:solidFill>
                            <a:srgbClr val="333399"/>
                          </a:solidFill>
                          <a:ln w="19050">
                            <a:solidFill>
                              <a:srgbClr val="000000"/>
                            </a:solidFill>
                            <a:round/>
                            <a:headEnd/>
                            <a:tailEnd/>
                          </a:ln>
                          <a:effectLst>
                            <a:outerShdw dist="56796" dir="1593903" algn="ctr" rotWithShape="0">
                              <a:srgbClr val="808080"/>
                            </a:outerShdw>
                          </a:effectLst>
                        </wps:spPr>
                        <wps:bodyPr rot="0" vert="horz" wrap="square" lIns="91440" tIns="45720" rIns="91440" bIns="45720" anchor="t" anchorCtr="0" upright="1">
                          <a:noAutofit/>
                        </wps:bodyPr>
                      </wps:wsp>
                      <wpg:grpSp>
                        <wpg:cNvPr id="315" name="Group 40"/>
                        <wpg:cNvGrpSpPr>
                          <a:grpSpLocks/>
                        </wpg:cNvGrpSpPr>
                        <wpg:grpSpPr bwMode="auto">
                          <a:xfrm>
                            <a:off x="1680" y="4693"/>
                            <a:ext cx="2070" cy="2162"/>
                            <a:chOff x="2250" y="4048"/>
                            <a:chExt cx="2070" cy="2162"/>
                          </a:xfrm>
                        </wpg:grpSpPr>
                        <wpg:grpSp>
                          <wpg:cNvPr id="316" name="Group 41"/>
                          <wpg:cNvGrpSpPr>
                            <a:grpSpLocks/>
                          </wpg:cNvGrpSpPr>
                          <wpg:grpSpPr bwMode="auto">
                            <a:xfrm>
                              <a:off x="2805" y="4048"/>
                              <a:ext cx="896" cy="1222"/>
                              <a:chOff x="702" y="1514"/>
                              <a:chExt cx="296" cy="397"/>
                            </a:xfrm>
                          </wpg:grpSpPr>
                          <wps:wsp>
                            <wps:cNvPr id="317" name="Oval 42"/>
                            <wps:cNvSpPr>
                              <a:spLocks noChangeArrowheads="1"/>
                            </wps:cNvSpPr>
                            <wps:spPr bwMode="auto">
                              <a:xfrm>
                                <a:off x="785" y="1514"/>
                                <a:ext cx="135" cy="132"/>
                              </a:xfrm>
                              <a:prstGeom prst="ellipse">
                                <a:avLst/>
                              </a:prstGeom>
                              <a:noFill/>
                              <a:ln w="38100">
                                <a:solidFill>
                                  <a:srgbClr val="A50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Line 43"/>
                            <wps:cNvCnPr/>
                            <wps:spPr bwMode="auto">
                              <a:xfrm>
                                <a:off x="850" y="1644"/>
                                <a:ext cx="1" cy="123"/>
                              </a:xfrm>
                              <a:prstGeom prst="line">
                                <a:avLst/>
                              </a:prstGeom>
                              <a:noFill/>
                              <a:ln w="38100">
                                <a:solidFill>
                                  <a:srgbClr val="A50021"/>
                                </a:solidFill>
                                <a:round/>
                                <a:headEnd/>
                                <a:tailEnd/>
                              </a:ln>
                              <a:extLst>
                                <a:ext uri="{909E8E84-426E-40DD-AFC4-6F175D3DCCD1}">
                                  <a14:hiddenFill xmlns:a14="http://schemas.microsoft.com/office/drawing/2010/main">
                                    <a:noFill/>
                                  </a14:hiddenFill>
                                </a:ext>
                              </a:extLst>
                            </wps:spPr>
                            <wps:bodyPr/>
                          </wps:wsp>
                          <wps:wsp>
                            <wps:cNvPr id="319" name="Line 44"/>
                            <wps:cNvCnPr/>
                            <wps:spPr bwMode="auto">
                              <a:xfrm>
                                <a:off x="743" y="1679"/>
                                <a:ext cx="213" cy="1"/>
                              </a:xfrm>
                              <a:prstGeom prst="line">
                                <a:avLst/>
                              </a:prstGeom>
                              <a:noFill/>
                              <a:ln w="38100">
                                <a:solidFill>
                                  <a:srgbClr val="A50021"/>
                                </a:solidFill>
                                <a:round/>
                                <a:headEnd/>
                                <a:tailEnd/>
                              </a:ln>
                              <a:extLst>
                                <a:ext uri="{909E8E84-426E-40DD-AFC4-6F175D3DCCD1}">
                                  <a14:hiddenFill xmlns:a14="http://schemas.microsoft.com/office/drawing/2010/main">
                                    <a:noFill/>
                                  </a14:hiddenFill>
                                </a:ext>
                              </a:extLst>
                            </wps:spPr>
                            <wps:bodyPr/>
                          </wps:wsp>
                          <wps:wsp>
                            <wps:cNvPr id="320" name="Freeform 45"/>
                            <wps:cNvSpPr>
                              <a:spLocks/>
                            </wps:cNvSpPr>
                            <wps:spPr bwMode="auto">
                              <a:xfrm>
                                <a:off x="702" y="1767"/>
                                <a:ext cx="296" cy="144"/>
                              </a:xfrm>
                              <a:custGeom>
                                <a:avLst/>
                                <a:gdLst>
                                  <a:gd name="T0" fmla="*/ 0 w 108"/>
                                  <a:gd name="T1" fmla="*/ 144 h 54"/>
                                  <a:gd name="T2" fmla="*/ 148 w 108"/>
                                  <a:gd name="T3" fmla="*/ 0 h 54"/>
                                  <a:gd name="T4" fmla="*/ 296 w 108"/>
                                  <a:gd name="T5" fmla="*/ 144 h 54"/>
                                  <a:gd name="T6" fmla="*/ 0 60000 65536"/>
                                  <a:gd name="T7" fmla="*/ 0 60000 65536"/>
                                  <a:gd name="T8" fmla="*/ 0 60000 65536"/>
                                </a:gdLst>
                                <a:ahLst/>
                                <a:cxnLst>
                                  <a:cxn ang="T6">
                                    <a:pos x="T0" y="T1"/>
                                  </a:cxn>
                                  <a:cxn ang="T7">
                                    <a:pos x="T2" y="T3"/>
                                  </a:cxn>
                                  <a:cxn ang="T8">
                                    <a:pos x="T4" y="T5"/>
                                  </a:cxn>
                                </a:cxnLst>
                                <a:rect l="0" t="0" r="r" b="b"/>
                                <a:pathLst>
                                  <a:path w="108" h="54">
                                    <a:moveTo>
                                      <a:pt x="0" y="54"/>
                                    </a:moveTo>
                                    <a:lnTo>
                                      <a:pt x="54" y="0"/>
                                    </a:lnTo>
                                    <a:lnTo>
                                      <a:pt x="108" y="54"/>
                                    </a:lnTo>
                                  </a:path>
                                </a:pathLst>
                              </a:custGeom>
                              <a:noFill/>
                              <a:ln w="38100">
                                <a:solidFill>
                                  <a:srgbClr val="A50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21" name="Text Box 46"/>
                          <wps:cNvSpPr txBox="1">
                            <a:spLocks noChangeArrowheads="1"/>
                          </wps:cNvSpPr>
                          <wps:spPr bwMode="auto">
                            <a:xfrm>
                              <a:off x="2250" y="5505"/>
                              <a:ext cx="2070"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861EB" w14:textId="77777777" w:rsidR="00FF7FF3" w:rsidRDefault="00FF7FF3" w:rsidP="00CC6013">
                                <w:pPr>
                                  <w:jc w:val="center"/>
                                  <w:rPr>
                                    <w:b/>
                                    <w:bCs/>
                                    <w:sz w:val="18"/>
                                    <w:szCs w:val="18"/>
                                  </w:rPr>
                                </w:pPr>
                                <w:r>
                                  <w:rPr>
                                    <w:b/>
                                    <w:bCs/>
                                    <w:sz w:val="18"/>
                                    <w:szCs w:val="18"/>
                                  </w:rPr>
                                  <w:t>Local Operator / Remote Computer</w:t>
                                </w:r>
                              </w:p>
                            </w:txbxContent>
                          </wps:txbx>
                          <wps:bodyPr rot="0" vert="horz" wrap="square" lIns="91440" tIns="45720" rIns="91440" bIns="45720" anchor="t" anchorCtr="0" upright="1">
                            <a:noAutofit/>
                          </wps:bodyPr>
                        </wps:wsp>
                      </wpg:grpSp>
                      <wps:wsp>
                        <wps:cNvPr id="322" name="Line 47"/>
                        <wps:cNvCnPr/>
                        <wps:spPr bwMode="auto">
                          <a:xfrm rot="-3388374">
                            <a:off x="2358" y="3516"/>
                            <a:ext cx="3143" cy="45"/>
                          </a:xfrm>
                          <a:prstGeom prst="line">
                            <a:avLst/>
                          </a:prstGeom>
                          <a:noFill/>
                          <a:ln w="19050">
                            <a:solidFill>
                              <a:srgbClr val="A50021"/>
                            </a:solidFill>
                            <a:round/>
                            <a:headEnd/>
                            <a:tailEnd type="stealth" w="lg" len="lg"/>
                          </a:ln>
                          <a:extLst>
                            <a:ext uri="{909E8E84-426E-40DD-AFC4-6F175D3DCCD1}">
                              <a14:hiddenFill xmlns:a14="http://schemas.microsoft.com/office/drawing/2010/main">
                                <a:noFill/>
                              </a14:hiddenFill>
                            </a:ext>
                          </a:extLst>
                        </wps:spPr>
                        <wps:bodyPr/>
                      </wps:wsp>
                      <wps:wsp>
                        <wps:cNvPr id="323" name="Line 48"/>
                        <wps:cNvCnPr/>
                        <wps:spPr bwMode="auto">
                          <a:xfrm rot="-2868918">
                            <a:off x="2613" y="3897"/>
                            <a:ext cx="2756" cy="42"/>
                          </a:xfrm>
                          <a:prstGeom prst="line">
                            <a:avLst/>
                          </a:prstGeom>
                          <a:noFill/>
                          <a:ln w="19050">
                            <a:solidFill>
                              <a:srgbClr val="A50021"/>
                            </a:solidFill>
                            <a:round/>
                            <a:headEnd/>
                            <a:tailEnd type="stealth" w="lg" len="lg"/>
                          </a:ln>
                          <a:extLst>
                            <a:ext uri="{909E8E84-426E-40DD-AFC4-6F175D3DCCD1}">
                              <a14:hiddenFill xmlns:a14="http://schemas.microsoft.com/office/drawing/2010/main">
                                <a:noFill/>
                              </a14:hiddenFill>
                            </a:ext>
                          </a:extLst>
                        </wps:spPr>
                        <wps:bodyPr/>
                      </wps:wsp>
                      <wps:wsp>
                        <wps:cNvPr id="324" name="Line 49"/>
                        <wps:cNvCnPr/>
                        <wps:spPr bwMode="auto">
                          <a:xfrm rot="-2006565">
                            <a:off x="2969" y="4391"/>
                            <a:ext cx="2183" cy="5"/>
                          </a:xfrm>
                          <a:prstGeom prst="line">
                            <a:avLst/>
                          </a:prstGeom>
                          <a:noFill/>
                          <a:ln w="19050">
                            <a:solidFill>
                              <a:srgbClr val="A50021"/>
                            </a:solidFill>
                            <a:round/>
                            <a:headEnd/>
                            <a:tailEnd type="stealth" w="lg" len="lg"/>
                          </a:ln>
                          <a:extLst>
                            <a:ext uri="{909E8E84-426E-40DD-AFC4-6F175D3DCCD1}">
                              <a14:hiddenFill xmlns:a14="http://schemas.microsoft.com/office/drawing/2010/main">
                                <a:noFill/>
                              </a14:hiddenFill>
                            </a:ext>
                          </a:extLst>
                        </wps:spPr>
                        <wps:bodyPr/>
                      </wps:wsp>
                      <wps:wsp>
                        <wps:cNvPr id="325" name="Line 50"/>
                        <wps:cNvCnPr/>
                        <wps:spPr bwMode="auto">
                          <a:xfrm rot="20563134" flipV="1">
                            <a:off x="3174" y="4710"/>
                            <a:ext cx="1742" cy="25"/>
                          </a:xfrm>
                          <a:prstGeom prst="line">
                            <a:avLst/>
                          </a:prstGeom>
                          <a:noFill/>
                          <a:ln w="19050">
                            <a:solidFill>
                              <a:srgbClr val="A50021"/>
                            </a:solidFill>
                            <a:round/>
                            <a:headEnd/>
                            <a:tailEnd type="stealth" w="lg" len="lg"/>
                          </a:ln>
                          <a:extLst>
                            <a:ext uri="{909E8E84-426E-40DD-AFC4-6F175D3DCCD1}">
                              <a14:hiddenFill xmlns:a14="http://schemas.microsoft.com/office/drawing/2010/main">
                                <a:noFill/>
                              </a14:hiddenFill>
                            </a:ext>
                          </a:extLst>
                        </wps:spPr>
                        <wps:bodyPr/>
                      </wps:wsp>
                      <wps:wsp>
                        <wps:cNvPr id="326" name="Line 51"/>
                        <wps:cNvCnPr/>
                        <wps:spPr bwMode="auto">
                          <a:xfrm rot="2837736">
                            <a:off x="2619" y="6262"/>
                            <a:ext cx="2811" cy="21"/>
                          </a:xfrm>
                          <a:prstGeom prst="line">
                            <a:avLst/>
                          </a:prstGeom>
                          <a:noFill/>
                          <a:ln w="19050">
                            <a:solidFill>
                              <a:srgbClr val="A50021"/>
                            </a:solidFill>
                            <a:round/>
                            <a:headEnd/>
                            <a:tailEnd type="stealth" w="lg" len="lg"/>
                          </a:ln>
                          <a:extLst>
                            <a:ext uri="{909E8E84-426E-40DD-AFC4-6F175D3DCCD1}">
                              <a14:hiddenFill xmlns:a14="http://schemas.microsoft.com/office/drawing/2010/main">
                                <a:noFill/>
                              </a14:hiddenFill>
                            </a:ext>
                          </a:extLst>
                        </wps:spPr>
                        <wps:bodyPr/>
                      </wps:wsp>
                      <wps:wsp>
                        <wps:cNvPr id="327" name="Line 52"/>
                        <wps:cNvCnPr/>
                        <wps:spPr bwMode="auto">
                          <a:xfrm rot="2121156">
                            <a:off x="2900" y="5805"/>
                            <a:ext cx="2235" cy="1"/>
                          </a:xfrm>
                          <a:prstGeom prst="line">
                            <a:avLst/>
                          </a:prstGeom>
                          <a:noFill/>
                          <a:ln w="19050">
                            <a:solidFill>
                              <a:srgbClr val="A50021"/>
                            </a:solidFill>
                            <a:round/>
                            <a:headEnd/>
                            <a:tailEnd type="stealth" w="lg" len="lg"/>
                          </a:ln>
                          <a:extLst>
                            <a:ext uri="{909E8E84-426E-40DD-AFC4-6F175D3DCCD1}">
                              <a14:hiddenFill xmlns:a14="http://schemas.microsoft.com/office/drawing/2010/main">
                                <a:noFill/>
                              </a14:hiddenFill>
                            </a:ext>
                          </a:extLst>
                        </wps:spPr>
                        <wps:bodyPr/>
                      </wps:wsp>
                      <wps:wsp>
                        <wps:cNvPr id="328" name="Line 53"/>
                        <wps:cNvCnPr/>
                        <wps:spPr bwMode="auto">
                          <a:xfrm rot="1485387" flipV="1">
                            <a:off x="3037" y="5493"/>
                            <a:ext cx="1979" cy="43"/>
                          </a:xfrm>
                          <a:prstGeom prst="line">
                            <a:avLst/>
                          </a:prstGeom>
                          <a:noFill/>
                          <a:ln w="19050">
                            <a:solidFill>
                              <a:srgbClr val="A50021"/>
                            </a:solidFill>
                            <a:round/>
                            <a:headEnd/>
                            <a:tailEnd type="stealth" w="lg" len="lg"/>
                          </a:ln>
                          <a:extLst>
                            <a:ext uri="{909E8E84-426E-40DD-AFC4-6F175D3DCCD1}">
                              <a14:hiddenFill xmlns:a14="http://schemas.microsoft.com/office/drawing/2010/main">
                                <a:noFill/>
                              </a14:hiddenFill>
                            </a:ext>
                          </a:extLst>
                        </wps:spPr>
                        <wps:bodyPr/>
                      </wps:wsp>
                      <wps:wsp>
                        <wps:cNvPr id="329" name="Line 54"/>
                        <wps:cNvCnPr/>
                        <wps:spPr bwMode="auto">
                          <a:xfrm rot="575">
                            <a:off x="3258" y="5083"/>
                            <a:ext cx="1616" cy="3"/>
                          </a:xfrm>
                          <a:prstGeom prst="line">
                            <a:avLst/>
                          </a:prstGeom>
                          <a:noFill/>
                          <a:ln w="19050">
                            <a:solidFill>
                              <a:srgbClr val="A50021"/>
                            </a:solidFill>
                            <a:round/>
                            <a:headEnd/>
                            <a:tailEnd type="stealth" w="lg" len="lg"/>
                          </a:ln>
                          <a:extLst>
                            <a:ext uri="{909E8E84-426E-40DD-AFC4-6F175D3DCCD1}">
                              <a14:hiddenFill xmlns:a14="http://schemas.microsoft.com/office/drawing/2010/main">
                                <a:noFill/>
                              </a14:hiddenFill>
                            </a:ext>
                          </a:extLst>
                        </wps:spPr>
                        <wps:bodyPr/>
                      </wps:wsp>
                      <wps:wsp>
                        <wps:cNvPr id="330" name="Rectangle 55"/>
                        <wps:cNvSpPr>
                          <a:spLocks noChangeArrowheads="1"/>
                        </wps:cNvSpPr>
                        <wps:spPr bwMode="auto">
                          <a:xfrm>
                            <a:off x="1820" y="1400"/>
                            <a:ext cx="8400" cy="692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9BE1461" id="Group 348" o:spid="_x0000_s1029" style="width:427.65pt;height:338.25pt;mso-position-horizontal-relative:char;mso-position-vertical-relative:line" coordorigin="1680,1400" coordsize="8553,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">
                <v:rect id="Rectangle 24" o:spid="_x0000_s1030" style="position:absolute;left:6243;top:3374;width:3990;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" filled="f" stroked="f">
                  <v:textbox inset="0,0,0,0">
                    <w:txbxContent>
                      <w:p w14:paraId="033D469A" w14:textId="77777777" w:rsidR="00FF7FF3" w:rsidRDefault="00FF7FF3" w:rsidP="00CC6013">
                        <w:pPr>
                          <w:jc w:val="left"/>
                          <w:rPr>
                            <w:b/>
                            <w:bCs/>
                            <w:sz w:val="18"/>
                            <w:szCs w:val="18"/>
                          </w:rPr>
                        </w:pPr>
                        <w:r>
                          <w:rPr>
                            <w:b/>
                            <w:bCs/>
                            <w:color w:val="000000"/>
                            <w:sz w:val="18"/>
                            <w:szCs w:val="18"/>
                          </w:rPr>
                          <w:t xml:space="preserve">Manage Clock / Calendar Function and Synchronize with Reliable External Source </w:t>
                        </w:r>
                      </w:p>
                    </w:txbxContent>
                  </v:textbox>
                </v:rect>
                <v:rect id="Rectangle 25" o:spid="_x0000_s1031" style="position:absolute;left:6228;top:4199;width:3254;height: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KrwwAAANwAAAAPAAAAZHJzL2Rvd25yZXYueG1sRE9Na8JA&#10;EL0X/A/LCL3VjRaK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Yv+Cq8MAAADcAAAADwAA&#10;AAAAAAAAAAAAAAAHAgAAZHJzL2Rvd25yZXYueG1sUEsFBgAAAAADAAMAtwAAAPcCAAAAAA==&#10;" filled="f" stroked="f">
                  <v:textbox inset="0,0,0,0">
                    <w:txbxContent>
                      <w:p w14:paraId="47C6A98A" w14:textId="77777777" w:rsidR="00FF7FF3" w:rsidRDefault="00FF7FF3" w:rsidP="00CC6013">
                        <w:pPr>
                          <w:jc w:val="left"/>
                          <w:rPr>
                            <w:b/>
                            <w:bCs/>
                            <w:sz w:val="18"/>
                            <w:szCs w:val="18"/>
                          </w:rPr>
                        </w:pPr>
                        <w:r>
                          <w:rPr>
                            <w:b/>
                            <w:bCs/>
                            <w:color w:val="000000"/>
                            <w:sz w:val="18"/>
                            <w:szCs w:val="18"/>
                          </w:rPr>
                          <w:t>Configure and Verify Parameter(s) for Particular Local Applications</w:t>
                        </w:r>
                      </w:p>
                      <w:p w14:paraId="2B62EA20" w14:textId="77777777" w:rsidR="00FF7FF3" w:rsidRDefault="00FF7FF3" w:rsidP="00CC6013"/>
                    </w:txbxContent>
                  </v:textbox>
                </v:rect>
                <v:rect id="Rectangle 26" o:spid="_x0000_s1032" style="position:absolute;left:6228;top:4874;width:3924;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ycwxQAAANwAAAAPAAAAZHJzL2Rvd25yZXYueG1sRI9Ba8JA&#10;FITvgv9heUJvZpMK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ANsycwxQAAANwAAAAP&#10;AAAAAAAAAAAAAAAAAAcCAABkcnMvZG93bnJldi54bWxQSwUGAAAAAAMAAwC3AAAA+QIAAAAA&#10;" filled="f" stroked="f">
                  <v:textbox inset="0,0,0,0">
                    <w:txbxContent>
                      <w:p w14:paraId="3BC7B988" w14:textId="77777777" w:rsidR="00FF7FF3" w:rsidRDefault="00FF7FF3" w:rsidP="00CC6013">
                        <w:pPr>
                          <w:jc w:val="left"/>
                          <w:rPr>
                            <w:b/>
                            <w:bCs/>
                            <w:sz w:val="18"/>
                            <w:szCs w:val="18"/>
                          </w:rPr>
                        </w:pPr>
                        <w:r>
                          <w:rPr>
                            <w:b/>
                            <w:bCs/>
                            <w:color w:val="000000"/>
                            <w:sz w:val="18"/>
                            <w:szCs w:val="18"/>
                          </w:rPr>
                          <w:t>Upload/Download Data Block(s) as needed to transfer files and accommodate bulk transfers of new application databases</w:t>
                        </w:r>
                      </w:p>
                    </w:txbxContent>
                  </v:textbox>
                </v:rect>
                <v:rect id="Rectangle 27" o:spid="_x0000_s1033" style="position:absolute;left:6228;top:5804;width:3135;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blHxgAAANwAAAAPAAAAZHJzL2Rvd25yZXYueG1sRI9Pa8JA&#10;FMTvBb/D8oTemo0Riq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WG5R8YAAADcAAAA&#10;DwAAAAAAAAAAAAAAAAAHAgAAZHJzL2Rvd25yZXYueG1sUEsFBgAAAAADAAMAtwAAAPoCAAAAAA==&#10;" filled="f" stroked="f">
                  <v:textbox inset="0,0,0,0">
                    <w:txbxContent>
                      <w:p w14:paraId="512FFCF6" w14:textId="77777777" w:rsidR="00FF7FF3" w:rsidRDefault="00FF7FF3" w:rsidP="00CC6013">
                        <w:pPr>
                          <w:jc w:val="left"/>
                          <w:rPr>
                            <w:b/>
                            <w:bCs/>
                            <w:sz w:val="18"/>
                            <w:szCs w:val="18"/>
                          </w:rPr>
                        </w:pPr>
                        <w:r>
                          <w:rPr>
                            <w:b/>
                            <w:bCs/>
                            <w:color w:val="000000"/>
                            <w:sz w:val="18"/>
                            <w:szCs w:val="18"/>
                          </w:rPr>
                          <w:t>Monitor and Verify Present Application Status</w:t>
                        </w:r>
                      </w:p>
                    </w:txbxContent>
                  </v:textbox>
                </v:rect>
                <v:rect id="Rectangle 28" o:spid="_x0000_s1034" style="position:absolute;left:6198;top:6614;width:3285;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RzcxQAAANwAAAAPAAAAZHJzL2Rvd25yZXYueG1sRI9Ba8JA&#10;FITvBf/D8oTemo0N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CSLRzcxQAAANwAAAAP&#10;AAAAAAAAAAAAAAAAAAcCAABkcnMvZG93bnJldi54bWxQSwUGAAAAAAMAAwC3AAAA+QIAAAAA&#10;" filled="f" stroked="f">
                  <v:textbox inset="0,0,0,0">
                    <w:txbxContent>
                      <w:p w14:paraId="0D51D691" w14:textId="77777777" w:rsidR="00FF7FF3" w:rsidRDefault="00FF7FF3" w:rsidP="00CC6013">
                        <w:pPr>
                          <w:jc w:val="left"/>
                          <w:rPr>
                            <w:b/>
                            <w:bCs/>
                            <w:sz w:val="18"/>
                            <w:szCs w:val="18"/>
                          </w:rPr>
                        </w:pPr>
                        <w:r>
                          <w:rPr>
                            <w:b/>
                            <w:bCs/>
                            <w:color w:val="000000"/>
                            <w:sz w:val="18"/>
                            <w:szCs w:val="18"/>
                          </w:rPr>
                          <w:t>Allow Operator Control of Application (start/stop/run time/etc.)</w:t>
                        </w:r>
                      </w:p>
                    </w:txbxContent>
                  </v:textbox>
                </v:rect>
                <v:rect id="Rectangle 29" o:spid="_x0000_s1035" style="position:absolute;left:6108;top:7349;width:4050;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ISoxQAAANwAAAAPAAAAZHJzL2Rvd25yZXYueG1sRI9Li8JA&#10;EITvC/sfhl7wtk5WZ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AdxISoxQAAANwAAAAP&#10;AAAAAAAAAAAAAAAAAAcCAABkcnMvZG93bnJldi54bWxQSwUGAAAAAAMAAwC3AAAA+QIAAAAA&#10;" filled="f" stroked="f">
                  <v:textbox inset="0,0,0,0">
                    <w:txbxContent>
                      <w:p w14:paraId="1E4718E9" w14:textId="77777777" w:rsidR="00FF7FF3" w:rsidRDefault="00FF7FF3" w:rsidP="00CC6013">
                        <w:pPr>
                          <w:jc w:val="left"/>
                          <w:rPr>
                            <w:b/>
                            <w:bCs/>
                            <w:sz w:val="18"/>
                            <w:szCs w:val="18"/>
                          </w:rPr>
                        </w:pPr>
                        <w:r>
                          <w:rPr>
                            <w:b/>
                            <w:bCs/>
                            <w:color w:val="000000"/>
                            <w:sz w:val="18"/>
                            <w:szCs w:val="18"/>
                          </w:rPr>
                          <w:t>Facilitate the Long Term Storage of Data for Logging and other Data Storage Applications</w:t>
                        </w:r>
                      </w:p>
                    </w:txbxContent>
                  </v:textbox>
                </v:rect>
                <v:oval id="Oval 30" o:spid="_x0000_s1036" style="position:absolute;left:4773;top:1769;width:1036;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" fillcolor="#339" strokeweight="1.5pt">
                  <v:shadow on="t" offset="4pt"/>
                </v:oval>
                <v:rect id="Rectangle 31" o:spid="_x0000_s1037" style="position:absolute;left:6168;top:2579;width:3225;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9ExQAAANwAAAAPAAAAZHJzL2Rvd25yZXYueG1sRI9Ba8JA&#10;FITvhf6H5RV6q5u2IB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CCWr9ExQAAANwAAAAP&#10;AAAAAAAAAAAAAAAAAAcCAABkcnMvZG93bnJldi54bWxQSwUGAAAAAAMAAwC3AAAA+QIAAAAA&#10;" filled="f" stroked="f">
                  <v:textbox inset="0,0,0,0">
                    <w:txbxContent>
                      <w:p w14:paraId="38C5E4A4" w14:textId="77777777" w:rsidR="00FF7FF3" w:rsidRDefault="00FF7FF3" w:rsidP="00CC6013">
                        <w:pPr>
                          <w:jc w:val="left"/>
                          <w:rPr>
                            <w:b/>
                            <w:bCs/>
                            <w:sz w:val="18"/>
                            <w:szCs w:val="18"/>
                          </w:rPr>
                        </w:pPr>
                        <w:r>
                          <w:rPr>
                            <w:b/>
                            <w:bCs/>
                            <w:color w:val="000000"/>
                            <w:sz w:val="18"/>
                            <w:szCs w:val="18"/>
                          </w:rPr>
                          <w:t xml:space="preserve">Install/Upgrade Operating System Software Quickly and Efficiently </w:t>
                        </w:r>
                      </w:p>
                    </w:txbxContent>
                  </v:textbox>
                </v:rect>
                <v:rect id="Rectangle 32" o:spid="_x0000_s1038" style="position:absolute;left:6018;top:1859;width:3165;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rfxQAAANwAAAAPAAAAZHJzL2Rvd25yZXYueG1sRI9Li8JA&#10;EITvC/sfhl7wtk5Wwd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DtFhrfxQAAANwAAAAP&#10;AAAAAAAAAAAAAAAAAAcCAABkcnMvZG93bnJldi54bWxQSwUGAAAAAAMAAwC3AAAA+QIAAAAA&#10;" filled="f" stroked="f">
                  <v:textbox inset="0,0,0,0">
                    <w:txbxContent>
                      <w:p w14:paraId="4B729BC1" w14:textId="77777777" w:rsidR="00FF7FF3" w:rsidRDefault="00FF7FF3" w:rsidP="00CC6013">
                        <w:pPr>
                          <w:jc w:val="left"/>
                          <w:rPr>
                            <w:b/>
                            <w:bCs/>
                            <w:sz w:val="18"/>
                            <w:szCs w:val="18"/>
                          </w:rPr>
                        </w:pPr>
                        <w:r>
                          <w:rPr>
                            <w:b/>
                            <w:bCs/>
                            <w:color w:val="000000"/>
                            <w:sz w:val="18"/>
                            <w:szCs w:val="18"/>
                          </w:rPr>
                          <w:t>Install/Update Application Software Quickly and Efficiently</w:t>
                        </w:r>
                      </w:p>
                    </w:txbxContent>
                  </v:textbox>
                </v:rect>
                <v:oval id="Oval 33" o:spid="_x0000_s1039" style="position:absolute;left:4923;top:2534;width:1036;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" fillcolor="#339" strokeweight="1.5pt">
                  <v:shadow on="t" offset="4pt"/>
                </v:oval>
                <v:oval id="Oval 34" o:spid="_x0000_s1040" style="position:absolute;left:4993;top:5649;width:1036;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" fillcolor="#339" strokeweight="1.5pt">
                  <v:shadow on="t" offset="4pt"/>
                </v:oval>
                <v:oval id="Oval 35" o:spid="_x0000_s1041" style="position:absolute;left:5028;top:4834;width:1036;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" fillcolor="#339" strokeweight="1.5pt">
                  <v:shadow on="t" offset="4pt"/>
                </v:oval>
                <v:oval id="Oval 36" o:spid="_x0000_s1042" style="position:absolute;left:5013;top:4079;width:1036;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" fillcolor="#339" strokeweight="1.5pt">
                  <v:shadow on="t" offset="4pt"/>
                </v:oval>
                <v:oval id="Oval 37" o:spid="_x0000_s1043" style="position:absolute;left:4998;top:3299;width:1036;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" fillcolor="#339" strokeweight="1.5pt">
                  <v:shadow on="t" offset="4pt"/>
                </v:oval>
                <v:oval id="Oval 38" o:spid="_x0000_s1044" style="position:absolute;left:4908;top:6409;width:1036;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" fillcolor="#339" strokeweight="1.5pt">
                  <v:shadow on="t" offset="4pt"/>
                </v:oval>
                <v:oval id="Oval 39" o:spid="_x0000_s1045" style="position:absolute;left:4898;top:7254;width:1036;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" fillcolor="#339" strokeweight="1.5pt">
                  <v:shadow on="t" offset="4pt"/>
                </v:oval>
                <v:group id="Group 40" o:spid="_x0000_s1046" style="position:absolute;left:1680;top:4693;width:2070;height:2162" coordorigin="2250,4048" coordsize="2070,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group id="Group 41" o:spid="_x0000_s1047" style="position:absolute;left:2805;top:4048;width:896;height:1222" coordorigin="702,1514" coordsize="29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oval id="Oval 42" o:spid="_x0000_s1048" style="position:absolute;left:785;top:1514;width:135;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" filled="f" strokecolor="#a50021" strokeweight="3pt"/>
                    <v:line id="Line 43" o:spid="_x0000_s1049" style="position:absolute;visibility:visible;mso-wrap-style:square" from="850,1644" to="851,1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" strokecolor="#a50021" strokeweight="3pt"/>
                    <v:line id="Line 44" o:spid="_x0000_s1050" style="position:absolute;visibility:visible;mso-wrap-style:square" from="743,1679" to="956,1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" strokecolor="#a50021" strokeweight="3pt"/>
                    <v:shape id="Freeform 45" o:spid="_x0000_s1051" style="position:absolute;left:702;top:1767;width:296;height:144;visibility:visible;mso-wrap-style:square;v-text-anchor:top" coordsize="10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" path="m,54l54,r54,54e" filled="f" strokecolor="#a50021" strokeweight="3pt">
                      <v:path arrowok="t" o:connecttype="custom" o:connectlocs="0,384;406,0;811,384" o:connectangles="0,0,0"/>
                    </v:shape>
                  </v:group>
                  <v:shape id="Text Box 46" o:spid="_x0000_s1052" type="#_x0000_t202" style="position:absolute;left:2250;top:5505;width:2070;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" filled="f" stroked="f">
                    <v:textbox>
                      <w:txbxContent>
                        <w:p w14:paraId="2B6861EB" w14:textId="77777777" w:rsidR="00FF7FF3" w:rsidRDefault="00FF7FF3" w:rsidP="00CC6013">
                          <w:pPr>
                            <w:jc w:val="center"/>
                            <w:rPr>
                              <w:b/>
                              <w:bCs/>
                              <w:sz w:val="18"/>
                              <w:szCs w:val="18"/>
                            </w:rPr>
                          </w:pPr>
                          <w:r>
                            <w:rPr>
                              <w:b/>
                              <w:bCs/>
                              <w:sz w:val="18"/>
                              <w:szCs w:val="18"/>
                            </w:rPr>
                            <w:t>Local Operator / Remote Computer</w:t>
                          </w:r>
                        </w:p>
                      </w:txbxContent>
                    </v:textbox>
                  </v:shape>
                </v:group>
                <v:line id="Line 47" o:spid="_x0000_s1053" style="position:absolute;rotation:-3701008fd;visibility:visible;mso-wrap-style:square" from="2358,3516" to="5501,3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" strokecolor="#a50021" strokeweight="1.5pt">
                  <v:stroke endarrow="classic" endarrowwidth="wide" endarrowlength="long"/>
                </v:line>
                <v:line id="Line 48" o:spid="_x0000_s1054" style="position:absolute;rotation:-3133624fd;visibility:visible;mso-wrap-style:square" from="2613,3897" to="5369,3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" strokecolor="#a50021" strokeweight="1.5pt">
                  <v:stroke endarrow="classic" endarrowwidth="wide" endarrowlength="long"/>
                </v:line>
                <v:line id="Line 49" o:spid="_x0000_s1055" style="position:absolute;rotation:-2191704fd;visibility:visible;mso-wrap-style:square" from="2969,4391" to="5152,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" strokecolor="#a50021" strokeweight="1.5pt">
                  <v:stroke endarrow="classic" endarrowwidth="wide" endarrowlength="long"/>
                </v:line>
                <v:line id="Line 50" o:spid="_x0000_s1056" style="position:absolute;rotation:1132534fd;flip:y;visibility:visible;mso-wrap-style:square" from="3174,4710" to="4916,4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" strokecolor="#a50021" strokeweight="1.5pt">
                  <v:stroke endarrow="classic" endarrowwidth="wide" endarrowlength="long"/>
                </v:line>
                <v:line id="Line 51" o:spid="_x0000_s1057" style="position:absolute;rotation:3099564fd;visibility:visible;mso-wrap-style:square" from="2619,6262" to="5430,6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" strokecolor="#a50021" strokeweight="1.5pt">
                  <v:stroke endarrow="classic" endarrowwidth="wide" endarrowlength="long"/>
                </v:line>
                <v:line id="Line 52" o:spid="_x0000_s1058" style="position:absolute;rotation:2316868fd;visibility:visible;mso-wrap-style:square" from="2900,5805" to="5135,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" strokecolor="#a50021" strokeweight="1.5pt">
                  <v:stroke endarrow="classic" endarrowwidth="wide" endarrowlength="long"/>
                </v:line>
                <v:line id="Line 53" o:spid="_x0000_s1059" style="position:absolute;rotation:-1622439fd;flip:y;visibility:visible;mso-wrap-style:square" from="3037,5493" to="5016,5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" strokecolor="#a50021" strokeweight="1.5pt">
                  <v:stroke endarrow="classic" endarrowwidth="wide" endarrowlength="long"/>
                </v:line>
                <v:line id="Line 54" o:spid="_x0000_s1060" style="position:absolute;rotation:628fd;visibility:visible;mso-wrap-style:square" from="3258,5083" to="4874,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" strokecolor="#a50021" strokeweight="1.5pt">
                  <v:stroke endarrow="classic" endarrowwidth="wide" endarrowlength="long"/>
                </v:line>
                <v:rect id="Rectangle 55" o:spid="_x0000_s1061" style="position:absolute;left:1820;top:1400;width:8400;height:6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" filled="f" strokeweight="2.25pt"/>
                <w10:anchorlock/>
              </v:group>
            </w:pict>
          </mc:Fallback>
        </mc:AlternateContent>
      </w:r>
    </w:p>
    <w:p w14:paraId="1544B249" w14:textId="28603687" w:rsidR="00130A9E" w:rsidRPr="007A5C16" w:rsidRDefault="00130A9E" w:rsidP="00A21609">
      <w:pPr>
        <w:pStyle w:val="Caption"/>
        <w:spacing w:after="240"/>
      </w:pPr>
      <w:bookmarkStart w:id="1385" w:name="_Toc317559253"/>
      <w:bookmarkStart w:id="1386" w:name="_Toc71132265"/>
      <w:r w:rsidRPr="007A5C16">
        <w:t xml:space="preserve">Figure </w:t>
      </w:r>
      <w:r w:rsidR="001E2621">
        <w:rPr>
          <w:noProof/>
        </w:rPr>
        <w:fldChar w:fldCharType="begin"/>
      </w:r>
      <w:r w:rsidR="001E2621">
        <w:rPr>
          <w:noProof/>
        </w:rPr>
        <w:instrText xml:space="preserve"> STYLEREF 1 \s </w:instrText>
      </w:r>
      <w:r w:rsidR="001E2621">
        <w:rPr>
          <w:noProof/>
        </w:rPr>
        <w:fldChar w:fldCharType="separate"/>
      </w:r>
      <w:r w:rsidR="006D574F">
        <w:rPr>
          <w:noProof/>
        </w:rPr>
        <w:t>2</w:t>
      </w:r>
      <w:r w:rsidR="001E2621">
        <w:rPr>
          <w:noProof/>
        </w:rPr>
        <w:fldChar w:fldCharType="end"/>
      </w:r>
      <w:r w:rsidR="00EA3DB0" w:rsidRPr="007A5C16">
        <w:noBreakHyphen/>
      </w:r>
      <w:r w:rsidR="001E2621">
        <w:rPr>
          <w:noProof/>
        </w:rPr>
        <w:fldChar w:fldCharType="begin"/>
      </w:r>
      <w:r w:rsidR="001E2621">
        <w:rPr>
          <w:noProof/>
        </w:rPr>
        <w:instrText xml:space="preserve"> SEQ Figure \* ARABIC \s 1 </w:instrText>
      </w:r>
      <w:r w:rsidR="001E2621">
        <w:rPr>
          <w:noProof/>
        </w:rPr>
        <w:fldChar w:fldCharType="separate"/>
      </w:r>
      <w:r w:rsidR="006D574F">
        <w:rPr>
          <w:noProof/>
        </w:rPr>
        <w:t>6</w:t>
      </w:r>
      <w:r w:rsidR="001E2621">
        <w:rPr>
          <w:noProof/>
        </w:rPr>
        <w:fldChar w:fldCharType="end"/>
      </w:r>
      <w:r w:rsidRPr="007A5C16">
        <w:t>. Manage/Configure Applications’ Sub-feature Areas.</w:t>
      </w:r>
      <w:bookmarkEnd w:id="1385"/>
      <w:bookmarkEnd w:id="1386"/>
    </w:p>
    <w:bookmarkEnd w:id="1383"/>
    <w:bookmarkEnd w:id="1384"/>
    <w:p w14:paraId="33452B5E" w14:textId="77777777" w:rsidR="00130A9E" w:rsidRPr="007A5C16" w:rsidRDefault="00130A9E" w:rsidP="00A04DD4">
      <w:pPr>
        <w:pStyle w:val="Heading4"/>
      </w:pPr>
      <w:r w:rsidRPr="00A21609">
        <w:t>Install</w:t>
      </w:r>
      <w:r w:rsidRPr="007A5C16">
        <w:t>/Update Applications Software Quickly and Efficiently</w:t>
      </w:r>
    </w:p>
    <w:p w14:paraId="593E8032" w14:textId="73C13925" w:rsidR="00A13EA3" w:rsidRPr="007A5C16" w:rsidRDefault="004B551E" w:rsidP="00A21609">
      <w:bookmarkStart w:id="1387" w:name="_Toc6289463"/>
      <w:r w:rsidRPr="007A5C16">
        <w:t>This feature allows the local operator to install or update the application software resident on the ATC</w:t>
      </w:r>
      <w:r w:rsidR="00644E86" w:rsidRPr="007A5C16">
        <w:t xml:space="preserve">. </w:t>
      </w:r>
      <w:r w:rsidRPr="007A5C16">
        <w:t>With Standard Operating Policies and appropriate safety precautions in place, a User may also permit a remote computer to install or update the application software resident on the ATC.</w:t>
      </w:r>
    </w:p>
    <w:p w14:paraId="2DD12780" w14:textId="77777777" w:rsidR="00130A9E" w:rsidRPr="007A5C16" w:rsidRDefault="00130A9E" w:rsidP="00A04DD4">
      <w:pPr>
        <w:pStyle w:val="Heading4"/>
      </w:pPr>
      <w:r w:rsidRPr="007A5C16">
        <w:t xml:space="preserve">Install/Upgrade O/S Quickly and Efficiently </w:t>
      </w:r>
    </w:p>
    <w:p w14:paraId="3259E901" w14:textId="73F70BAE" w:rsidR="00130A9E" w:rsidRPr="007A5C16" w:rsidRDefault="0095402D" w:rsidP="00A21609">
      <w:r w:rsidRPr="007A5C16">
        <w:t>This feature allows the local operator to install or update the O/S resident on the ATC</w:t>
      </w:r>
      <w:r w:rsidR="00644E86" w:rsidRPr="007A5C16">
        <w:t xml:space="preserve">. </w:t>
      </w:r>
      <w:r w:rsidRPr="007A5C16">
        <w:t>With Standard Operating Policies and appropriate safety precautions in place, a User may also allow remote upgrade capability as an optional feature.</w:t>
      </w:r>
    </w:p>
    <w:bookmarkEnd w:id="1387"/>
    <w:p w14:paraId="33CF7A8A" w14:textId="77777777" w:rsidR="00130A9E" w:rsidRPr="007A5C16" w:rsidRDefault="00130A9E" w:rsidP="00A04DD4">
      <w:pPr>
        <w:pStyle w:val="Heading4"/>
      </w:pPr>
      <w:r w:rsidRPr="007A5C16">
        <w:t xml:space="preserve">Manage Clock / Calendar Function and Synchronize with Reliable External Source </w:t>
      </w:r>
    </w:p>
    <w:p w14:paraId="4EE7B3B6" w14:textId="77777777" w:rsidR="00130A9E" w:rsidRPr="007A5C16" w:rsidRDefault="00130A9E" w:rsidP="00A21609">
      <w:r w:rsidRPr="007A5C16">
        <w:t>This feature is responsible for management of a real-time clock calendar function within the ATC. It allows the operator or a remote computer to interrogate and/or update the current time and date information kept by the ATC. It is responsible for synchronizing the ATC O/S clock to an AC power source or other suitable locally available reference to adjust for internal ATC clock drift.</w:t>
      </w:r>
    </w:p>
    <w:p w14:paraId="7BE1C8A6" w14:textId="77777777" w:rsidR="00130A9E" w:rsidRPr="007A5C16" w:rsidRDefault="00130A9E" w:rsidP="00A04DD4">
      <w:pPr>
        <w:pStyle w:val="Heading4"/>
      </w:pPr>
      <w:r w:rsidRPr="007A5C16">
        <w:lastRenderedPageBreak/>
        <w:t>Configure and Verify Parameters for Particular Local Applications</w:t>
      </w:r>
    </w:p>
    <w:p w14:paraId="439ADA5A" w14:textId="77777777" w:rsidR="00130A9E" w:rsidRPr="007A5C16" w:rsidRDefault="00130A9E" w:rsidP="00A21609">
      <w:r w:rsidRPr="007A5C16">
        <w:t xml:space="preserve">This feature allows the operator or a remote computer to manage and update the currently operational applications data stored in the ATC. </w:t>
      </w:r>
    </w:p>
    <w:p w14:paraId="6896719B" w14:textId="77777777" w:rsidR="00130A9E" w:rsidRPr="007A5C16" w:rsidRDefault="00130A9E" w:rsidP="00A04DD4">
      <w:pPr>
        <w:pStyle w:val="Heading4"/>
      </w:pPr>
      <w:r w:rsidRPr="007A5C16">
        <w:t>Upload/Download Data Block(s) as needed to Transfer Files and Accommodate Bulk Transfers of new Application Databases</w:t>
      </w:r>
    </w:p>
    <w:p w14:paraId="5315C4EE" w14:textId="77777777" w:rsidR="00130A9E" w:rsidRPr="007A5C16" w:rsidRDefault="00130A9E" w:rsidP="00A21609">
      <w:r w:rsidRPr="007A5C16">
        <w:t xml:space="preserve">This feature allows an operator to remotely or locally download or upload complete data blocks or data files from another computer device. It supports the operator’s ability to do bulk transfers of complete application databases to and from the ATC. </w:t>
      </w:r>
    </w:p>
    <w:p w14:paraId="39BC2C67" w14:textId="77777777" w:rsidR="00130A9E" w:rsidRPr="007A5C16" w:rsidRDefault="00130A9E" w:rsidP="00A04DD4">
      <w:pPr>
        <w:pStyle w:val="Heading4"/>
      </w:pPr>
      <w:r w:rsidRPr="007A5C16">
        <w:t>Monitor and Verify Present Applications Status</w:t>
      </w:r>
    </w:p>
    <w:p w14:paraId="3C458876" w14:textId="77777777" w:rsidR="00130A9E" w:rsidRPr="007A5C16" w:rsidRDefault="00130A9E" w:rsidP="00A21609">
      <w:r w:rsidRPr="007A5C16">
        <w:t xml:space="preserve">This feature allows an operator to remotely or locally view real-time reports of current applications status. The feature, depending on the application, would allow the operator to view status indicators such as operating modes, failure status, event logs, operation algorithm outputs, input and output states, timer countdowns, etc. </w:t>
      </w:r>
    </w:p>
    <w:p w14:paraId="1A83DA0E" w14:textId="77777777" w:rsidR="00130A9E" w:rsidRPr="007A5C16" w:rsidRDefault="00130A9E" w:rsidP="00A04DD4">
      <w:pPr>
        <w:pStyle w:val="Heading4"/>
      </w:pPr>
      <w:r w:rsidRPr="007A5C16">
        <w:t>Allow Operator Control of Application Execution</w:t>
      </w:r>
    </w:p>
    <w:p w14:paraId="752DDED9" w14:textId="77777777" w:rsidR="00130A9E" w:rsidRPr="007A5C16" w:rsidRDefault="00130A9E" w:rsidP="00A21609">
      <w:r w:rsidRPr="007A5C16">
        <w:t>This feature allows the operator to manage the starting, stopping and scheduling of one or more applications on the ATC.</w:t>
      </w:r>
    </w:p>
    <w:p w14:paraId="395C0B54" w14:textId="77777777" w:rsidR="00130A9E" w:rsidRPr="007A5C16" w:rsidRDefault="00130A9E" w:rsidP="00A04DD4">
      <w:pPr>
        <w:pStyle w:val="Heading4"/>
      </w:pPr>
      <w:r w:rsidRPr="007A5C16">
        <w:t>Facilitate the Long Term Storage of Data for Logging and other Data Storage Applications</w:t>
      </w:r>
    </w:p>
    <w:p w14:paraId="6C224A51" w14:textId="77777777" w:rsidR="00130A9E" w:rsidRPr="007A5C16" w:rsidRDefault="00130A9E" w:rsidP="00A21609">
      <w:r w:rsidRPr="007A5C16">
        <w:t>This feature facilitates the long-term storage of data for logging and other data storage applications.</w:t>
      </w:r>
    </w:p>
    <w:p w14:paraId="64E9E18E" w14:textId="78359BE1" w:rsidR="00130A9E" w:rsidRPr="007A5C16" w:rsidRDefault="00130A9E" w:rsidP="005C5A0B">
      <w:pPr>
        <w:pStyle w:val="Heading3"/>
      </w:pPr>
      <w:bookmarkStart w:id="1388" w:name="_Toc42494511"/>
      <w:bookmarkStart w:id="1389" w:name="_Toc42495168"/>
      <w:bookmarkStart w:id="1390" w:name="_Toc298430067"/>
      <w:bookmarkStart w:id="1391" w:name="_Toc302218973"/>
      <w:bookmarkStart w:id="1392" w:name="_Toc118737644"/>
      <w:r w:rsidRPr="007A5C16">
        <w:t>Manage External Devices</w:t>
      </w:r>
      <w:bookmarkEnd w:id="1388"/>
      <w:bookmarkEnd w:id="1389"/>
      <w:bookmarkEnd w:id="1390"/>
      <w:bookmarkEnd w:id="1391"/>
      <w:bookmarkEnd w:id="1392"/>
    </w:p>
    <w:p w14:paraId="4FC58F23" w14:textId="77777777" w:rsidR="00130A9E" w:rsidRPr="007A5C16" w:rsidRDefault="00130A9E" w:rsidP="00A21609">
      <w:r w:rsidRPr="007A5C16">
        <w:t>The various sub-features for “managing external devices” are shown in the following figure. The subsequent sections detail these sub-features.</w:t>
      </w:r>
    </w:p>
    <w:p w14:paraId="31302F8E" w14:textId="77777777" w:rsidR="00130A9E" w:rsidRPr="007A5C16" w:rsidRDefault="00FF3171" w:rsidP="00D87F3E">
      <w:pPr>
        <w:pStyle w:val="Figure"/>
      </w:pPr>
      <w:bookmarkStart w:id="1393" w:name="_Toc42494680"/>
      <w:bookmarkStart w:id="1394" w:name="_Toc298430366"/>
      <w:r w:rsidRPr="00245568">
        <w:rPr>
          <w:noProof/>
          <w:lang w:eastAsia="en-US"/>
        </w:rPr>
        <mc:AlternateContent>
          <mc:Choice Requires="wpg">
            <w:drawing>
              <wp:inline distT="0" distB="0" distL="0" distR="0" wp14:anchorId="2A9878C5" wp14:editId="365DE786">
                <wp:extent cx="5901055" cy="2689860"/>
                <wp:effectExtent l="5080" t="19050" r="18415" b="15240"/>
                <wp:docPr id="274"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1055" cy="2689860"/>
                          <a:chOff x="1445" y="1500"/>
                          <a:chExt cx="9495" cy="3960"/>
                        </a:xfrm>
                      </wpg:grpSpPr>
                      <wps:wsp>
                        <wps:cNvPr id="275" name="Text Box 57"/>
                        <wps:cNvSpPr txBox="1">
                          <a:spLocks noChangeArrowheads="1"/>
                        </wps:cNvSpPr>
                        <wps:spPr bwMode="auto">
                          <a:xfrm>
                            <a:off x="4670" y="2635"/>
                            <a:ext cx="3055"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0EB43" w14:textId="77777777" w:rsidR="00FF7FF3" w:rsidRDefault="00FF7FF3" w:rsidP="00C51924">
                              <w:pPr>
                                <w:jc w:val="center"/>
                                <w:rPr>
                                  <w:b/>
                                  <w:bCs/>
                                  <w:sz w:val="18"/>
                                  <w:szCs w:val="18"/>
                                </w:rPr>
                              </w:pPr>
                              <w:r>
                                <w:rPr>
                                  <w:b/>
                                  <w:bCs/>
                                  <w:color w:val="000000"/>
                                  <w:sz w:val="18"/>
                                  <w:szCs w:val="18"/>
                                </w:rPr>
                                <w:t>Manage/Control a Variety of External Field Devices</w:t>
                              </w:r>
                              <w:r>
                                <w:rPr>
                                  <w:b/>
                                  <w:bCs/>
                                  <w:sz w:val="18"/>
                                  <w:szCs w:val="18"/>
                                </w:rPr>
                                <w:t xml:space="preserve"> </w:t>
                              </w:r>
                            </w:p>
                          </w:txbxContent>
                        </wps:txbx>
                        <wps:bodyPr rot="0" vert="horz" wrap="square" lIns="91440" tIns="45720" rIns="91440" bIns="45720" anchor="t" anchorCtr="0" upright="1">
                          <a:noAutofit/>
                        </wps:bodyPr>
                      </wps:wsp>
                      <wps:wsp>
                        <wps:cNvPr id="276" name="Text Box 58"/>
                        <wps:cNvSpPr txBox="1">
                          <a:spLocks noChangeArrowheads="1"/>
                        </wps:cNvSpPr>
                        <wps:spPr bwMode="auto">
                          <a:xfrm>
                            <a:off x="4700" y="4685"/>
                            <a:ext cx="2835"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56DB7" w14:textId="77777777" w:rsidR="00FF7FF3" w:rsidRDefault="00FF7FF3" w:rsidP="00C51924">
                              <w:pPr>
                                <w:jc w:val="center"/>
                                <w:rPr>
                                  <w:b/>
                                  <w:bCs/>
                                  <w:sz w:val="18"/>
                                  <w:szCs w:val="18"/>
                                </w:rPr>
                              </w:pPr>
                              <w:r>
                                <w:rPr>
                                  <w:b/>
                                  <w:bCs/>
                                  <w:color w:val="000000"/>
                                  <w:sz w:val="18"/>
                                  <w:szCs w:val="18"/>
                                </w:rPr>
                                <w:t>Monitor the Status of a Variety of External Devices</w:t>
                              </w:r>
                            </w:p>
                            <w:p w14:paraId="727ED953" w14:textId="77777777" w:rsidR="00FF7FF3" w:rsidRDefault="00FF7FF3" w:rsidP="00C51924">
                              <w:pPr>
                                <w:jc w:val="center"/>
                                <w:rPr>
                                  <w:b/>
                                  <w:bCs/>
                                  <w:sz w:val="18"/>
                                  <w:szCs w:val="18"/>
                                </w:rPr>
                              </w:pPr>
                            </w:p>
                          </w:txbxContent>
                        </wps:txbx>
                        <wps:bodyPr rot="0" vert="horz" wrap="square" lIns="91440" tIns="45720" rIns="91440" bIns="45720" anchor="t" anchorCtr="0" upright="1">
                          <a:noAutofit/>
                        </wps:bodyPr>
                      </wps:wsp>
                      <wpg:grpSp>
                        <wpg:cNvPr id="277" name="Group 59"/>
                        <wpg:cNvGrpSpPr>
                          <a:grpSpLocks/>
                        </wpg:cNvGrpSpPr>
                        <wpg:grpSpPr bwMode="auto">
                          <a:xfrm>
                            <a:off x="1445" y="2963"/>
                            <a:ext cx="2070" cy="2162"/>
                            <a:chOff x="2250" y="4048"/>
                            <a:chExt cx="2070" cy="2162"/>
                          </a:xfrm>
                        </wpg:grpSpPr>
                        <wpg:grpSp>
                          <wpg:cNvPr id="278" name="Group 60"/>
                          <wpg:cNvGrpSpPr>
                            <a:grpSpLocks/>
                          </wpg:cNvGrpSpPr>
                          <wpg:grpSpPr bwMode="auto">
                            <a:xfrm>
                              <a:off x="2805" y="4048"/>
                              <a:ext cx="896" cy="1222"/>
                              <a:chOff x="702" y="1514"/>
                              <a:chExt cx="296" cy="397"/>
                            </a:xfrm>
                          </wpg:grpSpPr>
                          <wps:wsp>
                            <wps:cNvPr id="279" name="Oval 61"/>
                            <wps:cNvSpPr>
                              <a:spLocks noChangeArrowheads="1"/>
                            </wps:cNvSpPr>
                            <wps:spPr bwMode="auto">
                              <a:xfrm>
                                <a:off x="785" y="1514"/>
                                <a:ext cx="135" cy="132"/>
                              </a:xfrm>
                              <a:prstGeom prst="ellipse">
                                <a:avLst/>
                              </a:prstGeom>
                              <a:noFill/>
                              <a:ln w="38100">
                                <a:solidFill>
                                  <a:srgbClr val="A50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Line 62"/>
                            <wps:cNvCnPr/>
                            <wps:spPr bwMode="auto">
                              <a:xfrm>
                                <a:off x="850" y="1644"/>
                                <a:ext cx="1" cy="123"/>
                              </a:xfrm>
                              <a:prstGeom prst="line">
                                <a:avLst/>
                              </a:prstGeom>
                              <a:noFill/>
                              <a:ln w="38100">
                                <a:solidFill>
                                  <a:srgbClr val="A50021"/>
                                </a:solidFill>
                                <a:round/>
                                <a:headEnd/>
                                <a:tailEnd/>
                              </a:ln>
                              <a:extLst>
                                <a:ext uri="{909E8E84-426E-40DD-AFC4-6F175D3DCCD1}">
                                  <a14:hiddenFill xmlns:a14="http://schemas.microsoft.com/office/drawing/2010/main">
                                    <a:noFill/>
                                  </a14:hiddenFill>
                                </a:ext>
                              </a:extLst>
                            </wps:spPr>
                            <wps:bodyPr/>
                          </wps:wsp>
                          <wps:wsp>
                            <wps:cNvPr id="281" name="Line 63"/>
                            <wps:cNvCnPr/>
                            <wps:spPr bwMode="auto">
                              <a:xfrm>
                                <a:off x="743" y="1679"/>
                                <a:ext cx="213" cy="1"/>
                              </a:xfrm>
                              <a:prstGeom prst="line">
                                <a:avLst/>
                              </a:prstGeom>
                              <a:noFill/>
                              <a:ln w="38100">
                                <a:solidFill>
                                  <a:srgbClr val="A50021"/>
                                </a:solidFill>
                                <a:round/>
                                <a:headEnd/>
                                <a:tailEnd/>
                              </a:ln>
                              <a:extLst>
                                <a:ext uri="{909E8E84-426E-40DD-AFC4-6F175D3DCCD1}">
                                  <a14:hiddenFill xmlns:a14="http://schemas.microsoft.com/office/drawing/2010/main">
                                    <a:noFill/>
                                  </a14:hiddenFill>
                                </a:ext>
                              </a:extLst>
                            </wps:spPr>
                            <wps:bodyPr/>
                          </wps:wsp>
                          <wps:wsp>
                            <wps:cNvPr id="282" name="Freeform 64"/>
                            <wps:cNvSpPr>
                              <a:spLocks/>
                            </wps:cNvSpPr>
                            <wps:spPr bwMode="auto">
                              <a:xfrm>
                                <a:off x="702" y="1767"/>
                                <a:ext cx="296" cy="144"/>
                              </a:xfrm>
                              <a:custGeom>
                                <a:avLst/>
                                <a:gdLst>
                                  <a:gd name="T0" fmla="*/ 0 w 108"/>
                                  <a:gd name="T1" fmla="*/ 144 h 54"/>
                                  <a:gd name="T2" fmla="*/ 148 w 108"/>
                                  <a:gd name="T3" fmla="*/ 0 h 54"/>
                                  <a:gd name="T4" fmla="*/ 296 w 108"/>
                                  <a:gd name="T5" fmla="*/ 144 h 54"/>
                                  <a:gd name="T6" fmla="*/ 0 60000 65536"/>
                                  <a:gd name="T7" fmla="*/ 0 60000 65536"/>
                                  <a:gd name="T8" fmla="*/ 0 60000 65536"/>
                                </a:gdLst>
                                <a:ahLst/>
                                <a:cxnLst>
                                  <a:cxn ang="T6">
                                    <a:pos x="T0" y="T1"/>
                                  </a:cxn>
                                  <a:cxn ang="T7">
                                    <a:pos x="T2" y="T3"/>
                                  </a:cxn>
                                  <a:cxn ang="T8">
                                    <a:pos x="T4" y="T5"/>
                                  </a:cxn>
                                </a:cxnLst>
                                <a:rect l="0" t="0" r="r" b="b"/>
                                <a:pathLst>
                                  <a:path w="108" h="54">
                                    <a:moveTo>
                                      <a:pt x="0" y="54"/>
                                    </a:moveTo>
                                    <a:lnTo>
                                      <a:pt x="54" y="0"/>
                                    </a:lnTo>
                                    <a:lnTo>
                                      <a:pt x="108" y="54"/>
                                    </a:lnTo>
                                  </a:path>
                                </a:pathLst>
                              </a:custGeom>
                              <a:noFill/>
                              <a:ln w="38100">
                                <a:solidFill>
                                  <a:srgbClr val="A50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83" name="Text Box 65"/>
                          <wps:cNvSpPr txBox="1">
                            <a:spLocks noChangeArrowheads="1"/>
                          </wps:cNvSpPr>
                          <wps:spPr bwMode="auto">
                            <a:xfrm>
                              <a:off x="2250" y="5505"/>
                              <a:ext cx="2070"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E5728" w14:textId="77777777" w:rsidR="00FF7FF3" w:rsidRDefault="00FF7FF3" w:rsidP="00C51924">
                                <w:pPr>
                                  <w:jc w:val="center"/>
                                  <w:rPr>
                                    <w:b/>
                                    <w:bCs/>
                                    <w:sz w:val="18"/>
                                    <w:szCs w:val="18"/>
                                  </w:rPr>
                                </w:pPr>
                                <w:r>
                                  <w:rPr>
                                    <w:b/>
                                    <w:bCs/>
                                    <w:sz w:val="18"/>
                                    <w:szCs w:val="18"/>
                                  </w:rPr>
                                  <w:t>Local Operator / Remote Computer</w:t>
                                </w:r>
                              </w:p>
                            </w:txbxContent>
                          </wps:txbx>
                          <wps:bodyPr rot="0" vert="horz" wrap="square" lIns="91440" tIns="45720" rIns="91440" bIns="45720" anchor="t" anchorCtr="0" upright="1">
                            <a:noAutofit/>
                          </wps:bodyPr>
                        </wps:wsp>
                      </wpg:grpSp>
                      <wpg:grpSp>
                        <wpg:cNvPr id="284" name="Group 66"/>
                        <wpg:cNvGrpSpPr>
                          <a:grpSpLocks/>
                        </wpg:cNvGrpSpPr>
                        <wpg:grpSpPr bwMode="auto">
                          <a:xfrm>
                            <a:off x="8805" y="2908"/>
                            <a:ext cx="2070" cy="2162"/>
                            <a:chOff x="2250" y="4048"/>
                            <a:chExt cx="2070" cy="2162"/>
                          </a:xfrm>
                        </wpg:grpSpPr>
                        <wpg:grpSp>
                          <wpg:cNvPr id="285" name="Group 67"/>
                          <wpg:cNvGrpSpPr>
                            <a:grpSpLocks/>
                          </wpg:cNvGrpSpPr>
                          <wpg:grpSpPr bwMode="auto">
                            <a:xfrm>
                              <a:off x="2805" y="4048"/>
                              <a:ext cx="896" cy="1222"/>
                              <a:chOff x="702" y="1514"/>
                              <a:chExt cx="296" cy="397"/>
                            </a:xfrm>
                          </wpg:grpSpPr>
                          <wps:wsp>
                            <wps:cNvPr id="286" name="Oval 68"/>
                            <wps:cNvSpPr>
                              <a:spLocks noChangeArrowheads="1"/>
                            </wps:cNvSpPr>
                            <wps:spPr bwMode="auto">
                              <a:xfrm>
                                <a:off x="785" y="1514"/>
                                <a:ext cx="135" cy="132"/>
                              </a:xfrm>
                              <a:prstGeom prst="ellipse">
                                <a:avLst/>
                              </a:prstGeom>
                              <a:noFill/>
                              <a:ln w="38100">
                                <a:solidFill>
                                  <a:srgbClr val="A50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Line 69"/>
                            <wps:cNvCnPr/>
                            <wps:spPr bwMode="auto">
                              <a:xfrm>
                                <a:off x="850" y="1644"/>
                                <a:ext cx="1" cy="123"/>
                              </a:xfrm>
                              <a:prstGeom prst="line">
                                <a:avLst/>
                              </a:prstGeom>
                              <a:noFill/>
                              <a:ln w="38100">
                                <a:solidFill>
                                  <a:srgbClr val="A50021"/>
                                </a:solidFill>
                                <a:round/>
                                <a:headEnd/>
                                <a:tailEnd/>
                              </a:ln>
                              <a:extLst>
                                <a:ext uri="{909E8E84-426E-40DD-AFC4-6F175D3DCCD1}">
                                  <a14:hiddenFill xmlns:a14="http://schemas.microsoft.com/office/drawing/2010/main">
                                    <a:noFill/>
                                  </a14:hiddenFill>
                                </a:ext>
                              </a:extLst>
                            </wps:spPr>
                            <wps:bodyPr/>
                          </wps:wsp>
                          <wps:wsp>
                            <wps:cNvPr id="288" name="Line 70"/>
                            <wps:cNvCnPr/>
                            <wps:spPr bwMode="auto">
                              <a:xfrm>
                                <a:off x="743" y="1679"/>
                                <a:ext cx="213" cy="1"/>
                              </a:xfrm>
                              <a:prstGeom prst="line">
                                <a:avLst/>
                              </a:prstGeom>
                              <a:noFill/>
                              <a:ln w="38100">
                                <a:solidFill>
                                  <a:srgbClr val="A50021"/>
                                </a:solidFill>
                                <a:round/>
                                <a:headEnd/>
                                <a:tailEnd/>
                              </a:ln>
                              <a:extLst>
                                <a:ext uri="{909E8E84-426E-40DD-AFC4-6F175D3DCCD1}">
                                  <a14:hiddenFill xmlns:a14="http://schemas.microsoft.com/office/drawing/2010/main">
                                    <a:noFill/>
                                  </a14:hiddenFill>
                                </a:ext>
                              </a:extLst>
                            </wps:spPr>
                            <wps:bodyPr/>
                          </wps:wsp>
                          <wps:wsp>
                            <wps:cNvPr id="289" name="Freeform 71"/>
                            <wps:cNvSpPr>
                              <a:spLocks/>
                            </wps:cNvSpPr>
                            <wps:spPr bwMode="auto">
                              <a:xfrm>
                                <a:off x="702" y="1767"/>
                                <a:ext cx="296" cy="144"/>
                              </a:xfrm>
                              <a:custGeom>
                                <a:avLst/>
                                <a:gdLst>
                                  <a:gd name="T0" fmla="*/ 0 w 108"/>
                                  <a:gd name="T1" fmla="*/ 144 h 54"/>
                                  <a:gd name="T2" fmla="*/ 148 w 108"/>
                                  <a:gd name="T3" fmla="*/ 0 h 54"/>
                                  <a:gd name="T4" fmla="*/ 296 w 108"/>
                                  <a:gd name="T5" fmla="*/ 144 h 54"/>
                                  <a:gd name="T6" fmla="*/ 0 60000 65536"/>
                                  <a:gd name="T7" fmla="*/ 0 60000 65536"/>
                                  <a:gd name="T8" fmla="*/ 0 60000 65536"/>
                                </a:gdLst>
                                <a:ahLst/>
                                <a:cxnLst>
                                  <a:cxn ang="T6">
                                    <a:pos x="T0" y="T1"/>
                                  </a:cxn>
                                  <a:cxn ang="T7">
                                    <a:pos x="T2" y="T3"/>
                                  </a:cxn>
                                  <a:cxn ang="T8">
                                    <a:pos x="T4" y="T5"/>
                                  </a:cxn>
                                </a:cxnLst>
                                <a:rect l="0" t="0" r="r" b="b"/>
                                <a:pathLst>
                                  <a:path w="108" h="54">
                                    <a:moveTo>
                                      <a:pt x="0" y="54"/>
                                    </a:moveTo>
                                    <a:lnTo>
                                      <a:pt x="54" y="0"/>
                                    </a:lnTo>
                                    <a:lnTo>
                                      <a:pt x="108" y="54"/>
                                    </a:lnTo>
                                  </a:path>
                                </a:pathLst>
                              </a:custGeom>
                              <a:noFill/>
                              <a:ln w="38100">
                                <a:solidFill>
                                  <a:srgbClr val="A50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90" name="Text Box 72"/>
                          <wps:cNvSpPr txBox="1">
                            <a:spLocks noChangeArrowheads="1"/>
                          </wps:cNvSpPr>
                          <wps:spPr bwMode="auto">
                            <a:xfrm>
                              <a:off x="2250" y="5505"/>
                              <a:ext cx="2070"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C24E8" w14:textId="77777777" w:rsidR="00FF7FF3" w:rsidRDefault="00FF7FF3" w:rsidP="00C51924">
                                <w:pPr>
                                  <w:jc w:val="center"/>
                                  <w:rPr>
                                    <w:b/>
                                    <w:bCs/>
                                    <w:sz w:val="18"/>
                                    <w:szCs w:val="18"/>
                                  </w:rPr>
                                </w:pPr>
                                <w:r>
                                  <w:rPr>
                                    <w:b/>
                                    <w:bCs/>
                                    <w:sz w:val="18"/>
                                    <w:szCs w:val="18"/>
                                  </w:rPr>
                                  <w:t>External Device</w:t>
                                </w:r>
                              </w:p>
                            </w:txbxContent>
                          </wps:txbx>
                          <wps:bodyPr rot="0" vert="horz" wrap="square" lIns="91440" tIns="45720" rIns="91440" bIns="45720" anchor="t" anchorCtr="0" upright="1">
                            <a:noAutofit/>
                          </wps:bodyPr>
                        </wps:wsp>
                      </wpg:grpSp>
                      <wps:wsp>
                        <wps:cNvPr id="291" name="Line 73"/>
                        <wps:cNvCnPr/>
                        <wps:spPr bwMode="auto">
                          <a:xfrm rot="834620">
                            <a:off x="2975" y="3925"/>
                            <a:ext cx="2235" cy="1"/>
                          </a:xfrm>
                          <a:prstGeom prst="line">
                            <a:avLst/>
                          </a:prstGeom>
                          <a:noFill/>
                          <a:ln w="28575">
                            <a:solidFill>
                              <a:srgbClr val="A50021"/>
                            </a:solidFill>
                            <a:round/>
                            <a:headEnd/>
                            <a:tailEnd type="stealth" w="lg" len="lg"/>
                          </a:ln>
                          <a:extLst>
                            <a:ext uri="{909E8E84-426E-40DD-AFC4-6F175D3DCCD1}">
                              <a14:hiddenFill xmlns:a14="http://schemas.microsoft.com/office/drawing/2010/main">
                                <a:noFill/>
                              </a14:hiddenFill>
                            </a:ext>
                          </a:extLst>
                        </wps:spPr>
                        <wps:bodyPr/>
                      </wps:wsp>
                      <wps:wsp>
                        <wps:cNvPr id="292" name="Line 74"/>
                        <wps:cNvCnPr/>
                        <wps:spPr bwMode="auto">
                          <a:xfrm rot="20676413" flipV="1">
                            <a:off x="7134" y="3826"/>
                            <a:ext cx="2224" cy="117"/>
                          </a:xfrm>
                          <a:prstGeom prst="line">
                            <a:avLst/>
                          </a:prstGeom>
                          <a:noFill/>
                          <a:ln w="28575">
                            <a:solidFill>
                              <a:srgbClr val="A50021"/>
                            </a:solidFill>
                            <a:round/>
                            <a:headEnd/>
                            <a:tailEnd type="stealth" w="lg" len="lg"/>
                          </a:ln>
                          <a:extLst>
                            <a:ext uri="{909E8E84-426E-40DD-AFC4-6F175D3DCCD1}">
                              <a14:hiddenFill xmlns:a14="http://schemas.microsoft.com/office/drawing/2010/main">
                                <a:noFill/>
                              </a14:hiddenFill>
                            </a:ext>
                          </a:extLst>
                        </wps:spPr>
                        <wps:bodyPr/>
                      </wps:wsp>
                      <wps:wsp>
                        <wps:cNvPr id="293" name="Line 75"/>
                        <wps:cNvCnPr/>
                        <wps:spPr bwMode="auto">
                          <a:xfrm rot="-1556356">
                            <a:off x="2876" y="2852"/>
                            <a:ext cx="2384" cy="29"/>
                          </a:xfrm>
                          <a:prstGeom prst="line">
                            <a:avLst/>
                          </a:prstGeom>
                          <a:noFill/>
                          <a:ln w="28575">
                            <a:solidFill>
                              <a:srgbClr val="A50021"/>
                            </a:solidFill>
                            <a:round/>
                            <a:headEnd/>
                            <a:tailEnd type="stealth" w="lg" len="lg"/>
                          </a:ln>
                          <a:extLst>
                            <a:ext uri="{909E8E84-426E-40DD-AFC4-6F175D3DCCD1}">
                              <a14:hiddenFill xmlns:a14="http://schemas.microsoft.com/office/drawing/2010/main">
                                <a:noFill/>
                              </a14:hiddenFill>
                            </a:ext>
                          </a:extLst>
                        </wps:spPr>
                        <wps:bodyPr/>
                      </wps:wsp>
                      <wps:wsp>
                        <wps:cNvPr id="294" name="Oval 76"/>
                        <wps:cNvSpPr>
                          <a:spLocks noChangeArrowheads="1"/>
                        </wps:cNvSpPr>
                        <wps:spPr bwMode="auto">
                          <a:xfrm>
                            <a:off x="5225" y="1825"/>
                            <a:ext cx="1800" cy="765"/>
                          </a:xfrm>
                          <a:prstGeom prst="ellipse">
                            <a:avLst/>
                          </a:prstGeom>
                          <a:solidFill>
                            <a:srgbClr val="333399"/>
                          </a:solidFill>
                          <a:ln w="28575">
                            <a:solidFill>
                              <a:srgbClr val="333300"/>
                            </a:solidFill>
                            <a:round/>
                            <a:headEnd/>
                            <a:tailEnd/>
                          </a:ln>
                          <a:effectLst>
                            <a:outerShdw dist="71842" dir="2700000" algn="ctr" rotWithShape="0">
                              <a:srgbClr val="808080"/>
                            </a:outerShdw>
                          </a:effectLst>
                        </wps:spPr>
                        <wps:bodyPr rot="0" vert="horz" wrap="square" lIns="91440" tIns="45720" rIns="91440" bIns="45720" anchor="t" anchorCtr="0" upright="1">
                          <a:noAutofit/>
                        </wps:bodyPr>
                      </wps:wsp>
                      <wps:wsp>
                        <wps:cNvPr id="295" name="Oval 77"/>
                        <wps:cNvSpPr>
                          <a:spLocks noChangeArrowheads="1"/>
                        </wps:cNvSpPr>
                        <wps:spPr bwMode="auto">
                          <a:xfrm>
                            <a:off x="5235" y="3835"/>
                            <a:ext cx="1800" cy="765"/>
                          </a:xfrm>
                          <a:prstGeom prst="ellipse">
                            <a:avLst/>
                          </a:prstGeom>
                          <a:solidFill>
                            <a:srgbClr val="333399"/>
                          </a:solidFill>
                          <a:ln w="28575">
                            <a:solidFill>
                              <a:srgbClr val="333300"/>
                            </a:solidFill>
                            <a:round/>
                            <a:headEnd/>
                            <a:tailEnd/>
                          </a:ln>
                          <a:effectLst>
                            <a:outerShdw dist="71842" dir="2700000" algn="ctr" rotWithShape="0">
                              <a:srgbClr val="808080"/>
                            </a:outerShdw>
                          </a:effectLst>
                        </wps:spPr>
                        <wps:bodyPr rot="0" vert="horz" wrap="square" lIns="91440" tIns="45720" rIns="91440" bIns="45720" anchor="t" anchorCtr="0" upright="1">
                          <a:noAutofit/>
                        </wps:bodyPr>
                      </wps:wsp>
                      <wps:wsp>
                        <wps:cNvPr id="296" name="Line 78"/>
                        <wps:cNvCnPr/>
                        <wps:spPr bwMode="auto">
                          <a:xfrm rot="1028198">
                            <a:off x="7096" y="2697"/>
                            <a:ext cx="2201" cy="155"/>
                          </a:xfrm>
                          <a:prstGeom prst="line">
                            <a:avLst/>
                          </a:prstGeom>
                          <a:noFill/>
                          <a:ln w="28575">
                            <a:solidFill>
                              <a:srgbClr val="A50021"/>
                            </a:solidFill>
                            <a:round/>
                            <a:headEnd/>
                            <a:tailEnd type="stealth" w="lg" len="lg"/>
                          </a:ln>
                          <a:extLst>
                            <a:ext uri="{909E8E84-426E-40DD-AFC4-6F175D3DCCD1}">
                              <a14:hiddenFill xmlns:a14="http://schemas.microsoft.com/office/drawing/2010/main">
                                <a:noFill/>
                              </a14:hiddenFill>
                            </a:ext>
                          </a:extLst>
                        </wps:spPr>
                        <wps:bodyPr/>
                      </wps:wsp>
                      <wps:wsp>
                        <wps:cNvPr id="297" name="Rectangle 79"/>
                        <wps:cNvSpPr>
                          <a:spLocks noChangeArrowheads="1"/>
                        </wps:cNvSpPr>
                        <wps:spPr bwMode="auto">
                          <a:xfrm>
                            <a:off x="1460" y="1500"/>
                            <a:ext cx="9480" cy="396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333399"/>
                                </a:solidFill>
                              </a14:hiddenFill>
                            </a:ext>
                          </a:extLst>
                        </wps:spPr>
                        <wps:bodyPr rot="0" vert="horz" wrap="square" lIns="91440" tIns="45720" rIns="91440" bIns="45720" anchor="t" anchorCtr="0" upright="1">
                          <a:noAutofit/>
                        </wps:bodyPr>
                      </wps:wsp>
                    </wpg:wgp>
                  </a:graphicData>
                </a:graphic>
              </wp:inline>
            </w:drawing>
          </mc:Choice>
          <mc:Fallback>
            <w:pict>
              <v:group w14:anchorId="2A9878C5" id="Group 38" o:spid="_x0000_s1062" style="width:464.65pt;height:211.8pt;mso-position-horizontal-relative:char;mso-position-vertical-relative:line" coordorigin="1445,1500" coordsize="9495,3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">
                <v:shape id="Text Box 57" o:spid="_x0000_s1063" type="#_x0000_t202" style="position:absolute;left:4670;top:2635;width:3055;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" filled="f" stroked="f">
                  <v:textbox>
                    <w:txbxContent>
                      <w:p w14:paraId="1DD0EB43" w14:textId="77777777" w:rsidR="00FF7FF3" w:rsidRDefault="00FF7FF3" w:rsidP="00C51924">
                        <w:pPr>
                          <w:jc w:val="center"/>
                          <w:rPr>
                            <w:b/>
                            <w:bCs/>
                            <w:sz w:val="18"/>
                            <w:szCs w:val="18"/>
                          </w:rPr>
                        </w:pPr>
                        <w:r>
                          <w:rPr>
                            <w:b/>
                            <w:bCs/>
                            <w:color w:val="000000"/>
                            <w:sz w:val="18"/>
                            <w:szCs w:val="18"/>
                          </w:rPr>
                          <w:t>Manage/Control a Variety of External Field Devices</w:t>
                        </w:r>
                        <w:r>
                          <w:rPr>
                            <w:b/>
                            <w:bCs/>
                            <w:sz w:val="18"/>
                            <w:szCs w:val="18"/>
                          </w:rPr>
                          <w:t xml:space="preserve"> </w:t>
                        </w:r>
                      </w:p>
                    </w:txbxContent>
                  </v:textbox>
                </v:shape>
                <v:shape id="Text Box 58" o:spid="_x0000_s1064" type="#_x0000_t202" style="position:absolute;left:4700;top:4685;width:2835;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" filled="f" stroked="f">
                  <v:textbox>
                    <w:txbxContent>
                      <w:p w14:paraId="50F56DB7" w14:textId="77777777" w:rsidR="00FF7FF3" w:rsidRDefault="00FF7FF3" w:rsidP="00C51924">
                        <w:pPr>
                          <w:jc w:val="center"/>
                          <w:rPr>
                            <w:b/>
                            <w:bCs/>
                            <w:sz w:val="18"/>
                            <w:szCs w:val="18"/>
                          </w:rPr>
                        </w:pPr>
                        <w:r>
                          <w:rPr>
                            <w:b/>
                            <w:bCs/>
                            <w:color w:val="000000"/>
                            <w:sz w:val="18"/>
                            <w:szCs w:val="18"/>
                          </w:rPr>
                          <w:t>Monitor the Status of a Variety of External Devices</w:t>
                        </w:r>
                      </w:p>
                      <w:p w14:paraId="727ED953" w14:textId="77777777" w:rsidR="00FF7FF3" w:rsidRDefault="00FF7FF3" w:rsidP="00C51924">
                        <w:pPr>
                          <w:jc w:val="center"/>
                          <w:rPr>
                            <w:b/>
                            <w:bCs/>
                            <w:sz w:val="18"/>
                            <w:szCs w:val="18"/>
                          </w:rPr>
                        </w:pPr>
                      </w:p>
                    </w:txbxContent>
                  </v:textbox>
                </v:shape>
                <v:group id="Group 59" o:spid="_x0000_s1065" style="position:absolute;left:1445;top:2963;width:2070;height:2162" coordorigin="2250,4048" coordsize="2070,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group id="Group 60" o:spid="_x0000_s1066" style="position:absolute;left:2805;top:4048;width:896;height:1222" coordorigin="702,1514" coordsize="29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oval id="Oval 61" o:spid="_x0000_s1067" style="position:absolute;left:785;top:1514;width:135;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" filled="f" strokecolor="#a50021" strokeweight="3pt"/>
                    <v:line id="Line 62" o:spid="_x0000_s1068" style="position:absolute;visibility:visible;mso-wrap-style:square" from="850,1644" to="851,1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" strokecolor="#a50021" strokeweight="3pt"/>
                    <v:line id="Line 63" o:spid="_x0000_s1069" style="position:absolute;visibility:visible;mso-wrap-style:square" from="743,1679" to="956,1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" strokecolor="#a50021" strokeweight="3pt"/>
                    <v:shape id="Freeform 64" o:spid="_x0000_s1070" style="position:absolute;left:702;top:1767;width:296;height:144;visibility:visible;mso-wrap-style:square;v-text-anchor:top" coordsize="10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" path="m,54l54,r54,54e" filled="f" strokecolor="#a50021" strokeweight="3pt">
                      <v:path arrowok="t" o:connecttype="custom" o:connectlocs="0,384;406,0;811,384" o:connectangles="0,0,0"/>
                    </v:shape>
                  </v:group>
                  <v:shape id="Text Box 65" o:spid="_x0000_s1071" type="#_x0000_t202" style="position:absolute;left:2250;top:5505;width:2070;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" filled="f" stroked="f">
                    <v:textbox>
                      <w:txbxContent>
                        <w:p w14:paraId="287E5728" w14:textId="77777777" w:rsidR="00FF7FF3" w:rsidRDefault="00FF7FF3" w:rsidP="00C51924">
                          <w:pPr>
                            <w:jc w:val="center"/>
                            <w:rPr>
                              <w:b/>
                              <w:bCs/>
                              <w:sz w:val="18"/>
                              <w:szCs w:val="18"/>
                            </w:rPr>
                          </w:pPr>
                          <w:r>
                            <w:rPr>
                              <w:b/>
                              <w:bCs/>
                              <w:sz w:val="18"/>
                              <w:szCs w:val="18"/>
                            </w:rPr>
                            <w:t>Local Operator / Remote Computer</w:t>
                          </w:r>
                        </w:p>
                      </w:txbxContent>
                    </v:textbox>
                  </v:shape>
                </v:group>
                <v:group id="Group 66" o:spid="_x0000_s1072" style="position:absolute;left:8805;top:2908;width:2070;height:2162" coordorigin="2250,4048" coordsize="2070,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group id="Group 67" o:spid="_x0000_s1073" style="position:absolute;left:2805;top:4048;width:896;height:1222" coordorigin="702,1514" coordsize="29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oval id="Oval 68" o:spid="_x0000_s1074" style="position:absolute;left:785;top:1514;width:135;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" filled="f" strokecolor="#a50021" strokeweight="3pt"/>
                    <v:line id="Line 69" o:spid="_x0000_s1075" style="position:absolute;visibility:visible;mso-wrap-style:square" from="850,1644" to="851,1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" strokecolor="#a50021" strokeweight="3pt"/>
                    <v:line id="Line 70" o:spid="_x0000_s1076" style="position:absolute;visibility:visible;mso-wrap-style:square" from="743,1679" to="956,1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" strokecolor="#a50021" strokeweight="3pt"/>
                    <v:shape id="Freeform 71" o:spid="_x0000_s1077" style="position:absolute;left:702;top:1767;width:296;height:144;visibility:visible;mso-wrap-style:square;v-text-anchor:top" coordsize="10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" path="m,54l54,r54,54e" filled="f" strokecolor="#a50021" strokeweight="3pt">
                      <v:path arrowok="t" o:connecttype="custom" o:connectlocs="0,384;406,0;811,384" o:connectangles="0,0,0"/>
                    </v:shape>
                  </v:group>
                  <v:shape id="Text Box 72" o:spid="_x0000_s1078" type="#_x0000_t202" style="position:absolute;left:2250;top:5505;width:2070;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" filled="f" stroked="f">
                    <v:textbox>
                      <w:txbxContent>
                        <w:p w14:paraId="334C24E8" w14:textId="77777777" w:rsidR="00FF7FF3" w:rsidRDefault="00FF7FF3" w:rsidP="00C51924">
                          <w:pPr>
                            <w:jc w:val="center"/>
                            <w:rPr>
                              <w:b/>
                              <w:bCs/>
                              <w:sz w:val="18"/>
                              <w:szCs w:val="18"/>
                            </w:rPr>
                          </w:pPr>
                          <w:r>
                            <w:rPr>
                              <w:b/>
                              <w:bCs/>
                              <w:sz w:val="18"/>
                              <w:szCs w:val="18"/>
                            </w:rPr>
                            <w:t>External Device</w:t>
                          </w:r>
                        </w:p>
                      </w:txbxContent>
                    </v:textbox>
                  </v:shape>
                </v:group>
                <v:line id="Line 73" o:spid="_x0000_s1079" style="position:absolute;rotation:911628fd;visibility:visible;mso-wrap-style:square" from="2975,3925" to="5210,3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" strokecolor="#a50021" strokeweight="2.25pt">
                  <v:stroke endarrow="classic" endarrowwidth="wide" endarrowlength="long"/>
                </v:line>
                <v:line id="Line 74" o:spid="_x0000_s1080" style="position:absolute;rotation:1008803fd;flip:y;visibility:visible;mso-wrap-style:square" from="7134,3826" to="9358,3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" strokecolor="#a50021" strokeweight="2.25pt">
                  <v:stroke endarrow="classic" endarrowwidth="wide" endarrowlength="long"/>
                </v:line>
                <v:line id="Line 75" o:spid="_x0000_s1081" style="position:absolute;rotation:-1699956fd;visibility:visible;mso-wrap-style:square" from="2876,2852" to="5260,2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" strokecolor="#a50021" strokeweight="2.25pt">
                  <v:stroke endarrow="classic" endarrowwidth="wide" endarrowlength="long"/>
                </v:line>
                <v:oval id="Oval 76" o:spid="_x0000_s1082" style="position:absolute;left:5225;top:1825;width:1800;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" fillcolor="#339" strokecolor="#330" strokeweight="2.25pt">
                  <v:shadow on="t" offset="4pt,4pt"/>
                </v:oval>
                <v:oval id="Oval 77" o:spid="_x0000_s1083" style="position:absolute;left:5235;top:3835;width:1800;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" fillcolor="#339" strokecolor="#330" strokeweight="2.25pt">
                  <v:shadow on="t" offset="4pt,4pt"/>
                </v:oval>
                <v:line id="Line 78" o:spid="_x0000_s1084" style="position:absolute;rotation:1123066fd;visibility:visible;mso-wrap-style:square" from="7096,2697" to="9297,2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" strokecolor="#a50021" strokeweight="2.25pt">
                  <v:stroke endarrow="classic" endarrowwidth="wide" endarrowlength="long"/>
                </v:line>
                <v:rect id="Rectangle 79" o:spid="_x0000_s1085" style="position:absolute;left:1460;top:1500;width:9480;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" filled="f" fillcolor="#339" strokeweight="2.25pt"/>
                <w10:anchorlock/>
              </v:group>
            </w:pict>
          </mc:Fallback>
        </mc:AlternateContent>
      </w:r>
    </w:p>
    <w:p w14:paraId="47140C3F" w14:textId="2BF9D10F" w:rsidR="00130A9E" w:rsidRDefault="00130A9E" w:rsidP="00A21609">
      <w:pPr>
        <w:pStyle w:val="Caption"/>
        <w:spacing w:after="240"/>
      </w:pPr>
      <w:bookmarkStart w:id="1395" w:name="_Toc317559254"/>
      <w:bookmarkStart w:id="1396" w:name="_Toc71132266"/>
      <w:r w:rsidRPr="007A5C16">
        <w:t xml:space="preserve">Figure </w:t>
      </w:r>
      <w:r w:rsidR="001E2621">
        <w:rPr>
          <w:noProof/>
        </w:rPr>
        <w:fldChar w:fldCharType="begin"/>
      </w:r>
      <w:r w:rsidR="001E2621">
        <w:rPr>
          <w:noProof/>
        </w:rPr>
        <w:instrText xml:space="preserve"> STYLEREF 1 \s </w:instrText>
      </w:r>
      <w:r w:rsidR="001E2621">
        <w:rPr>
          <w:noProof/>
        </w:rPr>
        <w:fldChar w:fldCharType="separate"/>
      </w:r>
      <w:r w:rsidR="006D574F">
        <w:rPr>
          <w:noProof/>
        </w:rPr>
        <w:t>2</w:t>
      </w:r>
      <w:r w:rsidR="001E2621">
        <w:rPr>
          <w:noProof/>
        </w:rPr>
        <w:fldChar w:fldCharType="end"/>
      </w:r>
      <w:r w:rsidR="00EA3DB0" w:rsidRPr="007A5C16">
        <w:noBreakHyphen/>
      </w:r>
      <w:r w:rsidR="001E2621">
        <w:rPr>
          <w:noProof/>
        </w:rPr>
        <w:fldChar w:fldCharType="begin"/>
      </w:r>
      <w:r w:rsidR="001E2621">
        <w:rPr>
          <w:noProof/>
        </w:rPr>
        <w:instrText xml:space="preserve"> SEQ Figure \* ARABIC \s 1 </w:instrText>
      </w:r>
      <w:r w:rsidR="001E2621">
        <w:rPr>
          <w:noProof/>
        </w:rPr>
        <w:fldChar w:fldCharType="separate"/>
      </w:r>
      <w:r w:rsidR="006D574F">
        <w:rPr>
          <w:noProof/>
        </w:rPr>
        <w:t>7</w:t>
      </w:r>
      <w:r w:rsidR="001E2621">
        <w:rPr>
          <w:noProof/>
        </w:rPr>
        <w:fldChar w:fldCharType="end"/>
      </w:r>
      <w:r w:rsidRPr="007A5C16">
        <w:t>. Manage External Devices’ Sub-feature Areas</w:t>
      </w:r>
      <w:bookmarkEnd w:id="1395"/>
      <w:r w:rsidR="0025454E" w:rsidRPr="007A5C16">
        <w:t>.</w:t>
      </w:r>
      <w:bookmarkEnd w:id="1396"/>
    </w:p>
    <w:p w14:paraId="2A7AFC4A" w14:textId="4B2D6545" w:rsidR="00A21609" w:rsidRDefault="00A21609">
      <w:pPr>
        <w:spacing w:after="0"/>
        <w:jc w:val="left"/>
        <w:rPr>
          <w:lang w:eastAsia="en-US"/>
        </w:rPr>
      </w:pPr>
      <w:r>
        <w:rPr>
          <w:lang w:eastAsia="en-US"/>
        </w:rPr>
        <w:br w:type="page"/>
      </w:r>
    </w:p>
    <w:p w14:paraId="53078606" w14:textId="77777777" w:rsidR="00130A9E" w:rsidRPr="007A5C16" w:rsidRDefault="00130A9E" w:rsidP="00A04DD4">
      <w:pPr>
        <w:pStyle w:val="Heading4"/>
      </w:pPr>
      <w:bookmarkStart w:id="1397" w:name="_Toc25995261"/>
      <w:bookmarkEnd w:id="1393"/>
      <w:bookmarkEnd w:id="1394"/>
      <w:r w:rsidRPr="007A5C16">
        <w:lastRenderedPageBreak/>
        <w:t xml:space="preserve">Manage/Control </w:t>
      </w:r>
      <w:bookmarkEnd w:id="1397"/>
      <w:r w:rsidRPr="007A5C16">
        <w:t>a Variety of External Field Devices</w:t>
      </w:r>
    </w:p>
    <w:p w14:paraId="329EE4C6" w14:textId="77777777" w:rsidR="00130A9E" w:rsidRPr="007A5C16" w:rsidRDefault="00130A9E" w:rsidP="00C662B8">
      <w:r w:rsidRPr="007A5C16">
        <w:t xml:space="preserve">This feature addresses the need for external devices to be controlled remotely (through a local controller using commands from a central computer), locally (from a laptop computer connected to the controller), or from an unattended controller. </w:t>
      </w:r>
    </w:p>
    <w:p w14:paraId="70E5DDF4" w14:textId="77777777" w:rsidR="00130A9E" w:rsidRPr="007A5C16" w:rsidRDefault="00130A9E" w:rsidP="00A04DD4">
      <w:pPr>
        <w:pStyle w:val="Heading4"/>
      </w:pPr>
      <w:r w:rsidRPr="007A5C16">
        <w:t>Monitor the Output and Status of a Variety of External Field Devices</w:t>
      </w:r>
    </w:p>
    <w:p w14:paraId="117FF8AC" w14:textId="77777777" w:rsidR="00130A9E" w:rsidRPr="007A5C16" w:rsidRDefault="00130A9E" w:rsidP="00C662B8">
      <w:r w:rsidRPr="007A5C16">
        <w:t xml:space="preserve">This feature provides the capability for the controller to monitor device output and status and to use that status for local control configuration, failure diagnosis, logging and/or reporting to a local operator or remote computer. </w:t>
      </w:r>
    </w:p>
    <w:p w14:paraId="2C4D0766" w14:textId="7E590C1C" w:rsidR="00130A9E" w:rsidRPr="007A5C16" w:rsidRDefault="00130A9E" w:rsidP="005C5A0B">
      <w:pPr>
        <w:pStyle w:val="Heading3"/>
      </w:pPr>
      <w:bookmarkStart w:id="1398" w:name="_Toc42494512"/>
      <w:bookmarkStart w:id="1399" w:name="_Toc42495169"/>
      <w:bookmarkStart w:id="1400" w:name="_Toc298430068"/>
      <w:bookmarkStart w:id="1401" w:name="_Toc302218974"/>
      <w:bookmarkStart w:id="1402" w:name="_Toc118737645"/>
      <w:r w:rsidRPr="007A5C16">
        <w:t>Facilitate Ease of Maintenance and Future Hardware/Software Updates</w:t>
      </w:r>
      <w:bookmarkEnd w:id="1398"/>
      <w:bookmarkEnd w:id="1399"/>
      <w:bookmarkEnd w:id="1400"/>
      <w:bookmarkEnd w:id="1401"/>
      <w:bookmarkEnd w:id="1402"/>
    </w:p>
    <w:p w14:paraId="00ABC0C8" w14:textId="77777777" w:rsidR="00130A9E" w:rsidRPr="007A5C16" w:rsidRDefault="00130A9E" w:rsidP="00C662B8">
      <w:r w:rsidRPr="007A5C16">
        <w:t>The various sub-features for facilitating ease of maintenance and future hardware and software are shown in the following figure. The subsequent sections detail these sub-features.</w:t>
      </w:r>
    </w:p>
    <w:p w14:paraId="631BA15E" w14:textId="77777777" w:rsidR="00130A9E" w:rsidRPr="007A5C16" w:rsidRDefault="00FF3171">
      <w:pPr>
        <w:keepNext/>
        <w:ind w:left="720"/>
        <w:jc w:val="center"/>
      </w:pPr>
      <w:r w:rsidRPr="00245568">
        <w:rPr>
          <w:noProof/>
          <w:sz w:val="20"/>
          <w:szCs w:val="20"/>
          <w:lang w:eastAsia="en-US"/>
        </w:rPr>
        <mc:AlternateContent>
          <mc:Choice Requires="wpg">
            <w:drawing>
              <wp:inline distT="0" distB="0" distL="0" distR="0" wp14:anchorId="4B87BDDF" wp14:editId="318BE4B6">
                <wp:extent cx="3984625" cy="3543300"/>
                <wp:effectExtent l="0" t="19050" r="15875" b="19050"/>
                <wp:docPr id="25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4625" cy="3543300"/>
                          <a:chOff x="2700" y="5400"/>
                          <a:chExt cx="6275" cy="5580"/>
                        </a:xfrm>
                      </wpg:grpSpPr>
                      <wpg:grpSp>
                        <wpg:cNvPr id="257" name="Group 3"/>
                        <wpg:cNvGrpSpPr>
                          <a:grpSpLocks/>
                        </wpg:cNvGrpSpPr>
                        <wpg:grpSpPr bwMode="auto">
                          <a:xfrm>
                            <a:off x="2700" y="7020"/>
                            <a:ext cx="2070" cy="2162"/>
                            <a:chOff x="2250" y="4048"/>
                            <a:chExt cx="2070" cy="2162"/>
                          </a:xfrm>
                        </wpg:grpSpPr>
                        <wpg:grpSp>
                          <wpg:cNvPr id="258" name="Group 4"/>
                          <wpg:cNvGrpSpPr>
                            <a:grpSpLocks/>
                          </wpg:cNvGrpSpPr>
                          <wpg:grpSpPr bwMode="auto">
                            <a:xfrm>
                              <a:off x="2805" y="4048"/>
                              <a:ext cx="896" cy="1222"/>
                              <a:chOff x="702" y="1514"/>
                              <a:chExt cx="296" cy="397"/>
                            </a:xfrm>
                          </wpg:grpSpPr>
                          <wps:wsp>
                            <wps:cNvPr id="259" name="Oval 5"/>
                            <wps:cNvSpPr>
                              <a:spLocks noChangeArrowheads="1"/>
                            </wps:cNvSpPr>
                            <wps:spPr bwMode="auto">
                              <a:xfrm>
                                <a:off x="785" y="1514"/>
                                <a:ext cx="135" cy="132"/>
                              </a:xfrm>
                              <a:prstGeom prst="ellipse">
                                <a:avLst/>
                              </a:prstGeom>
                              <a:noFill/>
                              <a:ln w="38100">
                                <a:solidFill>
                                  <a:srgbClr val="A50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Line 6"/>
                            <wps:cNvCnPr/>
                            <wps:spPr bwMode="auto">
                              <a:xfrm>
                                <a:off x="850" y="1644"/>
                                <a:ext cx="1" cy="123"/>
                              </a:xfrm>
                              <a:prstGeom prst="line">
                                <a:avLst/>
                              </a:prstGeom>
                              <a:noFill/>
                              <a:ln w="38100">
                                <a:solidFill>
                                  <a:srgbClr val="A50021"/>
                                </a:solidFill>
                                <a:round/>
                                <a:headEnd/>
                                <a:tailEnd/>
                              </a:ln>
                              <a:extLst>
                                <a:ext uri="{909E8E84-426E-40DD-AFC4-6F175D3DCCD1}">
                                  <a14:hiddenFill xmlns:a14="http://schemas.microsoft.com/office/drawing/2010/main">
                                    <a:noFill/>
                                  </a14:hiddenFill>
                                </a:ext>
                              </a:extLst>
                            </wps:spPr>
                            <wps:bodyPr/>
                          </wps:wsp>
                          <wps:wsp>
                            <wps:cNvPr id="261" name="Line 7"/>
                            <wps:cNvCnPr/>
                            <wps:spPr bwMode="auto">
                              <a:xfrm>
                                <a:off x="743" y="1679"/>
                                <a:ext cx="213" cy="1"/>
                              </a:xfrm>
                              <a:prstGeom prst="line">
                                <a:avLst/>
                              </a:prstGeom>
                              <a:noFill/>
                              <a:ln w="38100">
                                <a:solidFill>
                                  <a:srgbClr val="A50021"/>
                                </a:solidFill>
                                <a:round/>
                                <a:headEnd/>
                                <a:tailEnd/>
                              </a:ln>
                              <a:extLst>
                                <a:ext uri="{909E8E84-426E-40DD-AFC4-6F175D3DCCD1}">
                                  <a14:hiddenFill xmlns:a14="http://schemas.microsoft.com/office/drawing/2010/main">
                                    <a:noFill/>
                                  </a14:hiddenFill>
                                </a:ext>
                              </a:extLst>
                            </wps:spPr>
                            <wps:bodyPr/>
                          </wps:wsp>
                          <wps:wsp>
                            <wps:cNvPr id="262" name="Freeform 8"/>
                            <wps:cNvSpPr>
                              <a:spLocks/>
                            </wps:cNvSpPr>
                            <wps:spPr bwMode="auto">
                              <a:xfrm>
                                <a:off x="702" y="1767"/>
                                <a:ext cx="296" cy="144"/>
                              </a:xfrm>
                              <a:custGeom>
                                <a:avLst/>
                                <a:gdLst>
                                  <a:gd name="T0" fmla="*/ 0 w 108"/>
                                  <a:gd name="T1" fmla="*/ 144 h 54"/>
                                  <a:gd name="T2" fmla="*/ 148 w 108"/>
                                  <a:gd name="T3" fmla="*/ 0 h 54"/>
                                  <a:gd name="T4" fmla="*/ 296 w 108"/>
                                  <a:gd name="T5" fmla="*/ 144 h 54"/>
                                  <a:gd name="T6" fmla="*/ 0 60000 65536"/>
                                  <a:gd name="T7" fmla="*/ 0 60000 65536"/>
                                  <a:gd name="T8" fmla="*/ 0 60000 65536"/>
                                </a:gdLst>
                                <a:ahLst/>
                                <a:cxnLst>
                                  <a:cxn ang="T6">
                                    <a:pos x="T0" y="T1"/>
                                  </a:cxn>
                                  <a:cxn ang="T7">
                                    <a:pos x="T2" y="T3"/>
                                  </a:cxn>
                                  <a:cxn ang="T8">
                                    <a:pos x="T4" y="T5"/>
                                  </a:cxn>
                                </a:cxnLst>
                                <a:rect l="0" t="0" r="r" b="b"/>
                                <a:pathLst>
                                  <a:path w="108" h="54">
                                    <a:moveTo>
                                      <a:pt x="0" y="54"/>
                                    </a:moveTo>
                                    <a:lnTo>
                                      <a:pt x="54" y="0"/>
                                    </a:lnTo>
                                    <a:lnTo>
                                      <a:pt x="108" y="54"/>
                                    </a:lnTo>
                                  </a:path>
                                </a:pathLst>
                              </a:custGeom>
                              <a:noFill/>
                              <a:ln w="38100">
                                <a:solidFill>
                                  <a:srgbClr val="A50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63" name="Text Box 9"/>
                          <wps:cNvSpPr txBox="1">
                            <a:spLocks noChangeArrowheads="1"/>
                          </wps:cNvSpPr>
                          <wps:spPr bwMode="auto">
                            <a:xfrm>
                              <a:off x="2250" y="5505"/>
                              <a:ext cx="2070"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919A2" w14:textId="77777777" w:rsidR="00FF7FF3" w:rsidRDefault="00FF7FF3" w:rsidP="00C51924">
                                <w:pPr>
                                  <w:jc w:val="center"/>
                                  <w:rPr>
                                    <w:b/>
                                    <w:bCs/>
                                    <w:sz w:val="18"/>
                                    <w:szCs w:val="18"/>
                                  </w:rPr>
                                </w:pPr>
                                <w:r>
                                  <w:rPr>
                                    <w:b/>
                                    <w:bCs/>
                                    <w:sz w:val="18"/>
                                    <w:szCs w:val="18"/>
                                  </w:rPr>
                                  <w:t>Engineer/Technician</w:t>
                                </w:r>
                              </w:p>
                            </w:txbxContent>
                          </wps:txbx>
                          <wps:bodyPr rot="0" vert="horz" wrap="square" lIns="91440" tIns="45720" rIns="91440" bIns="45720" anchor="t" anchorCtr="0" upright="1">
                            <a:noAutofit/>
                          </wps:bodyPr>
                        </wps:wsp>
                      </wpg:grpSp>
                      <wps:wsp>
                        <wps:cNvPr id="264" name="Line 10"/>
                        <wps:cNvCnPr/>
                        <wps:spPr bwMode="auto">
                          <a:xfrm rot="834620" flipV="1">
                            <a:off x="4320" y="7560"/>
                            <a:ext cx="1965" cy="454"/>
                          </a:xfrm>
                          <a:prstGeom prst="line">
                            <a:avLst/>
                          </a:prstGeom>
                          <a:noFill/>
                          <a:ln w="28575">
                            <a:solidFill>
                              <a:srgbClr val="A50021"/>
                            </a:solidFill>
                            <a:round/>
                            <a:headEnd/>
                            <a:tailEnd type="stealth" w="lg" len="lg"/>
                          </a:ln>
                          <a:extLst>
                            <a:ext uri="{909E8E84-426E-40DD-AFC4-6F175D3DCCD1}">
                              <a14:hiddenFill xmlns:a14="http://schemas.microsoft.com/office/drawing/2010/main">
                                <a:noFill/>
                              </a14:hiddenFill>
                            </a:ext>
                          </a:extLst>
                        </wps:spPr>
                        <wps:bodyPr/>
                      </wps:wsp>
                      <wps:wsp>
                        <wps:cNvPr id="265" name="Line 11"/>
                        <wps:cNvCnPr/>
                        <wps:spPr bwMode="auto">
                          <a:xfrm rot="-1556356">
                            <a:off x="4131" y="6752"/>
                            <a:ext cx="2384" cy="29"/>
                          </a:xfrm>
                          <a:prstGeom prst="line">
                            <a:avLst/>
                          </a:prstGeom>
                          <a:noFill/>
                          <a:ln w="28575">
                            <a:solidFill>
                              <a:srgbClr val="A50021"/>
                            </a:solidFill>
                            <a:round/>
                            <a:headEnd/>
                            <a:tailEnd type="stealth" w="lg" len="lg"/>
                          </a:ln>
                          <a:extLst>
                            <a:ext uri="{909E8E84-426E-40DD-AFC4-6F175D3DCCD1}">
                              <a14:hiddenFill xmlns:a14="http://schemas.microsoft.com/office/drawing/2010/main">
                                <a:noFill/>
                              </a14:hiddenFill>
                            </a:ext>
                          </a:extLst>
                        </wps:spPr>
                        <wps:bodyPr/>
                      </wps:wsp>
                      <wps:wsp>
                        <wps:cNvPr id="266" name="Oval 12"/>
                        <wps:cNvSpPr>
                          <a:spLocks noChangeArrowheads="1"/>
                        </wps:cNvSpPr>
                        <wps:spPr bwMode="auto">
                          <a:xfrm>
                            <a:off x="6480" y="5725"/>
                            <a:ext cx="1800" cy="765"/>
                          </a:xfrm>
                          <a:prstGeom prst="ellipse">
                            <a:avLst/>
                          </a:prstGeom>
                          <a:solidFill>
                            <a:srgbClr val="333399"/>
                          </a:solidFill>
                          <a:ln w="28575">
                            <a:solidFill>
                              <a:srgbClr val="333300"/>
                            </a:solidFill>
                            <a:round/>
                            <a:headEnd/>
                            <a:tailEnd/>
                          </a:ln>
                          <a:effectLst>
                            <a:outerShdw dist="71842" dir="2700000" algn="ctr" rotWithShape="0">
                              <a:srgbClr val="808080"/>
                            </a:outerShdw>
                          </a:effectLst>
                        </wps:spPr>
                        <wps:bodyPr rot="0" vert="horz" wrap="square" lIns="91440" tIns="45720" rIns="91440" bIns="45720" anchor="t" anchorCtr="0" upright="1">
                          <a:noAutofit/>
                        </wps:bodyPr>
                      </wps:wsp>
                      <wps:wsp>
                        <wps:cNvPr id="267" name="Oval 13"/>
                        <wps:cNvSpPr>
                          <a:spLocks noChangeArrowheads="1"/>
                        </wps:cNvSpPr>
                        <wps:spPr bwMode="auto">
                          <a:xfrm>
                            <a:off x="6480" y="7380"/>
                            <a:ext cx="1800" cy="765"/>
                          </a:xfrm>
                          <a:prstGeom prst="ellipse">
                            <a:avLst/>
                          </a:prstGeom>
                          <a:solidFill>
                            <a:srgbClr val="333399"/>
                          </a:solidFill>
                          <a:ln w="28575">
                            <a:solidFill>
                              <a:srgbClr val="333300"/>
                            </a:solidFill>
                            <a:round/>
                            <a:headEnd/>
                            <a:tailEnd/>
                          </a:ln>
                          <a:effectLst>
                            <a:outerShdw dist="71842" dir="2700000" algn="ctr" rotWithShape="0">
                              <a:srgbClr val="808080"/>
                            </a:outerShdw>
                          </a:effectLst>
                        </wps:spPr>
                        <wps:bodyPr rot="0" vert="horz" wrap="square" lIns="91440" tIns="45720" rIns="91440" bIns="45720" anchor="t" anchorCtr="0" upright="1">
                          <a:noAutofit/>
                        </wps:bodyPr>
                      </wps:wsp>
                      <wps:wsp>
                        <wps:cNvPr id="268" name="Rectangle 14"/>
                        <wps:cNvSpPr>
                          <a:spLocks noChangeArrowheads="1"/>
                        </wps:cNvSpPr>
                        <wps:spPr bwMode="auto">
                          <a:xfrm>
                            <a:off x="2715" y="5400"/>
                            <a:ext cx="6260" cy="558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333399"/>
                                </a:solidFill>
                              </a14:hiddenFill>
                            </a:ext>
                          </a:extLst>
                        </wps:spPr>
                        <wps:bodyPr rot="0" vert="horz" wrap="square" lIns="91440" tIns="45720" rIns="91440" bIns="45720" anchor="t" anchorCtr="0" upright="1">
                          <a:noAutofit/>
                        </wps:bodyPr>
                      </wps:wsp>
                      <wps:wsp>
                        <wps:cNvPr id="269" name="Rectangle 15"/>
                        <wps:cNvSpPr>
                          <a:spLocks noChangeArrowheads="1"/>
                        </wps:cNvSpPr>
                        <wps:spPr bwMode="auto">
                          <a:xfrm>
                            <a:off x="6411" y="6646"/>
                            <a:ext cx="2121"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6177A" w14:textId="77777777" w:rsidR="00FF7FF3" w:rsidRDefault="00FF7FF3" w:rsidP="00C51924">
                              <w:pPr>
                                <w:jc w:val="center"/>
                                <w:rPr>
                                  <w:b/>
                                  <w:bCs/>
                                  <w:sz w:val="18"/>
                                  <w:szCs w:val="18"/>
                                </w:rPr>
                              </w:pPr>
                              <w:r>
                                <w:rPr>
                                  <w:b/>
                                  <w:bCs/>
                                  <w:color w:val="000000"/>
                                  <w:sz w:val="18"/>
                                  <w:szCs w:val="18"/>
                                </w:rPr>
                                <w:t>Maintain/Update Controller Hardware</w:t>
                              </w:r>
                            </w:p>
                          </w:txbxContent>
                        </wps:txbx>
                        <wps:bodyPr rot="0" vert="horz" wrap="square" lIns="0" tIns="0" rIns="0" bIns="0" anchor="t" anchorCtr="0" upright="1">
                          <a:noAutofit/>
                        </wps:bodyPr>
                      </wps:wsp>
                      <wps:wsp>
                        <wps:cNvPr id="270" name="Oval 16"/>
                        <wps:cNvSpPr>
                          <a:spLocks noChangeArrowheads="1"/>
                        </wps:cNvSpPr>
                        <wps:spPr bwMode="auto">
                          <a:xfrm>
                            <a:off x="6480" y="9000"/>
                            <a:ext cx="1800" cy="765"/>
                          </a:xfrm>
                          <a:prstGeom prst="ellipse">
                            <a:avLst/>
                          </a:prstGeom>
                          <a:solidFill>
                            <a:srgbClr val="333399"/>
                          </a:solidFill>
                          <a:ln w="28575">
                            <a:solidFill>
                              <a:srgbClr val="333300"/>
                            </a:solidFill>
                            <a:round/>
                            <a:headEnd/>
                            <a:tailEnd/>
                          </a:ln>
                          <a:effectLst>
                            <a:outerShdw dist="71842" dir="2700000" algn="ctr" rotWithShape="0">
                              <a:srgbClr val="808080"/>
                            </a:outerShdw>
                          </a:effectLst>
                        </wps:spPr>
                        <wps:bodyPr rot="0" vert="horz" wrap="square" lIns="91440" tIns="45720" rIns="91440" bIns="45720" anchor="t" anchorCtr="0" upright="1">
                          <a:noAutofit/>
                        </wps:bodyPr>
                      </wps:wsp>
                      <wps:wsp>
                        <wps:cNvPr id="271" name="Rectangle 17"/>
                        <wps:cNvSpPr>
                          <a:spLocks noChangeArrowheads="1"/>
                        </wps:cNvSpPr>
                        <wps:spPr bwMode="auto">
                          <a:xfrm>
                            <a:off x="6300" y="8280"/>
                            <a:ext cx="2177"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5B492" w14:textId="77777777" w:rsidR="00FF7FF3" w:rsidRDefault="00FF7FF3" w:rsidP="00C51924">
                              <w:pPr>
                                <w:jc w:val="center"/>
                                <w:rPr>
                                  <w:b/>
                                  <w:bCs/>
                                  <w:sz w:val="18"/>
                                  <w:szCs w:val="18"/>
                                </w:rPr>
                              </w:pPr>
                              <w:r>
                                <w:rPr>
                                  <w:b/>
                                  <w:bCs/>
                                  <w:color w:val="000000"/>
                                  <w:sz w:val="18"/>
                                  <w:szCs w:val="18"/>
                                </w:rPr>
                                <w:t>Maintain/Update Controller Software</w:t>
                              </w:r>
                            </w:p>
                          </w:txbxContent>
                        </wps:txbx>
                        <wps:bodyPr rot="0" vert="horz" wrap="square" lIns="0" tIns="0" rIns="0" bIns="0" anchor="t" anchorCtr="0" upright="1">
                          <a:noAutofit/>
                        </wps:bodyPr>
                      </wps:wsp>
                      <wps:wsp>
                        <wps:cNvPr id="272" name="Rectangle 18"/>
                        <wps:cNvSpPr>
                          <a:spLocks noChangeArrowheads="1"/>
                        </wps:cNvSpPr>
                        <wps:spPr bwMode="auto">
                          <a:xfrm>
                            <a:off x="6300" y="10080"/>
                            <a:ext cx="2177"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456A3" w14:textId="77777777" w:rsidR="00FF7FF3" w:rsidRDefault="00FF7FF3" w:rsidP="00C51924">
                              <w:pPr>
                                <w:jc w:val="center"/>
                                <w:rPr>
                                  <w:b/>
                                  <w:bCs/>
                                  <w:sz w:val="18"/>
                                  <w:szCs w:val="18"/>
                                </w:rPr>
                              </w:pPr>
                              <w:r>
                                <w:rPr>
                                  <w:b/>
                                  <w:bCs/>
                                  <w:color w:val="000000"/>
                                  <w:sz w:val="18"/>
                                  <w:szCs w:val="18"/>
                                </w:rPr>
                                <w:t>Support Diagnostics</w:t>
                              </w:r>
                            </w:p>
                          </w:txbxContent>
                        </wps:txbx>
                        <wps:bodyPr rot="0" vert="horz" wrap="square" lIns="0" tIns="0" rIns="0" bIns="0" anchor="t" anchorCtr="0" upright="1">
                          <a:noAutofit/>
                        </wps:bodyPr>
                      </wps:wsp>
                      <wps:wsp>
                        <wps:cNvPr id="273" name="Line 19"/>
                        <wps:cNvCnPr/>
                        <wps:spPr bwMode="auto">
                          <a:xfrm rot="834620">
                            <a:off x="4293" y="8445"/>
                            <a:ext cx="2016" cy="516"/>
                          </a:xfrm>
                          <a:prstGeom prst="line">
                            <a:avLst/>
                          </a:prstGeom>
                          <a:noFill/>
                          <a:ln w="28575">
                            <a:solidFill>
                              <a:srgbClr val="A50021"/>
                            </a:solidFill>
                            <a:round/>
                            <a:headEnd/>
                            <a:tailEnd type="stealth" w="lg" len="lg"/>
                          </a:ln>
                          <a:extLst>
                            <a:ext uri="{909E8E84-426E-40DD-AFC4-6F175D3DCCD1}">
                              <a14:hiddenFill xmlns:a14="http://schemas.microsoft.com/office/drawing/2010/main">
                                <a:noFill/>
                              </a14:hiddenFill>
                            </a:ext>
                          </a:extLst>
                        </wps:spPr>
                        <wps:bodyPr/>
                      </wps:wsp>
                    </wpg:wgp>
                  </a:graphicData>
                </a:graphic>
              </wp:inline>
            </w:drawing>
          </mc:Choice>
          <mc:Fallback>
            <w:pict>
              <v:group w14:anchorId="4B87BDDF" id="Group 20" o:spid="_x0000_s1086" style="width:313.75pt;height:279pt;mso-position-horizontal-relative:char;mso-position-vertical-relative:line" coordorigin="2700,5400" coordsize="6275,5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">
                <v:group id="Group 3" o:spid="_x0000_s1087" style="position:absolute;left:2700;top:7020;width:2070;height:2162" coordorigin="2250,4048" coordsize="2070,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group id="Group 4" o:spid="_x0000_s1088" style="position:absolute;left:2805;top:4048;width:896;height:1222" coordorigin="702,1514" coordsize="29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oval id="Oval 5" o:spid="_x0000_s1089" style="position:absolute;left:785;top:1514;width:135;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" filled="f" strokecolor="#a50021" strokeweight="3pt"/>
                    <v:line id="Line 6" o:spid="_x0000_s1090" style="position:absolute;visibility:visible;mso-wrap-style:square" from="850,1644" to="851,1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" strokecolor="#a50021" strokeweight="3pt"/>
                    <v:line id="Line 7" o:spid="_x0000_s1091" style="position:absolute;visibility:visible;mso-wrap-style:square" from="743,1679" to="956,1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" strokecolor="#a50021" strokeweight="3pt"/>
                    <v:shape id="Freeform 8" o:spid="_x0000_s1092" style="position:absolute;left:702;top:1767;width:296;height:144;visibility:visible;mso-wrap-style:square;v-text-anchor:top" coordsize="10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" path="m,54l54,r54,54e" filled="f" strokecolor="#a50021" strokeweight="3pt">
                      <v:path arrowok="t" o:connecttype="custom" o:connectlocs="0,384;406,0;811,384" o:connectangles="0,0,0"/>
                    </v:shape>
                  </v:group>
                  <v:shape id="Text Box 9" o:spid="_x0000_s1093" type="#_x0000_t202" style="position:absolute;left:2250;top:5505;width:2070;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" filled="f" stroked="f">
                    <v:textbox>
                      <w:txbxContent>
                        <w:p w14:paraId="640919A2" w14:textId="77777777" w:rsidR="00FF7FF3" w:rsidRDefault="00FF7FF3" w:rsidP="00C51924">
                          <w:pPr>
                            <w:jc w:val="center"/>
                            <w:rPr>
                              <w:b/>
                              <w:bCs/>
                              <w:sz w:val="18"/>
                              <w:szCs w:val="18"/>
                            </w:rPr>
                          </w:pPr>
                          <w:r>
                            <w:rPr>
                              <w:b/>
                              <w:bCs/>
                              <w:sz w:val="18"/>
                              <w:szCs w:val="18"/>
                            </w:rPr>
                            <w:t>Engineer/Technician</w:t>
                          </w:r>
                        </w:p>
                      </w:txbxContent>
                    </v:textbox>
                  </v:shape>
                </v:group>
                <v:line id="Line 10" o:spid="_x0000_s1094" style="position:absolute;rotation:-911628fd;flip:y;visibility:visible;mso-wrap-style:square" from="4320,7560" to="6285,8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" strokecolor="#a50021" strokeweight="2.25pt">
                  <v:stroke endarrow="classic" endarrowwidth="wide" endarrowlength="long"/>
                </v:line>
                <v:line id="Line 11" o:spid="_x0000_s1095" style="position:absolute;rotation:-1699956fd;visibility:visible;mso-wrap-style:square" from="4131,6752" to="6515,6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" strokecolor="#a50021" strokeweight="2.25pt">
                  <v:stroke endarrow="classic" endarrowwidth="wide" endarrowlength="long"/>
                </v:line>
                <v:oval id="Oval 12" o:spid="_x0000_s1096" style="position:absolute;left:6480;top:5725;width:1800;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" fillcolor="#339" strokecolor="#330" strokeweight="2.25pt">
                  <v:shadow on="t" offset="4pt,4pt"/>
                </v:oval>
                <v:oval id="Oval 13" o:spid="_x0000_s1097" style="position:absolute;left:6480;top:7380;width:1800;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" fillcolor="#339" strokecolor="#330" strokeweight="2.25pt">
                  <v:shadow on="t" offset="4pt,4pt"/>
                </v:oval>
                <v:rect id="Rectangle 14" o:spid="_x0000_s1098" style="position:absolute;left:2715;top:5400;width:6260;height:5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" filled="f" fillcolor="#339" strokeweight="2.25pt"/>
                <v:rect id="Rectangle 15" o:spid="_x0000_s1099" style="position:absolute;left:6411;top:6646;width:2121;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" filled="f" stroked="f">
                  <v:textbox inset="0,0,0,0">
                    <w:txbxContent>
                      <w:p w14:paraId="66E6177A" w14:textId="77777777" w:rsidR="00FF7FF3" w:rsidRDefault="00FF7FF3" w:rsidP="00C51924">
                        <w:pPr>
                          <w:jc w:val="center"/>
                          <w:rPr>
                            <w:b/>
                            <w:bCs/>
                            <w:sz w:val="18"/>
                            <w:szCs w:val="18"/>
                          </w:rPr>
                        </w:pPr>
                        <w:r>
                          <w:rPr>
                            <w:b/>
                            <w:bCs/>
                            <w:color w:val="000000"/>
                            <w:sz w:val="18"/>
                            <w:szCs w:val="18"/>
                          </w:rPr>
                          <w:t>Maintain/Update Controller Hardware</w:t>
                        </w:r>
                      </w:p>
                    </w:txbxContent>
                  </v:textbox>
                </v:rect>
                <v:oval id="Oval 16" o:spid="_x0000_s1100" style="position:absolute;left:6480;top:9000;width:1800;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" fillcolor="#339" strokecolor="#330" strokeweight="2.25pt">
                  <v:shadow on="t" offset="4pt,4pt"/>
                </v:oval>
                <v:rect id="Rectangle 17" o:spid="_x0000_s1101" style="position:absolute;left:6300;top:8280;width:2177;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" filled="f" stroked="f">
                  <v:textbox inset="0,0,0,0">
                    <w:txbxContent>
                      <w:p w14:paraId="6805B492" w14:textId="77777777" w:rsidR="00FF7FF3" w:rsidRDefault="00FF7FF3" w:rsidP="00C51924">
                        <w:pPr>
                          <w:jc w:val="center"/>
                          <w:rPr>
                            <w:b/>
                            <w:bCs/>
                            <w:sz w:val="18"/>
                            <w:szCs w:val="18"/>
                          </w:rPr>
                        </w:pPr>
                        <w:r>
                          <w:rPr>
                            <w:b/>
                            <w:bCs/>
                            <w:color w:val="000000"/>
                            <w:sz w:val="18"/>
                            <w:szCs w:val="18"/>
                          </w:rPr>
                          <w:t>Maintain/Update Controller Software</w:t>
                        </w:r>
                      </w:p>
                    </w:txbxContent>
                  </v:textbox>
                </v:rect>
                <v:rect id="Rectangle 18" o:spid="_x0000_s1102" style="position:absolute;left:6300;top:10080;width:217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" filled="f" stroked="f">
                  <v:textbox inset="0,0,0,0">
                    <w:txbxContent>
                      <w:p w14:paraId="51B456A3" w14:textId="77777777" w:rsidR="00FF7FF3" w:rsidRDefault="00FF7FF3" w:rsidP="00C51924">
                        <w:pPr>
                          <w:jc w:val="center"/>
                          <w:rPr>
                            <w:b/>
                            <w:bCs/>
                            <w:sz w:val="18"/>
                            <w:szCs w:val="18"/>
                          </w:rPr>
                        </w:pPr>
                        <w:r>
                          <w:rPr>
                            <w:b/>
                            <w:bCs/>
                            <w:color w:val="000000"/>
                            <w:sz w:val="18"/>
                            <w:szCs w:val="18"/>
                          </w:rPr>
                          <w:t>Support Diagnostics</w:t>
                        </w:r>
                      </w:p>
                    </w:txbxContent>
                  </v:textbox>
                </v:rect>
                <v:line id="Line 19" o:spid="_x0000_s1103" style="position:absolute;rotation:911628fd;visibility:visible;mso-wrap-style:square" from="4293,8445" to="6309,8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" strokecolor="#a50021" strokeweight="2.25pt">
                  <v:stroke endarrow="classic" endarrowwidth="wide" endarrowlength="long"/>
                </v:line>
                <w10:anchorlock/>
              </v:group>
            </w:pict>
          </mc:Fallback>
        </mc:AlternateContent>
      </w:r>
    </w:p>
    <w:p w14:paraId="4B6DFBC7" w14:textId="5BFB05C6" w:rsidR="00130A9E" w:rsidRPr="007A5C16" w:rsidRDefault="00130A9E" w:rsidP="00E10A58">
      <w:pPr>
        <w:pStyle w:val="Caption"/>
      </w:pPr>
      <w:bookmarkStart w:id="1403" w:name="_Toc317559255"/>
      <w:bookmarkStart w:id="1404" w:name="_Toc71132267"/>
      <w:r w:rsidRPr="007A5C16">
        <w:t xml:space="preserve">Figure </w:t>
      </w:r>
      <w:r w:rsidR="001E2621">
        <w:rPr>
          <w:noProof/>
        </w:rPr>
        <w:fldChar w:fldCharType="begin"/>
      </w:r>
      <w:r w:rsidR="001E2621">
        <w:rPr>
          <w:noProof/>
        </w:rPr>
        <w:instrText xml:space="preserve"> STYLEREF 1 \s </w:instrText>
      </w:r>
      <w:r w:rsidR="001E2621">
        <w:rPr>
          <w:noProof/>
        </w:rPr>
        <w:fldChar w:fldCharType="separate"/>
      </w:r>
      <w:r w:rsidR="006D574F">
        <w:rPr>
          <w:noProof/>
        </w:rPr>
        <w:t>2</w:t>
      </w:r>
      <w:r w:rsidR="001E2621">
        <w:rPr>
          <w:noProof/>
        </w:rPr>
        <w:fldChar w:fldCharType="end"/>
      </w:r>
      <w:r w:rsidR="00EA3DB0" w:rsidRPr="007A5C16">
        <w:noBreakHyphen/>
      </w:r>
      <w:r w:rsidR="001E2621">
        <w:rPr>
          <w:noProof/>
        </w:rPr>
        <w:fldChar w:fldCharType="begin"/>
      </w:r>
      <w:r w:rsidR="001E2621">
        <w:rPr>
          <w:noProof/>
        </w:rPr>
        <w:instrText xml:space="preserve"> SEQ Figure \* ARABIC \s 1 </w:instrText>
      </w:r>
      <w:r w:rsidR="001E2621">
        <w:rPr>
          <w:noProof/>
        </w:rPr>
        <w:fldChar w:fldCharType="separate"/>
      </w:r>
      <w:r w:rsidR="006D574F">
        <w:rPr>
          <w:noProof/>
        </w:rPr>
        <w:t>8</w:t>
      </w:r>
      <w:r w:rsidR="001E2621">
        <w:rPr>
          <w:noProof/>
        </w:rPr>
        <w:fldChar w:fldCharType="end"/>
      </w:r>
      <w:r w:rsidRPr="007A5C16">
        <w:t>. Facilitate Ease of Maintenance and Future Hardware/Software Updates</w:t>
      </w:r>
      <w:r w:rsidRPr="007A5C16">
        <w:br/>
        <w:t>Sub-feature Areas</w:t>
      </w:r>
      <w:bookmarkEnd w:id="1403"/>
      <w:r w:rsidR="0025454E" w:rsidRPr="007A5C16">
        <w:t>.</w:t>
      </w:r>
      <w:bookmarkEnd w:id="1404"/>
    </w:p>
    <w:p w14:paraId="7F256022" w14:textId="77777777" w:rsidR="00130A9E" w:rsidRPr="007A5C16" w:rsidRDefault="00130A9E" w:rsidP="00A04DD4">
      <w:pPr>
        <w:pStyle w:val="Heading4"/>
      </w:pPr>
      <w:r w:rsidRPr="007A5C16">
        <w:t>Maintain/Update Controller Hardware</w:t>
      </w:r>
    </w:p>
    <w:p w14:paraId="2BE4D843" w14:textId="77777777" w:rsidR="00130A9E" w:rsidRPr="007A5C16" w:rsidRDefault="00130A9E" w:rsidP="00C662B8">
      <w:r w:rsidRPr="007A5C16">
        <w:t xml:space="preserve">This feature addresses the need for controller unit hardware to be maintained and updated as technology changes and additional functional and performance capabilities are needed. </w:t>
      </w:r>
    </w:p>
    <w:p w14:paraId="6AA43F68" w14:textId="77777777" w:rsidR="00130A9E" w:rsidRPr="007A5C16" w:rsidRDefault="00130A9E" w:rsidP="00A04DD4">
      <w:pPr>
        <w:pStyle w:val="Heading4"/>
      </w:pPr>
      <w:r w:rsidRPr="007A5C16">
        <w:t>Maintain/Update Controller Software</w:t>
      </w:r>
    </w:p>
    <w:p w14:paraId="2E652D2A" w14:textId="77777777" w:rsidR="00130A9E" w:rsidRPr="007A5C16" w:rsidRDefault="00130A9E" w:rsidP="00C662B8">
      <w:r w:rsidRPr="007A5C16">
        <w:t xml:space="preserve">This feature addresses the need for controller applications software to easily be maintained, updated, or ported between different manufacturers’ hardware units. </w:t>
      </w:r>
    </w:p>
    <w:p w14:paraId="786C1670" w14:textId="77777777" w:rsidR="00130A9E" w:rsidRPr="007A5C16" w:rsidRDefault="00130A9E" w:rsidP="00A04DD4">
      <w:pPr>
        <w:pStyle w:val="Heading4"/>
      </w:pPr>
      <w:r w:rsidRPr="007A5C16">
        <w:t>Support Diagnostics</w:t>
      </w:r>
    </w:p>
    <w:p w14:paraId="1FD2585C" w14:textId="77777777" w:rsidR="00130A9E" w:rsidRPr="007A5C16" w:rsidRDefault="00130A9E" w:rsidP="00C662B8">
      <w:r w:rsidRPr="007A5C16">
        <w:t>This feature addresses the need for the controller to support diagnostic capabilities.</w:t>
      </w:r>
    </w:p>
    <w:p w14:paraId="5277C02A" w14:textId="42F5B727" w:rsidR="00130A9E" w:rsidRPr="007A5C16" w:rsidRDefault="00130A9E" w:rsidP="005C5A0B">
      <w:pPr>
        <w:pStyle w:val="Heading2"/>
      </w:pPr>
      <w:bookmarkStart w:id="1405" w:name="_Toc118737646"/>
      <w:r w:rsidRPr="007A5C16">
        <w:lastRenderedPageBreak/>
        <w:t>Modes of Operation</w:t>
      </w:r>
      <w:bookmarkEnd w:id="1405"/>
    </w:p>
    <w:p w14:paraId="3214D893" w14:textId="3CBCE7FC" w:rsidR="00130A9E" w:rsidRPr="007A5C16" w:rsidRDefault="00130A9E" w:rsidP="00C662B8">
      <w:r w:rsidRPr="007A5C16">
        <w:t xml:space="preserve">The features identified above were developed with the following three modes of operation in mind: standalone, </w:t>
      </w:r>
      <w:r w:rsidR="00F873FE" w:rsidRPr="007A5C16">
        <w:t>direct,</w:t>
      </w:r>
      <w:r w:rsidRPr="007A5C16">
        <w:t xml:space="preserve"> and distributed. Each of these is discussed below. </w:t>
      </w:r>
    </w:p>
    <w:p w14:paraId="7E517B7B" w14:textId="13670FE9" w:rsidR="00130A9E" w:rsidRPr="007A5C16" w:rsidRDefault="00130A9E" w:rsidP="00C662B8">
      <w:r w:rsidRPr="007A5C16">
        <w:t>The “standalone” control mode assumes that the ATC is operating in the field without remote monitoring by a central computer or master controller. In this mode, application software is loaded into non-volatile controller memory and used to control and/or monitor externally connected devices such as gates, signals, beacons, signs, etc. Device control is based on locally</w:t>
      </w:r>
      <w:r w:rsidR="007E4957">
        <w:t>-</w:t>
      </w:r>
      <w:r w:rsidRPr="007A5C16">
        <w:t>stored schedule, predefined control algorithms, or manual operation by a person present at the controller. Device monitoring might include processing of remote sensor inputs and/or monitoring the results of the controller’s control actions. Under this mode, no communication</w:t>
      </w:r>
      <w:r w:rsidR="004053D5">
        <w:t>s</w:t>
      </w:r>
      <w:r w:rsidRPr="007A5C16">
        <w:t xml:space="preserve"> </w:t>
      </w:r>
      <w:r w:rsidR="004053D5">
        <w:t>are</w:t>
      </w:r>
      <w:r w:rsidRPr="007A5C16">
        <w:t xml:space="preserve"> assumed to exist between the ATC and central computer or remote master. Local operator interactions take place through the ATC front panel interface, laptop computer, or similar portable device.</w:t>
      </w:r>
    </w:p>
    <w:p w14:paraId="3B5FF7A8" w14:textId="77777777" w:rsidR="00130A9E" w:rsidRPr="007A5C16" w:rsidRDefault="00130A9E" w:rsidP="00C662B8">
      <w:r w:rsidRPr="007A5C16">
        <w:t>The direct control mode assumes that a remote control center or master device controls the external device(s) via commands to the ATC. In this mode, commands are sent from control center/master to the ATC via communications network to affect the operation of local device(s) connected to the ATC.</w:t>
      </w:r>
    </w:p>
    <w:p w14:paraId="5DAA78C7" w14:textId="77777777" w:rsidR="00130A9E" w:rsidRPr="007A5C16" w:rsidRDefault="00130A9E" w:rsidP="00C662B8">
      <w:r w:rsidRPr="007A5C16">
        <w:t>The distributed control mode is a combination of the first two. Here the local ATC applications software exercises normal control, but the operation is managed and synchronized through a communication network connection with a central computer or master. Local control operations may frequently be overridden remotely to meet current needs and situations.</w:t>
      </w:r>
    </w:p>
    <w:p w14:paraId="3DE94E3F" w14:textId="617304B3" w:rsidR="00130A9E" w:rsidRPr="007A5C16" w:rsidRDefault="00130A9E" w:rsidP="005C5A0B">
      <w:pPr>
        <w:pStyle w:val="Heading2"/>
      </w:pPr>
      <w:bookmarkStart w:id="1406" w:name="_Toc42494513"/>
      <w:bookmarkStart w:id="1407" w:name="_Toc42495170"/>
      <w:bookmarkStart w:id="1408" w:name="_Toc298430069"/>
      <w:bookmarkStart w:id="1409" w:name="_Toc302218975"/>
      <w:bookmarkStart w:id="1410" w:name="_Toc118737647"/>
      <w:r w:rsidRPr="007A5C16">
        <w:t>Security</w:t>
      </w:r>
      <w:bookmarkEnd w:id="1406"/>
      <w:bookmarkEnd w:id="1407"/>
      <w:bookmarkEnd w:id="1408"/>
      <w:bookmarkEnd w:id="1409"/>
      <w:bookmarkEnd w:id="1410"/>
    </w:p>
    <w:p w14:paraId="4D555900" w14:textId="161A5BF0" w:rsidR="00130A9E" w:rsidRPr="007A5C16" w:rsidRDefault="00130A9E" w:rsidP="00C662B8">
      <w:r w:rsidRPr="007A5C16">
        <w:t>The standard does not explicitly address security issues</w:t>
      </w:r>
      <w:r w:rsidR="00DA455A" w:rsidRPr="007A5C16">
        <w:t xml:space="preserve"> as cybersecurity involves technologies, </w:t>
      </w:r>
      <w:r w:rsidR="00F873FE" w:rsidRPr="007A5C16">
        <w:t>processes,</w:t>
      </w:r>
      <w:r w:rsidR="00DA455A" w:rsidRPr="007A5C16">
        <w:t xml:space="preserve"> and practices</w:t>
      </w:r>
      <w:r w:rsidR="00644E86" w:rsidRPr="007A5C16">
        <w:t xml:space="preserve">. </w:t>
      </w:r>
      <w:r w:rsidR="00DA455A" w:rsidRPr="007A5C16">
        <w:t xml:space="preserve">The cyber vulnerability and threat environment </w:t>
      </w:r>
      <w:r w:rsidR="00F873FE" w:rsidRPr="007A5C16">
        <w:t>are</w:t>
      </w:r>
      <w:r w:rsidR="00DA455A" w:rsidRPr="007A5C16">
        <w:t xml:space="preserve"> also highly dynamic and addressing such issues is largely beyond the scope of this standard</w:t>
      </w:r>
      <w:r w:rsidR="00644E86" w:rsidRPr="007A5C16">
        <w:t xml:space="preserve">. </w:t>
      </w:r>
      <w:r w:rsidR="00DA455A" w:rsidRPr="007A5C16">
        <w:t>In order to facilitate security concerning network communications, all network communication ports on the ATC shall be able to support authentication and encryption</w:t>
      </w:r>
      <w:r w:rsidR="00644E86" w:rsidRPr="007A5C16">
        <w:t xml:space="preserve">. </w:t>
      </w:r>
      <w:r w:rsidRPr="007A5C16">
        <w:t>If individual applications require it, security should be addressed either through the software hosted by the ATC or by physically protecting access to the ATC and its interfaces</w:t>
      </w:r>
      <w:r w:rsidR="00DA455A" w:rsidRPr="007A5C16">
        <w:t>.</w:t>
      </w:r>
    </w:p>
    <w:p w14:paraId="7B43E310" w14:textId="41491DDF" w:rsidR="00130A9E" w:rsidRPr="007A5C16" w:rsidRDefault="00130A9E" w:rsidP="005C5A0B">
      <w:pPr>
        <w:pStyle w:val="Heading1"/>
      </w:pPr>
      <w:bookmarkStart w:id="1411" w:name="_Toc42494515"/>
      <w:bookmarkStart w:id="1412" w:name="_Toc42495410"/>
      <w:bookmarkStart w:id="1413" w:name="_Toc298430071"/>
      <w:bookmarkStart w:id="1414" w:name="_Toc302218977"/>
      <w:bookmarkStart w:id="1415" w:name="_Toc118737648"/>
      <w:r w:rsidRPr="007A5C16">
        <w:lastRenderedPageBreak/>
        <w:t>FUNCTIONAL REQUIREMENTS</w:t>
      </w:r>
      <w:bookmarkEnd w:id="1411"/>
      <w:bookmarkEnd w:id="1412"/>
      <w:bookmarkEnd w:id="1413"/>
      <w:bookmarkEnd w:id="1414"/>
      <w:bookmarkEnd w:id="1415"/>
    </w:p>
    <w:p w14:paraId="7D7CAAE3" w14:textId="77777777" w:rsidR="00130A9E" w:rsidRPr="007A5C16" w:rsidRDefault="00130A9E" w:rsidP="00C662B8">
      <w:r w:rsidRPr="007A5C16">
        <w:t>This section defines the functional requirements to be supported by the ATC. These functions fall into three major categories:</w:t>
      </w:r>
    </w:p>
    <w:p w14:paraId="58FA851D" w14:textId="77777777" w:rsidR="00130A9E" w:rsidRPr="007A5C16" w:rsidRDefault="00130A9E" w:rsidP="003D1F65">
      <w:pPr>
        <w:pStyle w:val="ListParagraph"/>
        <w:numPr>
          <w:ilvl w:val="0"/>
          <w:numId w:val="66"/>
        </w:numPr>
      </w:pPr>
      <w:r w:rsidRPr="007A5C16">
        <w:t xml:space="preserve">Manage/Configure Controller Applications </w:t>
      </w:r>
    </w:p>
    <w:p w14:paraId="1DD1877F" w14:textId="77777777" w:rsidR="00130A9E" w:rsidRPr="007A5C16" w:rsidRDefault="00130A9E" w:rsidP="003D1F65">
      <w:pPr>
        <w:pStyle w:val="ListParagraph"/>
        <w:numPr>
          <w:ilvl w:val="0"/>
          <w:numId w:val="66"/>
        </w:numPr>
      </w:pPr>
      <w:r w:rsidRPr="007A5C16">
        <w:t>Manage External Devices</w:t>
      </w:r>
    </w:p>
    <w:p w14:paraId="0A47E470" w14:textId="77777777" w:rsidR="00130A9E" w:rsidRPr="007A5C16" w:rsidRDefault="00130A9E" w:rsidP="003D1F65">
      <w:pPr>
        <w:pStyle w:val="ListParagraph"/>
        <w:numPr>
          <w:ilvl w:val="0"/>
          <w:numId w:val="66"/>
        </w:numPr>
      </w:pPr>
      <w:r w:rsidRPr="007A5C16">
        <w:t>Facilitate Ease of Maintenance and Future Hardware/Software Updates</w:t>
      </w:r>
    </w:p>
    <w:p w14:paraId="176D07A1" w14:textId="498B5EEA" w:rsidR="00130A9E" w:rsidRPr="007A5C16" w:rsidRDefault="00130A9E" w:rsidP="00C662B8">
      <w:r w:rsidRPr="007A5C16">
        <w:t xml:space="preserve">The ATC is fundamentally defined as a general-purpose field computing device supporting many different possible software applications. </w:t>
      </w:r>
      <w:r w:rsidR="00F873FE" w:rsidRPr="007A5C16">
        <w:t>Therefore,</w:t>
      </w:r>
      <w:r w:rsidRPr="007A5C16">
        <w:t xml:space="preserve"> the particular functional and sub-functional requirements applicable to any particular ATC implementation cannot be fully defined here and are left to each </w:t>
      </w:r>
      <w:r w:rsidR="002D1DE7" w:rsidRPr="007A5C16">
        <w:t>end-users’</w:t>
      </w:r>
      <w:r w:rsidRPr="007A5C16">
        <w:t xml:space="preserve"> discretion so long as the basic functions described here are supported by the particular ATC.</w:t>
      </w:r>
    </w:p>
    <w:p w14:paraId="0E058BBD" w14:textId="6C0278C1" w:rsidR="00130A9E" w:rsidRPr="007A5C16" w:rsidRDefault="00130A9E" w:rsidP="005C5A0B">
      <w:pPr>
        <w:pStyle w:val="Heading2"/>
      </w:pPr>
      <w:bookmarkStart w:id="1416" w:name="_Toc42494516"/>
      <w:bookmarkStart w:id="1417" w:name="_Toc42495411"/>
      <w:bookmarkStart w:id="1418" w:name="_Toc298430072"/>
      <w:bookmarkStart w:id="1419" w:name="_Toc302218978"/>
      <w:bookmarkStart w:id="1420" w:name="_Toc118737649"/>
      <w:r w:rsidRPr="007A5C16">
        <w:t>Manage/Configure Controller Applications</w:t>
      </w:r>
      <w:bookmarkEnd w:id="1416"/>
      <w:bookmarkEnd w:id="1417"/>
      <w:bookmarkEnd w:id="1418"/>
      <w:bookmarkEnd w:id="1419"/>
      <w:bookmarkEnd w:id="1420"/>
    </w:p>
    <w:p w14:paraId="6279B77C" w14:textId="57AC7CD6" w:rsidR="00130A9E" w:rsidRPr="007A5C16" w:rsidRDefault="00130A9E" w:rsidP="005C5A0B">
      <w:pPr>
        <w:pStyle w:val="Heading3"/>
      </w:pPr>
      <w:bookmarkStart w:id="1421" w:name="_Toc298430073"/>
      <w:bookmarkStart w:id="1422" w:name="_Toc302218979"/>
      <w:bookmarkStart w:id="1423" w:name="_Toc42494517"/>
      <w:bookmarkStart w:id="1424" w:name="_Toc42495412"/>
      <w:bookmarkStart w:id="1425" w:name="_Toc118737650"/>
      <w:r w:rsidRPr="007A5C16">
        <w:t>Install and Update Applications Software</w:t>
      </w:r>
      <w:bookmarkEnd w:id="1421"/>
      <w:bookmarkEnd w:id="1422"/>
      <w:bookmarkEnd w:id="1423"/>
      <w:bookmarkEnd w:id="1424"/>
      <w:bookmarkEnd w:id="1425"/>
    </w:p>
    <w:p w14:paraId="57A7AEFB" w14:textId="77777777" w:rsidR="00130A9E" w:rsidRPr="007A5C16" w:rsidRDefault="00130A9E" w:rsidP="00C662B8">
      <w:r w:rsidRPr="007A5C16">
        <w:t>The ATC shall provide hardware to support the installation and update of applications software. If performed locally, this requirement shall be satisfied by the following hardware:</w:t>
      </w:r>
    </w:p>
    <w:p w14:paraId="69899817" w14:textId="104CEACB" w:rsidR="00130A9E" w:rsidRPr="007A5C16" w:rsidRDefault="00130A9E" w:rsidP="003D1F65">
      <w:pPr>
        <w:pStyle w:val="ListParagraph"/>
        <w:numPr>
          <w:ilvl w:val="0"/>
          <w:numId w:val="67"/>
        </w:numPr>
      </w:pPr>
      <w:r w:rsidRPr="007A5C16">
        <w:t xml:space="preserve">Ethernet port for interfacing with a laptop computer or similar </w:t>
      </w:r>
      <w:r w:rsidR="00AD37F3" w:rsidRPr="007A5C16">
        <w:t>locally-</w:t>
      </w:r>
      <w:r w:rsidRPr="007A5C16">
        <w:t xml:space="preserve">connected device with software for performing this function </w:t>
      </w:r>
    </w:p>
    <w:p w14:paraId="5E9CAAB5" w14:textId="7EFD1503" w:rsidR="00130A9E" w:rsidRPr="007A5C16" w:rsidRDefault="00130A9E" w:rsidP="003D1F65">
      <w:pPr>
        <w:pStyle w:val="ListParagraph"/>
        <w:numPr>
          <w:ilvl w:val="0"/>
          <w:numId w:val="67"/>
        </w:numPr>
      </w:pPr>
      <w:r w:rsidRPr="007A5C16">
        <w:t>Front panel portable memory device interface and a minimal front panel user interface for initiating bulk data transfers to and from a portable memory device</w:t>
      </w:r>
      <w:r w:rsidR="006D5D33">
        <w:t xml:space="preserve">; </w:t>
      </w:r>
      <w:r w:rsidRPr="007A5C16">
        <w:t xml:space="preserve">satisfied by the following requirements: </w:t>
      </w:r>
    </w:p>
    <w:p w14:paraId="3B4DC15D" w14:textId="77777777" w:rsidR="00130A9E" w:rsidRPr="007A5C16" w:rsidRDefault="00130A9E" w:rsidP="003D1F65">
      <w:pPr>
        <w:pStyle w:val="ListParagraph"/>
        <w:numPr>
          <w:ilvl w:val="0"/>
          <w:numId w:val="67"/>
        </w:numPr>
        <w:ind w:left="1080"/>
      </w:pPr>
      <w:r w:rsidRPr="007A5C16">
        <w:t>USB port with support for portable memory device and BSP-described drivers for portable memory device file access</w:t>
      </w:r>
    </w:p>
    <w:p w14:paraId="30FFDDEF" w14:textId="0B6E53CD" w:rsidR="00130A9E" w:rsidRPr="007A5C16" w:rsidRDefault="00130A9E" w:rsidP="003D1F65">
      <w:pPr>
        <w:pStyle w:val="ListParagraph"/>
        <w:numPr>
          <w:ilvl w:val="0"/>
          <w:numId w:val="67"/>
        </w:numPr>
        <w:ind w:left="1080"/>
      </w:pPr>
      <w:r w:rsidRPr="007A5C16">
        <w:t>Front panel display and keyboard or a serial interface for connection to a laptop computer to serve as an operator interface for initiating file transfers to and from a portable memory device when such a device is connected to USB port per above requirement</w:t>
      </w:r>
    </w:p>
    <w:p w14:paraId="757CC52E" w14:textId="77777777" w:rsidR="00130A9E" w:rsidRPr="007A5C16" w:rsidRDefault="00130A9E" w:rsidP="00C662B8">
      <w:r w:rsidRPr="007A5C16">
        <w:t>If performed remotely, this requirement shall be satisfied by the following hardware:</w:t>
      </w:r>
    </w:p>
    <w:p w14:paraId="3A286085" w14:textId="4E1C102C" w:rsidR="00130A9E" w:rsidRPr="00C662B8" w:rsidRDefault="00130A9E" w:rsidP="003D1F65">
      <w:pPr>
        <w:pStyle w:val="ListParagraph"/>
        <w:numPr>
          <w:ilvl w:val="0"/>
          <w:numId w:val="18"/>
        </w:numPr>
        <w:tabs>
          <w:tab w:val="left" w:pos="1080"/>
        </w:tabs>
      </w:pPr>
      <w:r w:rsidRPr="00C662B8">
        <w:t>Ethernet port for possible use to communicate with a remote device having the necessary software for performing this function</w:t>
      </w:r>
    </w:p>
    <w:p w14:paraId="6BEB7BF4" w14:textId="56925013" w:rsidR="00130A9E" w:rsidRPr="007A5C16" w:rsidRDefault="00130A9E" w:rsidP="005C5A0B">
      <w:pPr>
        <w:pStyle w:val="Heading3"/>
      </w:pPr>
      <w:bookmarkStart w:id="1426" w:name="_Toc42494518"/>
      <w:bookmarkStart w:id="1427" w:name="_Toc42495413"/>
      <w:bookmarkStart w:id="1428" w:name="_Toc298430074"/>
      <w:bookmarkStart w:id="1429" w:name="_Toc302218980"/>
      <w:bookmarkStart w:id="1430" w:name="_Toc118737651"/>
      <w:r w:rsidRPr="007A5C16">
        <w:t>Installing and Upgrading the Operating System Software</w:t>
      </w:r>
      <w:bookmarkEnd w:id="1426"/>
      <w:bookmarkEnd w:id="1427"/>
      <w:bookmarkEnd w:id="1428"/>
      <w:bookmarkEnd w:id="1429"/>
      <w:bookmarkEnd w:id="1430"/>
    </w:p>
    <w:p w14:paraId="2D19AE81" w14:textId="77777777" w:rsidR="00130A9E" w:rsidRPr="007A5C16" w:rsidRDefault="00130A9E" w:rsidP="00C662B8">
      <w:r w:rsidRPr="007A5C16">
        <w:t>The ATC shall provide hardware to support the installation and upgrade of drivers, utilities, etc. This requirement shall be satisfied by the same local and remote requirements given in Section 3.1.1.</w:t>
      </w:r>
    </w:p>
    <w:p w14:paraId="693E6DBF" w14:textId="41C500E8" w:rsidR="00130A9E" w:rsidRPr="007A5C16" w:rsidRDefault="00130A9E" w:rsidP="005C5A0B">
      <w:pPr>
        <w:pStyle w:val="Heading3"/>
      </w:pPr>
      <w:bookmarkStart w:id="1431" w:name="_Toc42494519"/>
      <w:bookmarkStart w:id="1432" w:name="_Toc42495414"/>
      <w:bookmarkStart w:id="1433" w:name="_Ref108403374"/>
      <w:bookmarkStart w:id="1434" w:name="_Ref108409624"/>
      <w:bookmarkStart w:id="1435" w:name="_Ref122477500"/>
      <w:bookmarkStart w:id="1436" w:name="_Toc298430075"/>
      <w:bookmarkStart w:id="1437" w:name="_Toc302218981"/>
      <w:bookmarkStart w:id="1438" w:name="_Toc118737652"/>
      <w:r w:rsidRPr="007A5C16">
        <w:t>Maintain Clock/Calendar Function and Synchronize with External Sources</w:t>
      </w:r>
      <w:bookmarkEnd w:id="1431"/>
      <w:bookmarkEnd w:id="1432"/>
      <w:bookmarkEnd w:id="1433"/>
      <w:bookmarkEnd w:id="1434"/>
      <w:bookmarkEnd w:id="1435"/>
      <w:bookmarkEnd w:id="1436"/>
      <w:bookmarkEnd w:id="1437"/>
      <w:bookmarkEnd w:id="1438"/>
    </w:p>
    <w:p w14:paraId="3102B9EB" w14:textId="77777777" w:rsidR="00130A9E" w:rsidRPr="007A5C16" w:rsidRDefault="00130A9E" w:rsidP="00C662B8">
      <w:r w:rsidRPr="007A5C16">
        <w:t>The ATC shall provide hardware and firmware to support a clock/calendar function</w:t>
      </w:r>
      <w:r w:rsidR="00392263" w:rsidRPr="007A5C16">
        <w:t>. This function shall be capable of synchronizing with external time sources as described in Section 4.3.4.</w:t>
      </w:r>
    </w:p>
    <w:p w14:paraId="2179066C" w14:textId="5007E7F9" w:rsidR="00130A9E" w:rsidRPr="007A5C16" w:rsidRDefault="00130A9E" w:rsidP="005C5A0B">
      <w:pPr>
        <w:pStyle w:val="Heading3"/>
      </w:pPr>
      <w:bookmarkStart w:id="1439" w:name="_Toc317522020"/>
      <w:bookmarkStart w:id="1440" w:name="_Toc317522245"/>
      <w:bookmarkStart w:id="1441" w:name="_Toc317537383"/>
      <w:bookmarkStart w:id="1442" w:name="_Toc317547740"/>
      <w:bookmarkStart w:id="1443" w:name="_Toc317522021"/>
      <w:bookmarkStart w:id="1444" w:name="_Toc317522246"/>
      <w:bookmarkStart w:id="1445" w:name="_Toc317537384"/>
      <w:bookmarkStart w:id="1446" w:name="_Toc317547741"/>
      <w:bookmarkStart w:id="1447" w:name="_Toc42494520"/>
      <w:bookmarkStart w:id="1448" w:name="_Toc42495415"/>
      <w:bookmarkStart w:id="1449" w:name="_Toc298430076"/>
      <w:bookmarkStart w:id="1450" w:name="_Toc302218982"/>
      <w:bookmarkStart w:id="1451" w:name="_Toc118737653"/>
      <w:bookmarkEnd w:id="1439"/>
      <w:bookmarkEnd w:id="1440"/>
      <w:bookmarkEnd w:id="1441"/>
      <w:bookmarkEnd w:id="1442"/>
      <w:bookmarkEnd w:id="1443"/>
      <w:bookmarkEnd w:id="1444"/>
      <w:bookmarkEnd w:id="1445"/>
      <w:bookmarkEnd w:id="1446"/>
      <w:r w:rsidRPr="007A5C16">
        <w:t>Configure and Verify Parameter</w:t>
      </w:r>
      <w:r w:rsidR="00A9465D" w:rsidRPr="007A5C16">
        <w:t>s</w:t>
      </w:r>
      <w:bookmarkEnd w:id="1447"/>
      <w:bookmarkEnd w:id="1448"/>
      <w:bookmarkEnd w:id="1449"/>
      <w:bookmarkEnd w:id="1450"/>
      <w:bookmarkEnd w:id="1451"/>
    </w:p>
    <w:p w14:paraId="111DEC9D" w14:textId="2386D746" w:rsidR="00130A9E" w:rsidRPr="007A5C16" w:rsidRDefault="00130A9E" w:rsidP="00C662B8">
      <w:r w:rsidRPr="007A5C16">
        <w:t xml:space="preserve">The ATC shall provide </w:t>
      </w:r>
      <w:r w:rsidR="00E037B2" w:rsidRPr="007A5C16">
        <w:t xml:space="preserve">a </w:t>
      </w:r>
      <w:r w:rsidR="006B551B" w:rsidRPr="007A5C16">
        <w:t xml:space="preserve">means </w:t>
      </w:r>
      <w:r w:rsidRPr="007A5C16">
        <w:t>to support the configuration and verification of parameters for particular local applications.</w:t>
      </w:r>
    </w:p>
    <w:p w14:paraId="440B08F1" w14:textId="77777777" w:rsidR="00130A9E" w:rsidRPr="007A5C16" w:rsidRDefault="00130A9E" w:rsidP="00C662B8">
      <w:r w:rsidRPr="007A5C16">
        <w:lastRenderedPageBreak/>
        <w:t xml:space="preserve">If performed locally, this requirement shall be satisfied by </w:t>
      </w:r>
      <w:r w:rsidR="006B551B" w:rsidRPr="007A5C16">
        <w:t xml:space="preserve">at least one of </w:t>
      </w:r>
      <w:r w:rsidRPr="007A5C16">
        <w:t>the following hardware</w:t>
      </w:r>
      <w:r w:rsidR="006B551B" w:rsidRPr="007A5C16">
        <w:t xml:space="preserve"> interfaces</w:t>
      </w:r>
      <w:r w:rsidRPr="007A5C16">
        <w:t>:</w:t>
      </w:r>
    </w:p>
    <w:p w14:paraId="4CD591D5" w14:textId="77777777" w:rsidR="00E037B2" w:rsidRPr="00C662B8" w:rsidRDefault="00130A9E" w:rsidP="003D1F65">
      <w:pPr>
        <w:pStyle w:val="ListParagraph"/>
        <w:numPr>
          <w:ilvl w:val="0"/>
          <w:numId w:val="67"/>
        </w:numPr>
        <w:ind w:left="1080"/>
      </w:pPr>
      <w:r w:rsidRPr="00C662B8">
        <w:t>Front panel display and keyboard(s)</w:t>
      </w:r>
      <w:r w:rsidR="00355672" w:rsidRPr="00C662B8">
        <w:t xml:space="preserve"> to support operator configuring/verifying of application parameter(s) and/or</w:t>
      </w:r>
    </w:p>
    <w:p w14:paraId="3848761D" w14:textId="77777777" w:rsidR="00130A9E" w:rsidRPr="00C662B8" w:rsidRDefault="003C2DE7" w:rsidP="003D1F65">
      <w:pPr>
        <w:pStyle w:val="ListParagraph"/>
        <w:numPr>
          <w:ilvl w:val="0"/>
          <w:numId w:val="67"/>
        </w:numPr>
        <w:ind w:left="1080"/>
      </w:pPr>
      <w:r w:rsidRPr="00C662B8">
        <w:t>EIA-694 terminal port, Ethernet port or secure wireless interface for use with a local laptop, tablet or similar device that has appropriate software to support configuration and verification of application parameters by the operator</w:t>
      </w:r>
      <w:r w:rsidR="00355672" w:rsidRPr="00C662B8">
        <w:t>.</w:t>
      </w:r>
      <w:r w:rsidR="00130A9E" w:rsidRPr="00C662B8">
        <w:t xml:space="preserve"> </w:t>
      </w:r>
    </w:p>
    <w:p w14:paraId="391F1528" w14:textId="77777777" w:rsidR="00130A9E" w:rsidRPr="007A5C16" w:rsidRDefault="00130A9E" w:rsidP="00C662B8">
      <w:r w:rsidRPr="007A5C16">
        <w:t>If performed remotely, this requirement shall be satisfied by the following hardware:</w:t>
      </w:r>
    </w:p>
    <w:p w14:paraId="3519D59B" w14:textId="25A53A08" w:rsidR="00130A9E" w:rsidRPr="00C662B8" w:rsidRDefault="00130A9E" w:rsidP="003D1F65">
      <w:pPr>
        <w:pStyle w:val="ListParagraph"/>
        <w:numPr>
          <w:ilvl w:val="0"/>
          <w:numId w:val="67"/>
        </w:numPr>
        <w:ind w:left="1080"/>
      </w:pPr>
      <w:r w:rsidRPr="00C662B8">
        <w:t xml:space="preserve">Serial communications port </w:t>
      </w:r>
    </w:p>
    <w:p w14:paraId="3B246A0F" w14:textId="4EB01AC6" w:rsidR="00130A9E" w:rsidRPr="00C662B8" w:rsidRDefault="00130A9E" w:rsidP="003D1F65">
      <w:pPr>
        <w:pStyle w:val="ListParagraph"/>
        <w:numPr>
          <w:ilvl w:val="0"/>
          <w:numId w:val="67"/>
        </w:numPr>
        <w:ind w:left="1080"/>
      </w:pPr>
      <w:r w:rsidRPr="00C662B8">
        <w:t>Ethernet port</w:t>
      </w:r>
    </w:p>
    <w:p w14:paraId="14965DE5" w14:textId="77777777" w:rsidR="00130A9E" w:rsidRPr="007A5C16" w:rsidRDefault="00130A9E" w:rsidP="00C662B8">
      <w:r w:rsidRPr="007A5C16">
        <w:t>This hardware is understood to be matched with applications support and/or BSP support functions supporting NTCIP transfers through remote system interface.</w:t>
      </w:r>
    </w:p>
    <w:p w14:paraId="070099FC" w14:textId="76659F4A" w:rsidR="00130A9E" w:rsidRPr="007A5C16" w:rsidRDefault="00130A9E" w:rsidP="005C5A0B">
      <w:pPr>
        <w:pStyle w:val="Heading3"/>
      </w:pPr>
      <w:bookmarkStart w:id="1452" w:name="_Toc42494521"/>
      <w:bookmarkStart w:id="1453" w:name="_Toc42495416"/>
      <w:bookmarkStart w:id="1454" w:name="_Toc298430077"/>
      <w:bookmarkStart w:id="1455" w:name="_Toc302218983"/>
      <w:bookmarkStart w:id="1456" w:name="_Toc118737654"/>
      <w:r w:rsidRPr="007A5C16">
        <w:t>Uploading/Downloading Data Block(s)</w:t>
      </w:r>
      <w:bookmarkEnd w:id="1452"/>
      <w:bookmarkEnd w:id="1453"/>
      <w:bookmarkEnd w:id="1454"/>
      <w:bookmarkEnd w:id="1455"/>
      <w:bookmarkEnd w:id="1456"/>
    </w:p>
    <w:p w14:paraId="119C924E" w14:textId="77777777" w:rsidR="00130A9E" w:rsidRPr="007A5C16" w:rsidRDefault="00130A9E" w:rsidP="00C662B8">
      <w:r w:rsidRPr="007A5C16">
        <w:t xml:space="preserve">The ATC shall provide hardware to support file transfers and bulk transfers of new application databases. </w:t>
      </w:r>
    </w:p>
    <w:p w14:paraId="69B7EA26" w14:textId="77777777" w:rsidR="00130A9E" w:rsidRPr="007A5C16" w:rsidRDefault="00130A9E" w:rsidP="00C662B8">
      <w:r w:rsidRPr="007A5C16">
        <w:t>If performed locally, this requirement shall be satisfied by the following hardware:</w:t>
      </w:r>
    </w:p>
    <w:p w14:paraId="13BAA171" w14:textId="77777777" w:rsidR="00130A9E" w:rsidRPr="00C662B8" w:rsidRDefault="00130A9E" w:rsidP="003D1F65">
      <w:pPr>
        <w:pStyle w:val="ListParagraph"/>
        <w:numPr>
          <w:ilvl w:val="0"/>
          <w:numId w:val="67"/>
        </w:numPr>
        <w:ind w:left="1080"/>
      </w:pPr>
      <w:r w:rsidRPr="00C662B8">
        <w:t xml:space="preserve">Communication port(s) for interface to a </w:t>
      </w:r>
      <w:r w:rsidR="00AD37F3" w:rsidRPr="00C662B8">
        <w:t>locally-</w:t>
      </w:r>
      <w:r w:rsidRPr="00C662B8">
        <w:t>connected laptop or similar device with necessary software to support operator configuration and verification of application parameter(s) from this device</w:t>
      </w:r>
    </w:p>
    <w:p w14:paraId="3F031EFA" w14:textId="662EECAA" w:rsidR="00130A9E" w:rsidRPr="007A5C16" w:rsidRDefault="00130A9E" w:rsidP="00C662B8">
      <w:r w:rsidRPr="007A5C16">
        <w:t>If performed remotely, this requirement shall be satisfied by</w:t>
      </w:r>
      <w:r w:rsidR="007A2B5E">
        <w:t xml:space="preserve"> the following</w:t>
      </w:r>
      <w:r w:rsidRPr="007A5C16">
        <w:t>:</w:t>
      </w:r>
    </w:p>
    <w:p w14:paraId="1AF75950" w14:textId="54FFFDE9" w:rsidR="00130A9E" w:rsidRPr="00C662B8" w:rsidRDefault="00130A9E" w:rsidP="003D1F65">
      <w:pPr>
        <w:pStyle w:val="ListParagraph"/>
        <w:numPr>
          <w:ilvl w:val="0"/>
          <w:numId w:val="67"/>
        </w:numPr>
        <w:ind w:left="1080"/>
      </w:pPr>
      <w:r w:rsidRPr="00C662B8">
        <w:t>Communications port (no provisions for operator data entry)</w:t>
      </w:r>
    </w:p>
    <w:p w14:paraId="1E2A1786" w14:textId="77777777" w:rsidR="001E099E" w:rsidRPr="00C662B8" w:rsidRDefault="00130A9E" w:rsidP="003D1F65">
      <w:pPr>
        <w:pStyle w:val="ListParagraph"/>
        <w:numPr>
          <w:ilvl w:val="0"/>
          <w:numId w:val="67"/>
        </w:numPr>
        <w:ind w:left="1080"/>
      </w:pPr>
      <w:r w:rsidRPr="00C662B8">
        <w:t>Presence of application support for NTCIP transfers through communications port</w:t>
      </w:r>
    </w:p>
    <w:p w14:paraId="40E30DFC" w14:textId="73E1DD9B" w:rsidR="00130A9E" w:rsidRPr="007A5C16" w:rsidRDefault="00130A9E" w:rsidP="005C5A0B">
      <w:pPr>
        <w:pStyle w:val="Heading3"/>
      </w:pPr>
      <w:bookmarkStart w:id="1457" w:name="_Toc320128241"/>
      <w:bookmarkStart w:id="1458" w:name="_Toc42494522"/>
      <w:bookmarkStart w:id="1459" w:name="_Toc42495417"/>
      <w:bookmarkStart w:id="1460" w:name="_Toc298430078"/>
      <w:bookmarkStart w:id="1461" w:name="_Toc302218984"/>
      <w:bookmarkStart w:id="1462" w:name="_Toc118737655"/>
      <w:bookmarkEnd w:id="1457"/>
      <w:r w:rsidRPr="007A5C16">
        <w:t>Monitoring and Verifying Present Application Status</w:t>
      </w:r>
      <w:bookmarkEnd w:id="1458"/>
      <w:bookmarkEnd w:id="1459"/>
      <w:bookmarkEnd w:id="1460"/>
      <w:bookmarkEnd w:id="1461"/>
      <w:bookmarkEnd w:id="1462"/>
    </w:p>
    <w:p w14:paraId="45E742EC" w14:textId="77777777" w:rsidR="00130A9E" w:rsidRPr="007A5C16" w:rsidRDefault="00130A9E" w:rsidP="00C662B8">
      <w:r w:rsidRPr="007A5C16">
        <w:t>The ATC shall provide hardware to monitor system health overall as well as internal parameters related to particular application such as operating modes, event logs, device failures, algorithm results, etc.</w:t>
      </w:r>
    </w:p>
    <w:p w14:paraId="7E93D7CA" w14:textId="77777777" w:rsidR="00130A9E" w:rsidRPr="007A5C16" w:rsidRDefault="00130A9E" w:rsidP="00C662B8">
      <w:r w:rsidRPr="007A5C16">
        <w:t xml:space="preserve">If performed locally, this requirement shall be satisfied by the following hardware: </w:t>
      </w:r>
    </w:p>
    <w:p w14:paraId="55361FB1" w14:textId="77777777" w:rsidR="00130A9E" w:rsidRPr="0054660D" w:rsidRDefault="00130A9E" w:rsidP="003D1F65">
      <w:pPr>
        <w:pStyle w:val="ListParagraph"/>
        <w:numPr>
          <w:ilvl w:val="0"/>
          <w:numId w:val="67"/>
        </w:numPr>
        <w:ind w:left="1080"/>
      </w:pPr>
      <w:r w:rsidRPr="0054660D">
        <w:t xml:space="preserve">Communication port(s) for interface to a </w:t>
      </w:r>
      <w:r w:rsidR="00AD37F3" w:rsidRPr="0054660D">
        <w:t>locally-</w:t>
      </w:r>
      <w:r w:rsidRPr="0054660D">
        <w:t>connected laptop, or similar device with necessary software to support operator monitoring and verification of present applications status from this device</w:t>
      </w:r>
    </w:p>
    <w:p w14:paraId="4F34FFE9" w14:textId="77777777" w:rsidR="00130A9E" w:rsidRPr="007A5C16" w:rsidRDefault="00130A9E" w:rsidP="0054660D">
      <w:r w:rsidRPr="007A5C16">
        <w:t>If performed remotely, this requirement shall be satisfied by the following hardware:</w:t>
      </w:r>
    </w:p>
    <w:p w14:paraId="27481100" w14:textId="7BBCC7A1" w:rsidR="00130A9E" w:rsidRPr="0054660D" w:rsidRDefault="00130A9E" w:rsidP="003D1F65">
      <w:pPr>
        <w:pStyle w:val="ListParagraph"/>
        <w:numPr>
          <w:ilvl w:val="0"/>
          <w:numId w:val="67"/>
        </w:numPr>
        <w:ind w:left="1080"/>
      </w:pPr>
      <w:r w:rsidRPr="0054660D">
        <w:t>Requirements listed above</w:t>
      </w:r>
    </w:p>
    <w:p w14:paraId="12C0FF93" w14:textId="77777777" w:rsidR="001E099E" w:rsidRPr="0054660D" w:rsidRDefault="00130A9E" w:rsidP="003D1F65">
      <w:pPr>
        <w:pStyle w:val="ListParagraph"/>
        <w:numPr>
          <w:ilvl w:val="0"/>
          <w:numId w:val="67"/>
        </w:numPr>
        <w:ind w:left="1080"/>
      </w:pPr>
      <w:r w:rsidRPr="0054660D">
        <w:t>Presence of applications support for NTCIP transfers through communications port(s)</w:t>
      </w:r>
    </w:p>
    <w:p w14:paraId="162A874A" w14:textId="410DEEFB" w:rsidR="00130A9E" w:rsidRPr="0054660D" w:rsidRDefault="00130A9E" w:rsidP="005C5A0B">
      <w:pPr>
        <w:pStyle w:val="Heading3"/>
      </w:pPr>
      <w:bookmarkStart w:id="1463" w:name="_Toc42494523"/>
      <w:bookmarkStart w:id="1464" w:name="_Toc42495418"/>
      <w:bookmarkStart w:id="1465" w:name="_Toc298430079"/>
      <w:bookmarkStart w:id="1466" w:name="_Toc302218985"/>
      <w:bookmarkStart w:id="1467" w:name="_Toc118737656"/>
      <w:r w:rsidRPr="0054660D">
        <w:t>Allowing Operator Control of Application(s)</w:t>
      </w:r>
      <w:bookmarkEnd w:id="1463"/>
      <w:bookmarkEnd w:id="1464"/>
      <w:bookmarkEnd w:id="1465"/>
      <w:bookmarkEnd w:id="1466"/>
      <w:bookmarkEnd w:id="1467"/>
    </w:p>
    <w:p w14:paraId="0519CA70" w14:textId="77777777" w:rsidR="00130A9E" w:rsidRPr="007A5C16" w:rsidRDefault="00130A9E" w:rsidP="0054660D">
      <w:r w:rsidRPr="007A5C16">
        <w:t xml:space="preserve">The ATC shall provide hardware </w:t>
      </w:r>
      <w:r w:rsidR="00C012D2" w:rsidRPr="007A5C16">
        <w:t xml:space="preserve">and software </w:t>
      </w:r>
      <w:r w:rsidRPr="007A5C16">
        <w:t>to support the operator control of start/stop/run times of all applications.</w:t>
      </w:r>
    </w:p>
    <w:p w14:paraId="15175401" w14:textId="77777777" w:rsidR="00130A9E" w:rsidRPr="007A5C16" w:rsidRDefault="00C012D2" w:rsidP="0054660D">
      <w:r w:rsidRPr="007A5C16">
        <w:t>T</w:t>
      </w:r>
      <w:r w:rsidR="00130A9E" w:rsidRPr="007A5C16">
        <w:t>his requirement shall be satisfied by:</w:t>
      </w:r>
    </w:p>
    <w:p w14:paraId="4C5A07A8" w14:textId="77777777" w:rsidR="00130A9E" w:rsidRPr="0054660D" w:rsidRDefault="00130A9E" w:rsidP="003D1F65">
      <w:pPr>
        <w:pStyle w:val="ListParagraph"/>
        <w:numPr>
          <w:ilvl w:val="0"/>
          <w:numId w:val="67"/>
        </w:numPr>
        <w:ind w:left="1080"/>
      </w:pPr>
      <w:r w:rsidRPr="0054660D">
        <w:lastRenderedPageBreak/>
        <w:t xml:space="preserve">Communication port(s) for interface to a </w:t>
      </w:r>
      <w:r w:rsidR="0074187A" w:rsidRPr="0054660D">
        <w:t>locally-</w:t>
      </w:r>
      <w:r w:rsidRPr="0054660D">
        <w:t xml:space="preserve">connected laptop, or similar device with necessary software to support operator control of applications (start/stop/run times, etc.). </w:t>
      </w:r>
    </w:p>
    <w:p w14:paraId="34E48848" w14:textId="77777777" w:rsidR="00130A9E" w:rsidRPr="0054660D" w:rsidRDefault="0057667B" w:rsidP="003D1F65">
      <w:pPr>
        <w:pStyle w:val="ListParagraph"/>
        <w:numPr>
          <w:ilvl w:val="0"/>
          <w:numId w:val="67"/>
        </w:numPr>
        <w:ind w:left="1080"/>
      </w:pPr>
      <w:r w:rsidRPr="0054660D">
        <w:t>C</w:t>
      </w:r>
      <w:r w:rsidR="00130A9E" w:rsidRPr="0054660D">
        <w:t>ontroller</w:t>
      </w:r>
      <w:r w:rsidRPr="0054660D">
        <w:t>-</w:t>
      </w:r>
      <w:r w:rsidR="00130A9E" w:rsidRPr="0054660D">
        <w:t>resident operator interface software to control other applications tasks (start/stop/run time/etc.).</w:t>
      </w:r>
    </w:p>
    <w:p w14:paraId="2A28C5F6" w14:textId="77777777" w:rsidR="00130A9E" w:rsidRPr="007A5C16" w:rsidRDefault="00130A9E" w:rsidP="0054660D">
      <w:r w:rsidRPr="007A5C16">
        <w:t>Remote performance of this function is not supported.</w:t>
      </w:r>
    </w:p>
    <w:p w14:paraId="08946F87" w14:textId="7A4C8362" w:rsidR="00130A9E" w:rsidRPr="007A5C16" w:rsidRDefault="00130A9E" w:rsidP="005C5A0B">
      <w:pPr>
        <w:pStyle w:val="Heading3"/>
      </w:pPr>
      <w:bookmarkStart w:id="1468" w:name="_Toc42494524"/>
      <w:bookmarkStart w:id="1469" w:name="_Toc42495419"/>
      <w:bookmarkStart w:id="1470" w:name="_Toc298430080"/>
      <w:bookmarkStart w:id="1471" w:name="_Toc302218986"/>
      <w:bookmarkStart w:id="1472" w:name="_Toc118737657"/>
      <w:r w:rsidRPr="007A5C16">
        <w:t>Facilitate the Retention of Data</w:t>
      </w:r>
      <w:bookmarkEnd w:id="1468"/>
      <w:bookmarkEnd w:id="1469"/>
      <w:bookmarkEnd w:id="1470"/>
      <w:bookmarkEnd w:id="1471"/>
      <w:bookmarkEnd w:id="1472"/>
    </w:p>
    <w:p w14:paraId="7F28431F" w14:textId="77777777" w:rsidR="00130A9E" w:rsidRPr="007A5C16" w:rsidRDefault="00130A9E" w:rsidP="0054660D">
      <w:r w:rsidRPr="007A5C16">
        <w:t>The ATC shall provide hardware to facilitate data logging and other local data storage applications via:</w:t>
      </w:r>
    </w:p>
    <w:p w14:paraId="193F13D4" w14:textId="77777777" w:rsidR="00130A9E" w:rsidRPr="0054660D" w:rsidRDefault="00392263" w:rsidP="003D1F65">
      <w:pPr>
        <w:pStyle w:val="ListParagraph"/>
        <w:numPr>
          <w:ilvl w:val="0"/>
          <w:numId w:val="67"/>
        </w:numPr>
        <w:ind w:left="1080"/>
      </w:pPr>
      <w:r w:rsidRPr="0054660D">
        <w:t>Short-Term Non-Volatile Memory</w:t>
      </w:r>
      <w:r w:rsidRPr="0054660D" w:rsidDel="00392263">
        <w:t xml:space="preserve"> </w:t>
      </w:r>
      <w:r w:rsidR="00130A9E" w:rsidRPr="0054660D">
        <w:t>for applications to store data</w:t>
      </w:r>
    </w:p>
    <w:p w14:paraId="23E870F4" w14:textId="77777777" w:rsidR="00130A9E" w:rsidRPr="0054660D" w:rsidRDefault="00C518C4" w:rsidP="003D1F65">
      <w:pPr>
        <w:pStyle w:val="ListParagraph"/>
        <w:numPr>
          <w:ilvl w:val="0"/>
          <w:numId w:val="67"/>
        </w:numPr>
        <w:ind w:left="1080"/>
      </w:pPr>
      <w:r w:rsidRPr="0054660D">
        <w:t>Long-Term Non-Volatile Memory (FLASH)</w:t>
      </w:r>
      <w:r w:rsidR="00313645" w:rsidRPr="0054660D">
        <w:t xml:space="preserve"> </w:t>
      </w:r>
      <w:r w:rsidR="00130A9E" w:rsidRPr="0054660D">
        <w:t>file management system</w:t>
      </w:r>
    </w:p>
    <w:p w14:paraId="28DFED54" w14:textId="4A77E564" w:rsidR="00392263" w:rsidRPr="007A5C16" w:rsidRDefault="00392263" w:rsidP="005C5A0B">
      <w:pPr>
        <w:pStyle w:val="Heading3"/>
      </w:pPr>
      <w:bookmarkStart w:id="1473" w:name="_Toc118737658"/>
      <w:r w:rsidRPr="007A5C16">
        <w:t>Holdup Power</w:t>
      </w:r>
      <w:bookmarkEnd w:id="1473"/>
    </w:p>
    <w:p w14:paraId="7699FB8A" w14:textId="77777777" w:rsidR="00392263" w:rsidRPr="007A5C16" w:rsidRDefault="00392263" w:rsidP="0054660D">
      <w:r w:rsidRPr="007A5C16">
        <w:t xml:space="preserve">The ATC Power Supply and/or Engine Board shall provide holdup power to maintain the RTC and </w:t>
      </w:r>
      <w:r w:rsidRPr="007A5C16">
        <w:rPr>
          <w:bCs/>
        </w:rPr>
        <w:t>Short-Term Non-Volatile Memory</w:t>
      </w:r>
      <w:r w:rsidRPr="007A5C16">
        <w:rPr>
          <w:b/>
          <w:bCs/>
        </w:rPr>
        <w:t xml:space="preserve"> </w:t>
      </w:r>
      <w:r w:rsidRPr="007A5C16">
        <w:t>during power interruptions.</w:t>
      </w:r>
    </w:p>
    <w:p w14:paraId="05739F9E" w14:textId="77777777" w:rsidR="00392263" w:rsidRPr="0054660D" w:rsidRDefault="00392263" w:rsidP="003D1F65">
      <w:pPr>
        <w:pStyle w:val="ListParagraph"/>
        <w:numPr>
          <w:ilvl w:val="0"/>
          <w:numId w:val="67"/>
        </w:numPr>
        <w:ind w:left="1080"/>
      </w:pPr>
      <w:r w:rsidRPr="0054660D">
        <w:t>When service power is not available to the controller, the RTC and Short-Term Non-Volatile Memory shall be maintained for a minimum of 30 days at 25°C</w:t>
      </w:r>
    </w:p>
    <w:p w14:paraId="3FBF27B2" w14:textId="77777777" w:rsidR="00392263" w:rsidRPr="0054660D" w:rsidRDefault="00392263" w:rsidP="003D1F65">
      <w:pPr>
        <w:pStyle w:val="ListParagraph"/>
        <w:numPr>
          <w:ilvl w:val="0"/>
          <w:numId w:val="67"/>
        </w:numPr>
        <w:ind w:left="1080"/>
      </w:pPr>
      <w:r w:rsidRPr="0054660D">
        <w:t>When standby power from the controller’s power supply is not available (either disconnected or depleted), the RTC and Short-Term Non-Volatile Memory shall be maintained for a minimum of seven days at 25°C</w:t>
      </w:r>
    </w:p>
    <w:p w14:paraId="1C8B302D" w14:textId="64E4002D" w:rsidR="00130A9E" w:rsidRPr="007A5C16" w:rsidRDefault="00130A9E" w:rsidP="005C5A0B">
      <w:pPr>
        <w:pStyle w:val="Heading2"/>
      </w:pPr>
      <w:bookmarkStart w:id="1474" w:name="_Toc42494525"/>
      <w:bookmarkStart w:id="1475" w:name="_Toc42495420"/>
      <w:bookmarkStart w:id="1476" w:name="_Toc298430081"/>
      <w:bookmarkStart w:id="1477" w:name="_Toc302218987"/>
      <w:bookmarkStart w:id="1478" w:name="_Toc118737659"/>
      <w:r w:rsidRPr="007A5C16">
        <w:t>Manage External Devices</w:t>
      </w:r>
      <w:bookmarkEnd w:id="1474"/>
      <w:bookmarkEnd w:id="1475"/>
      <w:bookmarkEnd w:id="1476"/>
      <w:bookmarkEnd w:id="1477"/>
      <w:bookmarkEnd w:id="1478"/>
    </w:p>
    <w:p w14:paraId="50DAA064" w14:textId="2C0B4C48" w:rsidR="00130A9E" w:rsidRPr="007A5C16" w:rsidRDefault="00130A9E" w:rsidP="0054660D">
      <w:r w:rsidRPr="007A5C16">
        <w:t xml:space="preserve">The ATC shall </w:t>
      </w:r>
      <w:r w:rsidR="00C126CC" w:rsidRPr="007A5C16">
        <w:t xml:space="preserve">support optional </w:t>
      </w:r>
      <w:r w:rsidRPr="007A5C16">
        <w:t>hardware to provide control, management</w:t>
      </w:r>
      <w:r w:rsidR="00D557FA">
        <w:t>,</w:t>
      </w:r>
      <w:r w:rsidRPr="007A5C16">
        <w:t xml:space="preserve"> and monitoring of a variety of field devices through conventional parallel I/O </w:t>
      </w:r>
      <w:r w:rsidR="00A42C3A" w:rsidRPr="007A5C16">
        <w:t xml:space="preserve">as described by </w:t>
      </w:r>
      <w:r w:rsidRPr="007A5C16">
        <w:t xml:space="preserve">the </w:t>
      </w:r>
      <w:r w:rsidR="00081AD7" w:rsidRPr="007A5C16">
        <w:t xml:space="preserve">NEMA TS 1 Standard, </w:t>
      </w:r>
      <w:r w:rsidRPr="007A5C16">
        <w:t xml:space="preserve">NEMA </w:t>
      </w:r>
      <w:r w:rsidR="00D30BAE" w:rsidRPr="007A5C16">
        <w:t>TS 2</w:t>
      </w:r>
      <w:r w:rsidRPr="007A5C16">
        <w:t xml:space="preserve"> </w:t>
      </w:r>
      <w:r w:rsidR="00D30BAE" w:rsidRPr="007A5C16">
        <w:t xml:space="preserve">Standard </w:t>
      </w:r>
      <w:r w:rsidRPr="007A5C16">
        <w:t>and</w:t>
      </w:r>
      <w:r w:rsidR="00A42C3A" w:rsidRPr="007A5C16">
        <w:t xml:space="preserve"> the </w:t>
      </w:r>
      <w:r w:rsidRPr="007A5C16">
        <w:t>Type 170 and 179</w:t>
      </w:r>
      <w:r w:rsidR="00A42C3A" w:rsidRPr="007A5C16">
        <w:t xml:space="preserve"> controller interface specifications from the </w:t>
      </w:r>
      <w:r w:rsidRPr="007A5C16">
        <w:t xml:space="preserve">State of California Department of Transportation (Caltrans) Transportation Electrical Equipment Specifications (TEES) and the New York State Department of </w:t>
      </w:r>
      <w:r w:rsidR="00F873FE" w:rsidRPr="007A5C16">
        <w:t>Transportation (</w:t>
      </w:r>
      <w:r w:rsidR="00D30BAE" w:rsidRPr="007A5C16">
        <w:t xml:space="preserve">NYSDOT) </w:t>
      </w:r>
      <w:r w:rsidRPr="007A5C16">
        <w:t>Management Equipment Specifications</w:t>
      </w:r>
      <w:r w:rsidR="00A42C3A" w:rsidRPr="007A5C16">
        <w:t xml:space="preserve">. The ATC </w:t>
      </w:r>
      <w:r w:rsidRPr="007A5C16">
        <w:t xml:space="preserve">shall </w:t>
      </w:r>
      <w:r w:rsidR="004B551E" w:rsidRPr="007A5C16">
        <w:t xml:space="preserve">also </w:t>
      </w:r>
      <w:r w:rsidR="00C126CC" w:rsidRPr="007A5C16">
        <w:t xml:space="preserve">support optional </w:t>
      </w:r>
      <w:r w:rsidRPr="007A5C16">
        <w:t xml:space="preserve">serial interfaces </w:t>
      </w:r>
      <w:r w:rsidR="004B551E" w:rsidRPr="007A5C16">
        <w:t xml:space="preserve">for control, </w:t>
      </w:r>
      <w:r w:rsidR="0054660D" w:rsidRPr="007A5C16">
        <w:t>management,</w:t>
      </w:r>
      <w:r w:rsidR="004B551E" w:rsidRPr="007A5C16">
        <w:t xml:space="preserve"> and monitoring of field devices via industry-standard asynchronous and synchronous serial communication connections</w:t>
      </w:r>
      <w:r w:rsidR="00644E86" w:rsidRPr="007A5C16">
        <w:t xml:space="preserve">. </w:t>
      </w:r>
    </w:p>
    <w:p w14:paraId="5B25D0FF" w14:textId="77777777" w:rsidR="00130A9E" w:rsidRPr="007A5C16" w:rsidRDefault="00130A9E" w:rsidP="0054660D">
      <w:r w:rsidRPr="007A5C16">
        <w:t xml:space="preserve">In support of this requirement, this standard </w:t>
      </w:r>
      <w:r w:rsidR="007F3771" w:rsidRPr="007A5C16">
        <w:t>provides multiple</w:t>
      </w:r>
      <w:r w:rsidRPr="007A5C16">
        <w:t xml:space="preserve"> serial communications ports </w:t>
      </w:r>
      <w:r w:rsidR="007F3771" w:rsidRPr="007A5C16">
        <w:t xml:space="preserve">on the Engine Board </w:t>
      </w:r>
      <w:r w:rsidRPr="007A5C16">
        <w:t xml:space="preserve">for possible interface to external field devices: </w:t>
      </w:r>
    </w:p>
    <w:p w14:paraId="3EE71BFD" w14:textId="3D679218" w:rsidR="00130A9E" w:rsidRPr="0054660D" w:rsidRDefault="00130A9E" w:rsidP="003D1F65">
      <w:pPr>
        <w:pStyle w:val="ListParagraph"/>
        <w:numPr>
          <w:ilvl w:val="0"/>
          <w:numId w:val="67"/>
        </w:numPr>
        <w:ind w:left="1080"/>
      </w:pPr>
      <w:r w:rsidRPr="0054660D">
        <w:t xml:space="preserve">Each port shall support asynchronous </w:t>
      </w:r>
      <w:r w:rsidR="00F326DD" w:rsidRPr="0054660D">
        <w:t>serial communication</w:t>
      </w:r>
      <w:r w:rsidR="00644E86" w:rsidRPr="0054660D">
        <w:t xml:space="preserve">. </w:t>
      </w:r>
      <w:r w:rsidR="00F326DD" w:rsidRPr="0054660D">
        <w:t>Three ports shall support synchronous, SDLC communication.</w:t>
      </w:r>
    </w:p>
    <w:p w14:paraId="4329954C" w14:textId="77777777" w:rsidR="00130A9E" w:rsidRPr="0054660D" w:rsidRDefault="00130A9E" w:rsidP="003D1F65">
      <w:pPr>
        <w:pStyle w:val="ListParagraph"/>
        <w:numPr>
          <w:ilvl w:val="0"/>
          <w:numId w:val="67"/>
        </w:numPr>
        <w:ind w:left="1080"/>
      </w:pPr>
      <w:r w:rsidRPr="0054660D">
        <w:t xml:space="preserve">Each port shall support a range of baud rates as defined in Section 4.4.3 </w:t>
      </w:r>
    </w:p>
    <w:p w14:paraId="2D515D07" w14:textId="19E3029E" w:rsidR="00130A9E" w:rsidRPr="0054660D" w:rsidRDefault="00130A9E" w:rsidP="003D1F65">
      <w:pPr>
        <w:pStyle w:val="ListParagraph"/>
        <w:numPr>
          <w:ilvl w:val="0"/>
          <w:numId w:val="67"/>
        </w:numPr>
        <w:ind w:left="1080"/>
      </w:pPr>
      <w:r w:rsidRPr="0054660D">
        <w:t xml:space="preserve">Ports shall be configurable to the various mechanical field connections defined in Section </w:t>
      </w:r>
      <w:r w:rsidR="009C0C69" w:rsidRPr="0054660D">
        <w:t>5.2</w:t>
      </w:r>
      <w:r w:rsidRPr="0054660D">
        <w:t xml:space="preserve"> and the respective modulation and demodulation methods defined in Section </w:t>
      </w:r>
      <w:r w:rsidR="00153C51" w:rsidRPr="00921E6C">
        <w:fldChar w:fldCharType="begin"/>
      </w:r>
      <w:r w:rsidR="00153C51" w:rsidRPr="007A5C16">
        <w:instrText xml:space="preserve"> REF _Ref122519065 \r \h  \* MERGEFORMAT </w:instrText>
      </w:r>
      <w:r w:rsidR="00153C51" w:rsidRPr="00921E6C">
        <w:fldChar w:fldCharType="separate"/>
      </w:r>
      <w:r w:rsidR="006D574F">
        <w:t>5.3.2</w:t>
      </w:r>
      <w:r w:rsidR="00153C51" w:rsidRPr="00921E6C">
        <w:fldChar w:fldCharType="end"/>
      </w:r>
      <w:r w:rsidRPr="0054660D">
        <w:t xml:space="preserve"> of this standard</w:t>
      </w:r>
    </w:p>
    <w:p w14:paraId="0505C040" w14:textId="77777777" w:rsidR="00130A9E" w:rsidRPr="007A5C16" w:rsidRDefault="008D0F5F" w:rsidP="0054660D">
      <w:r w:rsidRPr="007A5C16">
        <w:t xml:space="preserve">Sections 5 and 6 of this </w:t>
      </w:r>
      <w:r w:rsidR="00130A9E" w:rsidRPr="007A5C16">
        <w:t xml:space="preserve">standard also provide details of packaging and interfaces that allow this controller to be deployed in industry standard cabinet configurations including: </w:t>
      </w:r>
      <w:r w:rsidR="00081AD7" w:rsidRPr="007A5C16">
        <w:t xml:space="preserve">NEMA TS 1, </w:t>
      </w:r>
      <w:r w:rsidR="00130A9E" w:rsidRPr="007A5C16">
        <w:t>NEMA TS</w:t>
      </w:r>
      <w:r w:rsidR="003C0865" w:rsidRPr="007A5C16">
        <w:t xml:space="preserve"> </w:t>
      </w:r>
      <w:r w:rsidR="00130A9E" w:rsidRPr="007A5C16">
        <w:t xml:space="preserve">2 Types 1 and 2, </w:t>
      </w:r>
      <w:r w:rsidR="00081AD7" w:rsidRPr="007A5C16">
        <w:t>ATC, ITS</w:t>
      </w:r>
      <w:r w:rsidR="00130A9E" w:rsidRPr="007A5C16">
        <w:t xml:space="preserve"> and Model 332 </w:t>
      </w:r>
      <w:r w:rsidR="00081AD7" w:rsidRPr="007A5C16">
        <w:t>family</w:t>
      </w:r>
      <w:r w:rsidR="00130A9E" w:rsidRPr="007A5C16">
        <w:t xml:space="preserve">. </w:t>
      </w:r>
    </w:p>
    <w:p w14:paraId="2EB2B393" w14:textId="77777777" w:rsidR="00130A9E" w:rsidRPr="007A5C16" w:rsidRDefault="00130A9E" w:rsidP="0054660D">
      <w:r w:rsidRPr="007A5C16">
        <w:t xml:space="preserve">One </w:t>
      </w:r>
      <w:r w:rsidR="00C126CC" w:rsidRPr="007A5C16">
        <w:t xml:space="preserve">optional </w:t>
      </w:r>
      <w:r w:rsidRPr="007A5C16">
        <w:t xml:space="preserve">synchronous serial port shall be </w:t>
      </w:r>
      <w:r w:rsidR="00C126CC" w:rsidRPr="007A5C16">
        <w:t>capable of</w:t>
      </w:r>
      <w:r w:rsidRPr="007A5C16">
        <w:t xml:space="preserve"> directly </w:t>
      </w:r>
      <w:r w:rsidR="00C126CC" w:rsidRPr="007A5C16">
        <w:t xml:space="preserve">interfacing </w:t>
      </w:r>
      <w:r w:rsidRPr="007A5C16">
        <w:t>(select one as appropriate):</w:t>
      </w:r>
    </w:p>
    <w:p w14:paraId="189FE240" w14:textId="14437296" w:rsidR="00130A9E" w:rsidRPr="0054660D" w:rsidRDefault="00130A9E" w:rsidP="003D1F65">
      <w:pPr>
        <w:pStyle w:val="ListParagraph"/>
        <w:numPr>
          <w:ilvl w:val="0"/>
          <w:numId w:val="67"/>
        </w:numPr>
        <w:ind w:left="1080"/>
      </w:pPr>
      <w:r w:rsidRPr="0054660D">
        <w:lastRenderedPageBreak/>
        <w:t xml:space="preserve">To an ITS or NEMA TS2 Type 1 cabinet </w:t>
      </w:r>
    </w:p>
    <w:p w14:paraId="48B76E8B" w14:textId="77777777" w:rsidR="00130A9E" w:rsidRPr="0054660D" w:rsidRDefault="00130A9E" w:rsidP="003D1F65">
      <w:pPr>
        <w:pStyle w:val="ListParagraph"/>
        <w:numPr>
          <w:ilvl w:val="0"/>
          <w:numId w:val="67"/>
        </w:numPr>
        <w:ind w:left="1080"/>
      </w:pPr>
      <w:r w:rsidRPr="0054660D">
        <w:t>Via a parallel I/O module to a NEMA TS2 Type 2 or Model 332 cabinet</w:t>
      </w:r>
    </w:p>
    <w:p w14:paraId="09FE2498" w14:textId="43899102" w:rsidR="00130A9E" w:rsidRPr="007A5C16" w:rsidRDefault="00130A9E" w:rsidP="005C5A0B">
      <w:pPr>
        <w:pStyle w:val="Heading2"/>
      </w:pPr>
      <w:bookmarkStart w:id="1479" w:name="_Toc422340670"/>
      <w:bookmarkStart w:id="1480" w:name="_Toc422340671"/>
      <w:bookmarkStart w:id="1481" w:name="_Toc422340672"/>
      <w:bookmarkStart w:id="1482" w:name="_Toc422340673"/>
      <w:bookmarkStart w:id="1483" w:name="_Toc422340674"/>
      <w:bookmarkStart w:id="1484" w:name="_Toc422340675"/>
      <w:bookmarkStart w:id="1485" w:name="_Toc422340676"/>
      <w:bookmarkStart w:id="1486" w:name="_Toc422340677"/>
      <w:bookmarkStart w:id="1487" w:name="_Toc422340678"/>
      <w:bookmarkStart w:id="1488" w:name="_Toc422340679"/>
      <w:bookmarkStart w:id="1489" w:name="_Toc422340680"/>
      <w:bookmarkStart w:id="1490" w:name="_Toc422340681"/>
      <w:bookmarkStart w:id="1491" w:name="_Toc422340682"/>
      <w:bookmarkStart w:id="1492" w:name="_Toc422340683"/>
      <w:bookmarkStart w:id="1493" w:name="_Toc422340684"/>
      <w:bookmarkStart w:id="1494" w:name="_Toc42494528"/>
      <w:bookmarkStart w:id="1495" w:name="_Toc42495423"/>
      <w:bookmarkStart w:id="1496" w:name="_Toc298430084"/>
      <w:bookmarkStart w:id="1497" w:name="_Toc302218990"/>
      <w:bookmarkStart w:id="1498" w:name="_Toc118737660"/>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r w:rsidRPr="007A5C16">
        <w:t>Facilitate Ease of Maintenance and Future Hardware/Software Updates</w:t>
      </w:r>
      <w:bookmarkEnd w:id="1494"/>
      <w:bookmarkEnd w:id="1495"/>
      <w:bookmarkEnd w:id="1496"/>
      <w:bookmarkEnd w:id="1497"/>
      <w:bookmarkEnd w:id="1498"/>
    </w:p>
    <w:p w14:paraId="102295E4" w14:textId="36EB67CC" w:rsidR="00130A9E" w:rsidRPr="007A5C16" w:rsidRDefault="00130A9E" w:rsidP="005C5A0B">
      <w:pPr>
        <w:pStyle w:val="Heading3"/>
      </w:pPr>
      <w:bookmarkStart w:id="1499" w:name="_Toc106695339"/>
      <w:bookmarkStart w:id="1500" w:name="_Toc106696111"/>
      <w:bookmarkStart w:id="1501" w:name="_Toc106698125"/>
      <w:bookmarkStart w:id="1502" w:name="_Toc107034852"/>
      <w:bookmarkStart w:id="1503" w:name="_Toc107037949"/>
      <w:bookmarkStart w:id="1504" w:name="_Toc298430085"/>
      <w:bookmarkStart w:id="1505" w:name="_Toc302218991"/>
      <w:bookmarkStart w:id="1506" w:name="_Toc118737661"/>
      <w:bookmarkEnd w:id="1499"/>
      <w:bookmarkEnd w:id="1500"/>
      <w:bookmarkEnd w:id="1501"/>
      <w:bookmarkEnd w:id="1502"/>
      <w:bookmarkEnd w:id="1503"/>
      <w:r w:rsidRPr="007A5C16">
        <w:t>Board Support Package (BSP)</w:t>
      </w:r>
      <w:bookmarkEnd w:id="1504"/>
      <w:bookmarkEnd w:id="1505"/>
      <w:bookmarkEnd w:id="1506"/>
    </w:p>
    <w:p w14:paraId="4FD91262" w14:textId="74A5B5A8" w:rsidR="00130A9E" w:rsidRPr="007A5C16" w:rsidRDefault="00130A9E" w:rsidP="0054660D">
      <w:r w:rsidRPr="007A5C16">
        <w:t>The ATC hardware described here requires an appropriate BSP</w:t>
      </w:r>
      <w:r w:rsidR="00D557FA">
        <w:t xml:space="preserve"> (</w:t>
      </w:r>
      <w:r w:rsidRPr="007A5C16">
        <w:t xml:space="preserve">supplied by the </w:t>
      </w:r>
      <w:r w:rsidR="00087050" w:rsidRPr="007A5C16">
        <w:t>Engine Board</w:t>
      </w:r>
      <w:r w:rsidRPr="007A5C16">
        <w:t xml:space="preserve"> vendor</w:t>
      </w:r>
      <w:r w:rsidR="00D557FA">
        <w:t>)</w:t>
      </w:r>
      <w:r w:rsidRPr="007A5C16">
        <w:t xml:space="preserve"> to support the indicated functions and to facilitate the porting of applications software between different CPU and operating systems combinations. It is implicitly understood throughout this standard that the associated BSP </w:t>
      </w:r>
      <w:r w:rsidR="00C012D2" w:rsidRPr="007A5C16">
        <w:t xml:space="preserve">shall </w:t>
      </w:r>
      <w:r w:rsidRPr="007A5C16">
        <w:t>support, at a minimum, the following classes of functions:</w:t>
      </w:r>
    </w:p>
    <w:p w14:paraId="6F2A4552" w14:textId="77777777" w:rsidR="00130A9E" w:rsidRPr="0054660D" w:rsidRDefault="00130A9E" w:rsidP="003D1F65">
      <w:pPr>
        <w:pStyle w:val="ListParagraph"/>
        <w:numPr>
          <w:ilvl w:val="0"/>
          <w:numId w:val="67"/>
        </w:numPr>
        <w:ind w:left="1080"/>
      </w:pPr>
      <w:r w:rsidRPr="0054660D">
        <w:t>Serial communications</w:t>
      </w:r>
    </w:p>
    <w:p w14:paraId="43B24483" w14:textId="77777777" w:rsidR="00130A9E" w:rsidRPr="0054660D" w:rsidRDefault="00C518C4" w:rsidP="003D1F65">
      <w:pPr>
        <w:pStyle w:val="ListParagraph"/>
        <w:numPr>
          <w:ilvl w:val="0"/>
          <w:numId w:val="67"/>
        </w:numPr>
        <w:ind w:left="1080"/>
      </w:pPr>
      <w:r w:rsidRPr="0054660D">
        <w:t>Long-Term Non-Volatile Memory (FLASH)</w:t>
      </w:r>
      <w:r w:rsidR="00355672" w:rsidRPr="0054660D">
        <w:t xml:space="preserve"> </w:t>
      </w:r>
      <w:r w:rsidR="00130A9E" w:rsidRPr="0054660D">
        <w:t>memory file management</w:t>
      </w:r>
    </w:p>
    <w:p w14:paraId="28FB3AD2" w14:textId="77777777" w:rsidR="00130A9E" w:rsidRPr="0054660D" w:rsidRDefault="00130A9E" w:rsidP="003D1F65">
      <w:pPr>
        <w:pStyle w:val="ListParagraph"/>
        <w:numPr>
          <w:ilvl w:val="0"/>
          <w:numId w:val="67"/>
        </w:numPr>
        <w:ind w:left="1080"/>
      </w:pPr>
      <w:r w:rsidRPr="0054660D">
        <w:t>Portable memory devices, as needed</w:t>
      </w:r>
    </w:p>
    <w:p w14:paraId="490C4CFA" w14:textId="77777777" w:rsidR="00130A9E" w:rsidRPr="0054660D" w:rsidRDefault="00130A9E" w:rsidP="003D1F65">
      <w:pPr>
        <w:pStyle w:val="ListParagraph"/>
        <w:numPr>
          <w:ilvl w:val="0"/>
          <w:numId w:val="67"/>
        </w:numPr>
        <w:ind w:left="1080"/>
      </w:pPr>
      <w:r w:rsidRPr="0054660D">
        <w:t>Applications task control</w:t>
      </w:r>
    </w:p>
    <w:p w14:paraId="77F1DF9E" w14:textId="77777777" w:rsidR="00130A9E" w:rsidRPr="0054660D" w:rsidRDefault="00130A9E" w:rsidP="003D1F65">
      <w:pPr>
        <w:pStyle w:val="ListParagraph"/>
        <w:numPr>
          <w:ilvl w:val="0"/>
          <w:numId w:val="67"/>
        </w:numPr>
        <w:ind w:left="1080"/>
      </w:pPr>
      <w:r w:rsidRPr="0054660D">
        <w:t>Time and date management functions</w:t>
      </w:r>
    </w:p>
    <w:p w14:paraId="151CB792" w14:textId="77777777" w:rsidR="00130A9E" w:rsidRPr="0054660D" w:rsidRDefault="00130A9E" w:rsidP="003D1F65">
      <w:pPr>
        <w:pStyle w:val="ListParagraph"/>
        <w:numPr>
          <w:ilvl w:val="0"/>
          <w:numId w:val="67"/>
        </w:numPr>
        <w:ind w:left="1080"/>
      </w:pPr>
      <w:r w:rsidRPr="0054660D">
        <w:t>User interface support</w:t>
      </w:r>
    </w:p>
    <w:p w14:paraId="6C375F9E" w14:textId="17205644" w:rsidR="00130A9E" w:rsidRPr="007A5C16" w:rsidRDefault="00130A9E" w:rsidP="005C5A0B">
      <w:pPr>
        <w:pStyle w:val="Heading3"/>
      </w:pPr>
      <w:bookmarkStart w:id="1507" w:name="_Toc42494530"/>
      <w:bookmarkStart w:id="1508" w:name="_Toc42495425"/>
      <w:bookmarkStart w:id="1509" w:name="_Toc298430086"/>
      <w:bookmarkStart w:id="1510" w:name="_Toc302218992"/>
      <w:bookmarkStart w:id="1511" w:name="_Toc118737662"/>
      <w:r w:rsidRPr="007A5C16">
        <w:t>Provide a Platform that Allows for Hardware Upgrades</w:t>
      </w:r>
      <w:bookmarkEnd w:id="1507"/>
      <w:bookmarkEnd w:id="1508"/>
      <w:bookmarkEnd w:id="1509"/>
      <w:bookmarkEnd w:id="1510"/>
      <w:bookmarkEnd w:id="1511"/>
    </w:p>
    <w:p w14:paraId="207CAFD1" w14:textId="77777777" w:rsidR="00130A9E" w:rsidRPr="007A5C16" w:rsidRDefault="00130A9E" w:rsidP="0054660D">
      <w:r w:rsidRPr="007A5C16">
        <w:t xml:space="preserve">This </w:t>
      </w:r>
      <w:r w:rsidR="002C41B7" w:rsidRPr="007A5C16">
        <w:t xml:space="preserve">ATC 5201 Standard </w:t>
      </w:r>
      <w:r w:rsidRPr="007A5C16">
        <w:t xml:space="preserve">is intended to provide a general design that readily adapts to newer processors, </w:t>
      </w:r>
      <w:r w:rsidR="009C0C69" w:rsidRPr="007A5C16">
        <w:t xml:space="preserve">operating systems </w:t>
      </w:r>
      <w:r w:rsidRPr="007A5C16">
        <w:t xml:space="preserve">and increased memory size and speed. In order to maintain an upgrade path for </w:t>
      </w:r>
      <w:r w:rsidR="009C0C69" w:rsidRPr="007A5C16">
        <w:t>previously-</w:t>
      </w:r>
      <w:r w:rsidRPr="007A5C16">
        <w:t xml:space="preserve">deployed Model 2070 controller units, the </w:t>
      </w:r>
      <w:r w:rsidR="00087050" w:rsidRPr="007A5C16">
        <w:t>Engine Board</w:t>
      </w:r>
      <w:r w:rsidRPr="007A5C16">
        <w:t xml:space="preserve"> form, fit and complement of serial ports of </w:t>
      </w:r>
      <w:r w:rsidR="00A9465D" w:rsidRPr="007A5C16">
        <w:t>the S</w:t>
      </w:r>
      <w:r w:rsidRPr="007A5C16">
        <w:t xml:space="preserve">tandard are defined such that older Model 2070 units can benefit from upgrades to technology defined by </w:t>
      </w:r>
      <w:r w:rsidR="00A9465D" w:rsidRPr="007A5C16">
        <w:t>the S</w:t>
      </w:r>
      <w:r w:rsidRPr="007A5C16">
        <w:t xml:space="preserve">tandard. While the ATC packaging is ultimately left open to allow manufacturers to be responsive to special needs, </w:t>
      </w:r>
      <w:r w:rsidR="00A9465D" w:rsidRPr="007A5C16">
        <w:t>the S</w:t>
      </w:r>
      <w:r w:rsidRPr="007A5C16">
        <w:t xml:space="preserve">tandard describes packaging and interfaces that allow the ATC to be deployed in </w:t>
      </w:r>
      <w:r w:rsidR="00A9465D" w:rsidRPr="007A5C16">
        <w:t>industry-</w:t>
      </w:r>
      <w:r w:rsidRPr="007A5C16">
        <w:t>standard cabinet configurations.</w:t>
      </w:r>
    </w:p>
    <w:p w14:paraId="27EF9F8B" w14:textId="77777777" w:rsidR="00130A9E" w:rsidRPr="007A5C16" w:rsidRDefault="00130A9E" w:rsidP="00A04DD4">
      <w:pPr>
        <w:pStyle w:val="Heading4"/>
      </w:pPr>
      <w:r w:rsidRPr="007A5C16">
        <w:t>Standardize Controller Packaging</w:t>
      </w:r>
    </w:p>
    <w:p w14:paraId="560217D8" w14:textId="77777777" w:rsidR="00130A9E" w:rsidRPr="007A5C16" w:rsidRDefault="00130A9E" w:rsidP="0054660D">
      <w:r w:rsidRPr="007A5C16">
        <w:t>The overall ATC physical design shall allow for either rack mount or shelf mount cabinet configurations.</w:t>
      </w:r>
    </w:p>
    <w:p w14:paraId="6B35FDB9" w14:textId="1436DAC1" w:rsidR="00130A9E" w:rsidRPr="0054660D" w:rsidRDefault="00130A9E" w:rsidP="003D1F65">
      <w:pPr>
        <w:pStyle w:val="ListParagraph"/>
        <w:numPr>
          <w:ilvl w:val="0"/>
          <w:numId w:val="67"/>
        </w:numPr>
        <w:ind w:left="1080"/>
      </w:pPr>
      <w:r w:rsidRPr="0054660D">
        <w:t xml:space="preserve">Controller unit may be capable of being </w:t>
      </w:r>
      <w:r w:rsidR="0057667B" w:rsidRPr="0054660D">
        <w:t>rack-</w:t>
      </w:r>
      <w:r w:rsidRPr="0054660D">
        <w:t xml:space="preserve">mounted in </w:t>
      </w:r>
      <w:r w:rsidR="00582D5A" w:rsidRPr="0054660D">
        <w:t xml:space="preserve">a </w:t>
      </w:r>
      <w:r w:rsidRPr="0054660D">
        <w:t xml:space="preserve">cabinet including, but not limited to, </w:t>
      </w:r>
      <w:r w:rsidR="00582D5A" w:rsidRPr="0054660D">
        <w:t xml:space="preserve">those </w:t>
      </w:r>
      <w:r w:rsidRPr="0054660D">
        <w:t xml:space="preserve">adhering to </w:t>
      </w:r>
      <w:r w:rsidR="00F873FE" w:rsidRPr="0054660D">
        <w:t>the ITS</w:t>
      </w:r>
      <w:r w:rsidRPr="0054660D">
        <w:t xml:space="preserve"> Cabinet </w:t>
      </w:r>
      <w:r w:rsidR="00B82636" w:rsidRPr="0054660D">
        <w:t xml:space="preserve">Standard </w:t>
      </w:r>
      <w:r w:rsidRPr="0054660D">
        <w:t>and the Model 332 cabinet specifications</w:t>
      </w:r>
    </w:p>
    <w:p w14:paraId="11539F0A" w14:textId="1772E72C" w:rsidR="00130A9E" w:rsidRPr="0054660D" w:rsidRDefault="00130A9E" w:rsidP="003D1F65">
      <w:pPr>
        <w:pStyle w:val="ListParagraph"/>
        <w:numPr>
          <w:ilvl w:val="0"/>
          <w:numId w:val="67"/>
        </w:numPr>
        <w:ind w:left="1080"/>
      </w:pPr>
      <w:r w:rsidRPr="0054660D">
        <w:t>If used in standard NEMA TS1 or TS2 cabinet, the controller unit shall be shelf-</w:t>
      </w:r>
      <w:r w:rsidR="00F74CC4" w:rsidRPr="0054660D">
        <w:t xml:space="preserve"> or rack-</w:t>
      </w:r>
      <w:r w:rsidRPr="0054660D">
        <w:t>mounted</w:t>
      </w:r>
    </w:p>
    <w:p w14:paraId="0662B8FB" w14:textId="77777777" w:rsidR="00130A9E" w:rsidRPr="007A5C16" w:rsidRDefault="00130A9E" w:rsidP="00A04DD4">
      <w:pPr>
        <w:pStyle w:val="Heading4"/>
      </w:pPr>
      <w:r w:rsidRPr="007A5C16">
        <w:t>Standardize Engine Board Contents</w:t>
      </w:r>
    </w:p>
    <w:p w14:paraId="21E6EA39" w14:textId="2E1B3A48" w:rsidR="00130A9E" w:rsidRPr="007A5C16" w:rsidRDefault="00130A9E" w:rsidP="0054660D">
      <w:r w:rsidRPr="007A5C16">
        <w:t xml:space="preserve">A key design goal of this </w:t>
      </w:r>
      <w:r w:rsidR="002C41B7" w:rsidRPr="007A5C16">
        <w:t xml:space="preserve">ATC 5201 Standard </w:t>
      </w:r>
      <w:r w:rsidRPr="007A5C16">
        <w:t>is that it provides for easy hardware upgrades to adapt to newer processors a</w:t>
      </w:r>
      <w:r w:rsidR="0028253C">
        <w:t>s well as</w:t>
      </w:r>
      <w:r w:rsidRPr="007A5C16">
        <w:t xml:space="preserve"> increased memory size and speed. It does this by requiring that all </w:t>
      </w:r>
      <w:r w:rsidR="009C0C69" w:rsidRPr="007A5C16">
        <w:t xml:space="preserve">primary </w:t>
      </w:r>
      <w:r w:rsidRPr="007A5C16">
        <w:t xml:space="preserve">computational functions be concentrated on an </w:t>
      </w:r>
      <w:r w:rsidR="00087050" w:rsidRPr="007A5C16">
        <w:t>Engine Board</w:t>
      </w:r>
      <w:r w:rsidRPr="007A5C16">
        <w:t xml:space="preserve"> within the ATC. To maintain interchangeability, the </w:t>
      </w:r>
      <w:r w:rsidR="00087050" w:rsidRPr="007A5C16">
        <w:t>Engine Board</w:t>
      </w:r>
      <w:r w:rsidRPr="007A5C16">
        <w:t xml:space="preserve"> shall conform to a designated specific physical form and pin-out interface. Pins designated as “reserved” allow for future enhancements to the </w:t>
      </w:r>
      <w:r w:rsidR="00087050" w:rsidRPr="007A5C16">
        <w:t>Engine Board</w:t>
      </w:r>
      <w:r w:rsidRPr="007A5C16">
        <w:t xml:space="preserve"> and are not to be used for any purpose. They shall be </w:t>
      </w:r>
      <w:r w:rsidR="00124853" w:rsidRPr="007A5C16">
        <w:t>unconnected</w:t>
      </w:r>
      <w:r w:rsidRPr="007A5C16">
        <w:t xml:space="preserve"> on both </w:t>
      </w:r>
      <w:r w:rsidR="00087050" w:rsidRPr="007A5C16">
        <w:t>Engine Board</w:t>
      </w:r>
      <w:r w:rsidRPr="007A5C16">
        <w:t xml:space="preserve"> and </w:t>
      </w:r>
      <w:r w:rsidR="00087050" w:rsidRPr="007A5C16">
        <w:t>Host Module</w:t>
      </w:r>
      <w:r w:rsidRPr="007A5C16">
        <w:t xml:space="preserve">s. Section 4 of </w:t>
      </w:r>
      <w:r w:rsidR="00A9465D" w:rsidRPr="007A5C16">
        <w:t>the S</w:t>
      </w:r>
      <w:r w:rsidRPr="007A5C16">
        <w:t xml:space="preserve">tandard designates minimum </w:t>
      </w:r>
      <w:r w:rsidR="00087050" w:rsidRPr="007A5C16">
        <w:t>Engine Board</w:t>
      </w:r>
      <w:r w:rsidRPr="007A5C16">
        <w:t xml:space="preserve"> requirements on</w:t>
      </w:r>
      <w:r w:rsidR="005A17B8">
        <w:t xml:space="preserve"> the following</w:t>
      </w:r>
      <w:r w:rsidRPr="007A5C16">
        <w:t>:</w:t>
      </w:r>
    </w:p>
    <w:p w14:paraId="4BA6F35D" w14:textId="77777777" w:rsidR="00130A9E" w:rsidRPr="0054660D" w:rsidRDefault="00130A9E" w:rsidP="003D1F65">
      <w:pPr>
        <w:pStyle w:val="ListParagraph"/>
        <w:numPr>
          <w:ilvl w:val="0"/>
          <w:numId w:val="67"/>
        </w:numPr>
        <w:ind w:left="1080"/>
      </w:pPr>
      <w:r w:rsidRPr="0054660D">
        <w:lastRenderedPageBreak/>
        <w:t>CPU and RAM memory</w:t>
      </w:r>
    </w:p>
    <w:p w14:paraId="5ED301C9" w14:textId="77777777" w:rsidR="00130A9E" w:rsidRPr="0054660D" w:rsidRDefault="00C518C4" w:rsidP="003D1F65">
      <w:pPr>
        <w:pStyle w:val="ListParagraph"/>
        <w:numPr>
          <w:ilvl w:val="0"/>
          <w:numId w:val="67"/>
        </w:numPr>
        <w:ind w:left="1080"/>
      </w:pPr>
      <w:r w:rsidRPr="0054660D">
        <w:t>Long-Term Non-Volatile Memory (FLASH)</w:t>
      </w:r>
      <w:r w:rsidR="00355672" w:rsidRPr="0054660D">
        <w:t xml:space="preserve"> </w:t>
      </w:r>
      <w:r w:rsidR="00130A9E" w:rsidRPr="0054660D">
        <w:t>memory storage</w:t>
      </w:r>
    </w:p>
    <w:p w14:paraId="5FF87567" w14:textId="77777777" w:rsidR="00130A9E" w:rsidRPr="0054660D" w:rsidRDefault="00130A9E" w:rsidP="003D1F65">
      <w:pPr>
        <w:pStyle w:val="ListParagraph"/>
        <w:numPr>
          <w:ilvl w:val="0"/>
          <w:numId w:val="67"/>
        </w:numPr>
        <w:ind w:left="1080"/>
      </w:pPr>
      <w:r w:rsidRPr="0054660D">
        <w:t>Operating system software</w:t>
      </w:r>
    </w:p>
    <w:p w14:paraId="59BCD425" w14:textId="77777777" w:rsidR="00130A9E" w:rsidRPr="0054660D" w:rsidRDefault="00130A9E" w:rsidP="003D1F65">
      <w:pPr>
        <w:pStyle w:val="ListParagraph"/>
        <w:numPr>
          <w:ilvl w:val="0"/>
          <w:numId w:val="67"/>
        </w:numPr>
        <w:ind w:left="1080"/>
      </w:pPr>
      <w:r w:rsidRPr="0054660D">
        <w:t>Serial ports</w:t>
      </w:r>
    </w:p>
    <w:p w14:paraId="3C238694" w14:textId="77777777" w:rsidR="00130A9E" w:rsidRPr="0054660D" w:rsidRDefault="00130A9E" w:rsidP="003D1F65">
      <w:pPr>
        <w:pStyle w:val="ListParagraph"/>
        <w:numPr>
          <w:ilvl w:val="0"/>
          <w:numId w:val="67"/>
        </w:numPr>
        <w:ind w:left="1080"/>
      </w:pPr>
      <w:r w:rsidRPr="0054660D">
        <w:t xml:space="preserve">Ethernet interfaces </w:t>
      </w:r>
    </w:p>
    <w:p w14:paraId="39EEAE43" w14:textId="3077D6A9" w:rsidR="00130A9E" w:rsidRPr="0054660D" w:rsidRDefault="00130A9E" w:rsidP="003D1F65">
      <w:pPr>
        <w:pStyle w:val="ListParagraph"/>
        <w:numPr>
          <w:ilvl w:val="0"/>
          <w:numId w:val="67"/>
        </w:numPr>
        <w:ind w:left="1080"/>
      </w:pPr>
      <w:r w:rsidRPr="0054660D">
        <w:t>Standardized (form, fit</w:t>
      </w:r>
      <w:r w:rsidR="005A17B8" w:rsidRPr="0054660D">
        <w:t>,</w:t>
      </w:r>
      <w:r w:rsidRPr="0054660D">
        <w:t xml:space="preserve"> and function) pin-out interface</w:t>
      </w:r>
    </w:p>
    <w:p w14:paraId="14A019A8" w14:textId="77777777" w:rsidR="00130A9E" w:rsidRPr="0054660D" w:rsidRDefault="00130A9E" w:rsidP="003D1F65">
      <w:pPr>
        <w:pStyle w:val="ListParagraph"/>
        <w:numPr>
          <w:ilvl w:val="0"/>
          <w:numId w:val="67"/>
        </w:numPr>
        <w:ind w:left="1080"/>
      </w:pPr>
      <w:r w:rsidRPr="0054660D">
        <w:t>Real-time clock</w:t>
      </w:r>
    </w:p>
    <w:p w14:paraId="25422BC2" w14:textId="77777777" w:rsidR="00130A9E" w:rsidRPr="007A5C16" w:rsidRDefault="00130A9E" w:rsidP="00A04DD4">
      <w:pPr>
        <w:pStyle w:val="Heading4"/>
      </w:pPr>
      <w:r w:rsidRPr="007A5C16">
        <w:t>Standardize Communication Interfaces</w:t>
      </w:r>
    </w:p>
    <w:p w14:paraId="5FEC4CAB" w14:textId="326ED30D" w:rsidR="0054660D" w:rsidRDefault="00130A9E" w:rsidP="0054660D">
      <w:r w:rsidRPr="007A5C16">
        <w:t xml:space="preserve">The </w:t>
      </w:r>
      <w:r w:rsidR="002C41B7" w:rsidRPr="007A5C16">
        <w:t xml:space="preserve">ATC 5201 Standard </w:t>
      </w:r>
      <w:r w:rsidRPr="007A5C16">
        <w:t>includes communication interface slot(s) for optional plug-in internal communication interface module(s) that have a standardized interface (form, fit and function) established so that the communication boards of various manufacturers shall operate properly when installed within another manufacturer’s unit.</w:t>
      </w:r>
    </w:p>
    <w:p w14:paraId="290FB5A9" w14:textId="2E99A66E" w:rsidR="00130A9E" w:rsidRPr="007A5C16" w:rsidRDefault="00130A9E" w:rsidP="005C5A0B">
      <w:pPr>
        <w:pStyle w:val="Heading3"/>
      </w:pPr>
      <w:bookmarkStart w:id="1512" w:name="_Toc298430087"/>
      <w:bookmarkStart w:id="1513" w:name="_Toc302218993"/>
      <w:bookmarkStart w:id="1514" w:name="_Toc118737663"/>
      <w:r w:rsidRPr="007A5C16">
        <w:t>Facilitate Software Application Portability</w:t>
      </w:r>
      <w:bookmarkEnd w:id="1512"/>
      <w:bookmarkEnd w:id="1513"/>
      <w:bookmarkEnd w:id="1514"/>
    </w:p>
    <w:p w14:paraId="7E45C2C4" w14:textId="77777777" w:rsidR="00130A9E" w:rsidRPr="007A5C16" w:rsidRDefault="00130A9E" w:rsidP="0054660D">
      <w:r w:rsidRPr="007A5C16">
        <w:t>The ATC facilitates application portability by abstracting application software from the ATC hardware thereby allowing application programs to be written that can be made to operate on any ATC (regardless of manufacturer). This is accomplished through a layered software architecture and Linux open source operating system as defined in Appendix A Linux Operating System and Minimum Kernel Configuration. In previous controller architectures, source code would require considerable modification and, in some cases, to be completely rewritten to run on a different vendor’s platform. The ATC facilitates portability by requiring only modest efforts on the part of the developer such as recompiling source code and linking object modules for a particular processor.</w:t>
      </w:r>
    </w:p>
    <w:p w14:paraId="261042BD" w14:textId="6C1A3F03" w:rsidR="00130A9E" w:rsidRPr="007A5C16" w:rsidRDefault="00130A9E" w:rsidP="005C5A0B">
      <w:pPr>
        <w:pStyle w:val="Heading3"/>
      </w:pPr>
      <w:bookmarkStart w:id="1515" w:name="_Toc124305836"/>
      <w:bookmarkStart w:id="1516" w:name="_Toc124306068"/>
      <w:bookmarkStart w:id="1517" w:name="_Toc124306244"/>
      <w:bookmarkStart w:id="1518" w:name="_Toc298430088"/>
      <w:bookmarkStart w:id="1519" w:name="_Toc302218994"/>
      <w:bookmarkStart w:id="1520" w:name="_Toc118737664"/>
      <w:bookmarkEnd w:id="1515"/>
      <w:bookmarkEnd w:id="1516"/>
      <w:bookmarkEnd w:id="1517"/>
      <w:r w:rsidRPr="007A5C16">
        <w:t>Facilitate Diagnostic Capabilities</w:t>
      </w:r>
      <w:bookmarkEnd w:id="1518"/>
      <w:bookmarkEnd w:id="1519"/>
      <w:bookmarkEnd w:id="1520"/>
    </w:p>
    <w:p w14:paraId="333B1ACA" w14:textId="77777777" w:rsidR="00130A9E" w:rsidRPr="007A5C16" w:rsidRDefault="00130A9E" w:rsidP="0054660D">
      <w:r w:rsidRPr="007A5C16">
        <w:t>The ATC facilitates diagnostics capabilities by providing standardized external physical interfaces for parallel and serial I/O and non-volatile memory to log time/date stamped messages/errors/etc. These capabilities allow both manufacturer and third party diagnostic tools to be developed.</w:t>
      </w:r>
    </w:p>
    <w:p w14:paraId="489BFEF8" w14:textId="77777777" w:rsidR="00130A9E" w:rsidRPr="007A5C16" w:rsidRDefault="00130A9E" w:rsidP="005C5A0B">
      <w:pPr>
        <w:pStyle w:val="Heading1"/>
      </w:pPr>
      <w:bookmarkStart w:id="1521" w:name="_Toc7664595"/>
      <w:bookmarkStart w:id="1522" w:name="_Toc7692276"/>
      <w:bookmarkStart w:id="1523" w:name="_Toc10581099"/>
      <w:bookmarkStart w:id="1524" w:name="_Toc10583997"/>
      <w:bookmarkStart w:id="1525" w:name="_Toc42494531"/>
      <w:bookmarkStart w:id="1526" w:name="_Toc42495579"/>
      <w:bookmarkStart w:id="1527" w:name="_Toc298430089"/>
      <w:bookmarkStart w:id="1528" w:name="_Toc302218995"/>
      <w:bookmarkStart w:id="1529" w:name="_Toc118737665"/>
      <w:bookmarkStart w:id="1530" w:name="_Toc41991477"/>
      <w:bookmarkEnd w:id="1521"/>
      <w:bookmarkEnd w:id="1522"/>
      <w:bookmarkEnd w:id="1523"/>
      <w:bookmarkEnd w:id="1524"/>
      <w:r w:rsidRPr="007A5C16">
        <w:lastRenderedPageBreak/>
        <w:t>ENGINE BOARD DETAILS</w:t>
      </w:r>
      <w:bookmarkEnd w:id="1525"/>
      <w:bookmarkEnd w:id="1526"/>
      <w:bookmarkEnd w:id="1527"/>
      <w:bookmarkEnd w:id="1528"/>
      <w:bookmarkEnd w:id="1529"/>
    </w:p>
    <w:p w14:paraId="18833F5A" w14:textId="30000BFC" w:rsidR="00130A9E" w:rsidRPr="007A5C16" w:rsidRDefault="00130A9E" w:rsidP="005C5A0B">
      <w:pPr>
        <w:pStyle w:val="Heading2"/>
      </w:pPr>
      <w:bookmarkStart w:id="1531" w:name="_Toc42494532"/>
      <w:bookmarkStart w:id="1532" w:name="_Toc42495580"/>
      <w:bookmarkStart w:id="1533" w:name="_Toc44924671"/>
      <w:bookmarkStart w:id="1534" w:name="_Toc298430090"/>
      <w:bookmarkStart w:id="1535" w:name="_Toc302218996"/>
      <w:bookmarkStart w:id="1536" w:name="_Toc118737666"/>
      <w:bookmarkEnd w:id="1530"/>
      <w:r w:rsidRPr="007A5C16">
        <w:t>General Information</w:t>
      </w:r>
      <w:bookmarkEnd w:id="1531"/>
      <w:bookmarkEnd w:id="1532"/>
      <w:bookmarkEnd w:id="1533"/>
      <w:bookmarkEnd w:id="1534"/>
      <w:bookmarkEnd w:id="1535"/>
      <w:bookmarkEnd w:id="1536"/>
    </w:p>
    <w:p w14:paraId="7D8B220A" w14:textId="248F9EAE" w:rsidR="00130A9E" w:rsidRPr="007A5C16" w:rsidRDefault="00130A9E" w:rsidP="005C5A0B">
      <w:pPr>
        <w:pStyle w:val="Heading3"/>
      </w:pPr>
      <w:bookmarkStart w:id="1537" w:name="_Toc42494533"/>
      <w:bookmarkStart w:id="1538" w:name="_Toc42495581"/>
      <w:bookmarkStart w:id="1539" w:name="_Toc44924672"/>
      <w:bookmarkStart w:id="1540" w:name="_Toc298430091"/>
      <w:bookmarkStart w:id="1541" w:name="_Toc302218997"/>
      <w:bookmarkStart w:id="1542" w:name="_Toc118737667"/>
      <w:r w:rsidRPr="007A5C16">
        <w:t>Engine Board</w:t>
      </w:r>
      <w:bookmarkEnd w:id="1537"/>
      <w:bookmarkEnd w:id="1538"/>
      <w:bookmarkEnd w:id="1539"/>
      <w:bookmarkEnd w:id="1540"/>
      <w:bookmarkEnd w:id="1541"/>
      <w:bookmarkEnd w:id="1542"/>
    </w:p>
    <w:p w14:paraId="3DC84251" w14:textId="77777777" w:rsidR="00130A9E" w:rsidRPr="007A5C16" w:rsidRDefault="00130A9E" w:rsidP="0054660D">
      <w:r w:rsidRPr="007A5C16">
        <w:t xml:space="preserve">The </w:t>
      </w:r>
      <w:r w:rsidR="00F068FA" w:rsidRPr="007A5C16">
        <w:t xml:space="preserve">Engine Board </w:t>
      </w:r>
      <w:r w:rsidRPr="007A5C16">
        <w:t xml:space="preserve">is the heart of an ATC. The CPU, all memory devices, serial interface devices and processor housekeeping circuits shall be located on the </w:t>
      </w:r>
      <w:r w:rsidR="00F068FA" w:rsidRPr="007A5C16">
        <w:t>E</w:t>
      </w:r>
      <w:r w:rsidRPr="007A5C16">
        <w:t xml:space="preserve">ngine </w:t>
      </w:r>
      <w:r w:rsidR="00F068FA" w:rsidRPr="007A5C16">
        <w:t>B</w:t>
      </w:r>
      <w:r w:rsidRPr="007A5C16">
        <w:t xml:space="preserve">oard, which shall be interchangeable between manufacturers. The plug-in form factor and standardized connectorization of the </w:t>
      </w:r>
      <w:r w:rsidR="00F068FA" w:rsidRPr="007A5C16">
        <w:t xml:space="preserve">Engine Board </w:t>
      </w:r>
      <w:r w:rsidRPr="007A5C16">
        <w:t xml:space="preserve">allow it to fit onto the </w:t>
      </w:r>
      <w:r w:rsidR="00F068FA" w:rsidRPr="007A5C16">
        <w:t xml:space="preserve">Host Module </w:t>
      </w:r>
      <w:r w:rsidRPr="007A5C16">
        <w:t>of any manufacturer’s controller to suit any particular application.</w:t>
      </w:r>
    </w:p>
    <w:p w14:paraId="439A4743" w14:textId="77777777" w:rsidR="00130A9E" w:rsidRPr="007A5C16" w:rsidRDefault="00130A9E" w:rsidP="0054660D">
      <w:r w:rsidRPr="007A5C16">
        <w:t xml:space="preserve">The </w:t>
      </w:r>
      <w:r w:rsidR="00087050" w:rsidRPr="007A5C16">
        <w:t>Engine Board</w:t>
      </w:r>
      <w:r w:rsidRPr="007A5C16">
        <w:t xml:space="preserve"> is designed as a modular unit with the following features and characteristics:</w:t>
      </w:r>
    </w:p>
    <w:p w14:paraId="4998C29A" w14:textId="77777777" w:rsidR="00130A9E" w:rsidRPr="0054660D" w:rsidRDefault="00130A9E" w:rsidP="003D1F65">
      <w:pPr>
        <w:pStyle w:val="ListParagraph"/>
        <w:numPr>
          <w:ilvl w:val="0"/>
          <w:numId w:val="67"/>
        </w:numPr>
        <w:ind w:left="1080"/>
      </w:pPr>
      <w:r w:rsidRPr="0054660D">
        <w:t>Permits uniqueness of overall ATC hardware design while providing a migration path for Model 2070 software applications</w:t>
      </w:r>
    </w:p>
    <w:p w14:paraId="046E6551" w14:textId="77777777" w:rsidR="00130A9E" w:rsidRPr="0054660D" w:rsidRDefault="00130A9E" w:rsidP="003D1F65">
      <w:pPr>
        <w:pStyle w:val="ListParagraph"/>
        <w:numPr>
          <w:ilvl w:val="0"/>
          <w:numId w:val="67"/>
        </w:numPr>
        <w:ind w:left="1080"/>
      </w:pPr>
      <w:r w:rsidRPr="0054660D">
        <w:t>Provides a cost-effective migration path for future capability expansion</w:t>
      </w:r>
    </w:p>
    <w:p w14:paraId="1A317FF6" w14:textId="77777777" w:rsidR="00130A9E" w:rsidRPr="0054660D" w:rsidRDefault="00130A9E" w:rsidP="003D1F65">
      <w:pPr>
        <w:pStyle w:val="ListParagraph"/>
        <w:numPr>
          <w:ilvl w:val="0"/>
          <w:numId w:val="67"/>
        </w:numPr>
        <w:ind w:left="1080"/>
      </w:pPr>
      <w:r w:rsidRPr="0054660D">
        <w:t>Provides for interchangeability and innovation between manufacturers</w:t>
      </w:r>
    </w:p>
    <w:p w14:paraId="7806C84C" w14:textId="77777777" w:rsidR="00130A9E" w:rsidRPr="0054660D" w:rsidRDefault="00130A9E" w:rsidP="003D1F65">
      <w:pPr>
        <w:pStyle w:val="ListParagraph"/>
        <w:numPr>
          <w:ilvl w:val="0"/>
          <w:numId w:val="67"/>
        </w:numPr>
        <w:ind w:left="1080"/>
      </w:pPr>
      <w:r w:rsidRPr="0054660D">
        <w:t>Facilitates customization of an ATC for particular applications</w:t>
      </w:r>
    </w:p>
    <w:p w14:paraId="051D25B3" w14:textId="05FA0032" w:rsidR="00130A9E" w:rsidRPr="007A5C16" w:rsidRDefault="00130A9E" w:rsidP="0054660D">
      <w:r w:rsidRPr="007A5C16">
        <w:t xml:space="preserve">The </w:t>
      </w:r>
      <w:r w:rsidR="00087050" w:rsidRPr="007A5C16">
        <w:t>Engine Board</w:t>
      </w:r>
      <w:r w:rsidRPr="007A5C16">
        <w:t xml:space="preserve"> dramatically simplifies future updates of the processor, operating system, </w:t>
      </w:r>
      <w:r w:rsidR="00F873FE" w:rsidRPr="007A5C16">
        <w:t>memory,</w:t>
      </w:r>
      <w:r w:rsidRPr="007A5C16">
        <w:t xml:space="preserve"> and other core elements of the ATC. See Figure 4-1</w:t>
      </w:r>
      <w:r w:rsidR="00644E86" w:rsidRPr="007A5C16">
        <w:t xml:space="preserve">. </w:t>
      </w:r>
      <w:r w:rsidR="00F068FA" w:rsidRPr="007A5C16">
        <w:t xml:space="preserve">Note that all features of the Engine Board </w:t>
      </w:r>
      <w:r w:rsidR="0053425D" w:rsidRPr="007A5C16">
        <w:t xml:space="preserve">as shown in the figure </w:t>
      </w:r>
      <w:r w:rsidR="00F068FA" w:rsidRPr="007A5C16">
        <w:t xml:space="preserve">may not be </w:t>
      </w:r>
      <w:r w:rsidR="0053425D" w:rsidRPr="007A5C16">
        <w:t xml:space="preserve">available </w:t>
      </w:r>
      <w:r w:rsidR="00F068FA" w:rsidRPr="007A5C16">
        <w:t>in every ATC.</w:t>
      </w:r>
    </w:p>
    <w:p w14:paraId="76F51FAA" w14:textId="21597A47" w:rsidR="00130A9E" w:rsidRPr="007A5C16" w:rsidRDefault="00130A9E" w:rsidP="0054660D">
      <w:r w:rsidRPr="007A5C16">
        <w:t xml:space="preserve">These specifications for the </w:t>
      </w:r>
      <w:r w:rsidR="00087050" w:rsidRPr="007A5C16">
        <w:t>Engine Board</w:t>
      </w:r>
      <w:r w:rsidRPr="007A5C16">
        <w:t xml:space="preserve"> require a minimum level of real-time processing capability. Section </w:t>
      </w:r>
      <w:del w:id="1543" w:author="James A. Kinnard" w:date="2022-11-05T20:58:00Z">
        <w:r w:rsidRPr="007A5C16" w:rsidDel="00C42862">
          <w:delText>8</w:delText>
        </w:r>
      </w:del>
      <w:ins w:id="1544" w:author="James A. Kinnard" w:date="2022-11-05T20:58:00Z">
        <w:r w:rsidR="00C42862">
          <w:t>7</w:t>
        </w:r>
      </w:ins>
      <w:r w:rsidRPr="007A5C16">
        <w:t xml:space="preserve">.1 specifies the set of tests that shall be used to determine </w:t>
      </w:r>
      <w:r w:rsidR="00087050" w:rsidRPr="007A5C16">
        <w:t>Engine Board</w:t>
      </w:r>
      <w:r w:rsidRPr="007A5C16">
        <w:t xml:space="preserve"> </w:t>
      </w:r>
      <w:r w:rsidR="00C92271" w:rsidRPr="007A5C16">
        <w:t>conformance</w:t>
      </w:r>
      <w:r w:rsidRPr="007A5C16">
        <w:t xml:space="preserve"> with this standard. Manufacturers are free to add additional capabilities to their </w:t>
      </w:r>
      <w:r w:rsidR="00087050" w:rsidRPr="007A5C16">
        <w:t>Engine Board</w:t>
      </w:r>
      <w:r w:rsidRPr="007A5C16">
        <w:t xml:space="preserve"> designs so long as said functionality does not conflict with this standard in any way.</w:t>
      </w:r>
    </w:p>
    <w:p w14:paraId="2D93D9E0" w14:textId="77777777" w:rsidR="00130A9E" w:rsidRPr="007A5C16" w:rsidRDefault="00130A9E" w:rsidP="00366446">
      <w:r w:rsidRPr="007A5C16">
        <w:t xml:space="preserve">The following concepts were the fundamental basis upon which the functional and design requirements specified herein for the </w:t>
      </w:r>
      <w:r w:rsidR="00087050" w:rsidRPr="007A5C16">
        <w:t>Engine Board</w:t>
      </w:r>
      <w:r w:rsidRPr="007A5C16">
        <w:t xml:space="preserve"> have been established:</w:t>
      </w:r>
    </w:p>
    <w:p w14:paraId="363DEE3B" w14:textId="77777777" w:rsidR="00130A9E" w:rsidRPr="00366446" w:rsidRDefault="00130A9E" w:rsidP="003D1F65">
      <w:pPr>
        <w:pStyle w:val="ListParagraph"/>
        <w:numPr>
          <w:ilvl w:val="0"/>
          <w:numId w:val="67"/>
        </w:numPr>
        <w:ind w:left="1080"/>
      </w:pPr>
      <w:r w:rsidRPr="00366446">
        <w:t>Build on the experiences of the 2070-1A and -1B CPUs</w:t>
      </w:r>
    </w:p>
    <w:p w14:paraId="00E91FDC" w14:textId="77777777" w:rsidR="00130A9E" w:rsidRPr="00366446" w:rsidRDefault="00130A9E" w:rsidP="003D1F65">
      <w:pPr>
        <w:pStyle w:val="ListParagraph"/>
        <w:numPr>
          <w:ilvl w:val="0"/>
          <w:numId w:val="67"/>
        </w:numPr>
        <w:ind w:left="1080"/>
      </w:pPr>
      <w:r w:rsidRPr="00366446">
        <w:t>Encapsulate the CPU-specific elements (CPU, support hardware, and O/S) into a modular form which will provide a reliable migration path for future performance and obsolescence upgrades</w:t>
      </w:r>
    </w:p>
    <w:p w14:paraId="0A77E6E9" w14:textId="77777777" w:rsidR="00130A9E" w:rsidRPr="00366446" w:rsidRDefault="00130A9E" w:rsidP="003D1F65">
      <w:pPr>
        <w:pStyle w:val="ListParagraph"/>
        <w:numPr>
          <w:ilvl w:val="0"/>
          <w:numId w:val="67"/>
        </w:numPr>
        <w:ind w:left="1080"/>
      </w:pPr>
      <w:r w:rsidRPr="00366446">
        <w:t>Update existing features of the CPU functionality to make better use of current technology</w:t>
      </w:r>
    </w:p>
    <w:p w14:paraId="6198B765" w14:textId="2B03B877" w:rsidR="00130A9E" w:rsidRPr="00366446" w:rsidRDefault="00130A9E" w:rsidP="003D1F65">
      <w:pPr>
        <w:pStyle w:val="ListParagraph"/>
        <w:numPr>
          <w:ilvl w:val="0"/>
          <w:numId w:val="67"/>
        </w:numPr>
        <w:ind w:left="1080"/>
        <w:rPr>
          <w:sz w:val="20"/>
          <w:szCs w:val="20"/>
        </w:rPr>
      </w:pPr>
      <w:r w:rsidRPr="00366446">
        <w:t>Selectively add new features, which may now be available through advancements in technology, only where said features are necessary in order to meet designated functional requirements</w:t>
      </w:r>
    </w:p>
    <w:p w14:paraId="3AC07B77" w14:textId="77777777" w:rsidR="00130A9E" w:rsidRPr="007A5C16" w:rsidRDefault="00013EE9" w:rsidP="00366446">
      <w:pPr>
        <w:keepNext/>
        <w:jc w:val="center"/>
      </w:pPr>
      <w:r w:rsidRPr="00245568">
        <w:rPr>
          <w:noProof/>
          <w:lang w:eastAsia="en-US"/>
        </w:rPr>
        <w:lastRenderedPageBreak/>
        <w:drawing>
          <wp:inline distT="0" distB="0" distL="0" distR="0" wp14:anchorId="5ED1E5A5" wp14:editId="0C3E9CA9">
            <wp:extent cx="5440605" cy="6869927"/>
            <wp:effectExtent l="19050" t="19050" r="27305" b="2667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p1.bmp"/>
                    <pic:cNvPicPr/>
                  </pic:nvPicPr>
                  <pic:blipFill>
                    <a:blip r:embed="rId45">
                      <a:extLst>
                        <a:ext uri="{28A0092B-C50C-407E-A947-70E740481C1C}">
                          <a14:useLocalDpi xmlns:a14="http://schemas.microsoft.com/office/drawing/2010/main" val="0"/>
                        </a:ext>
                      </a:extLst>
                    </a:blip>
                    <a:stretch>
                      <a:fillRect/>
                    </a:stretch>
                  </pic:blipFill>
                  <pic:spPr>
                    <a:xfrm>
                      <a:off x="0" y="0"/>
                      <a:ext cx="5456508" cy="6890008"/>
                    </a:xfrm>
                    <a:prstGeom prst="rect">
                      <a:avLst/>
                    </a:prstGeom>
                    <a:ln>
                      <a:solidFill>
                        <a:schemeClr val="accent1"/>
                      </a:solidFill>
                    </a:ln>
                  </pic:spPr>
                </pic:pic>
              </a:graphicData>
            </a:graphic>
          </wp:inline>
        </w:drawing>
      </w:r>
    </w:p>
    <w:p w14:paraId="031915FC" w14:textId="1E9ABF04" w:rsidR="00130A9E" w:rsidRPr="007A5C16" w:rsidRDefault="00130A9E" w:rsidP="00E10A58">
      <w:pPr>
        <w:pStyle w:val="Caption"/>
      </w:pPr>
      <w:bookmarkStart w:id="1545" w:name="_Toc317559256"/>
      <w:bookmarkStart w:id="1546" w:name="_Toc71132268"/>
      <w:r w:rsidRPr="007A5C16">
        <w:t xml:space="preserve">Figure </w:t>
      </w:r>
      <w:r w:rsidR="001E2621">
        <w:rPr>
          <w:noProof/>
        </w:rPr>
        <w:fldChar w:fldCharType="begin"/>
      </w:r>
      <w:r w:rsidR="001E2621">
        <w:rPr>
          <w:noProof/>
        </w:rPr>
        <w:instrText xml:space="preserve"> STYLEREF 1 \s </w:instrText>
      </w:r>
      <w:r w:rsidR="001E2621">
        <w:rPr>
          <w:noProof/>
        </w:rPr>
        <w:fldChar w:fldCharType="separate"/>
      </w:r>
      <w:r w:rsidR="006D574F">
        <w:rPr>
          <w:noProof/>
        </w:rPr>
        <w:t>4</w:t>
      </w:r>
      <w:r w:rsidR="001E2621">
        <w:rPr>
          <w:noProof/>
        </w:rPr>
        <w:fldChar w:fldCharType="end"/>
      </w:r>
      <w:r w:rsidR="00EA3DB0" w:rsidRPr="007A5C16">
        <w:noBreakHyphen/>
      </w:r>
      <w:r w:rsidR="001E2621">
        <w:rPr>
          <w:noProof/>
        </w:rPr>
        <w:fldChar w:fldCharType="begin"/>
      </w:r>
      <w:r w:rsidR="001E2621">
        <w:rPr>
          <w:noProof/>
        </w:rPr>
        <w:instrText xml:space="preserve"> SEQ Figure \* ARABIC \s 1 </w:instrText>
      </w:r>
      <w:r w:rsidR="001E2621">
        <w:rPr>
          <w:noProof/>
        </w:rPr>
        <w:fldChar w:fldCharType="separate"/>
      </w:r>
      <w:r w:rsidR="006D574F">
        <w:rPr>
          <w:noProof/>
        </w:rPr>
        <w:t>1</w:t>
      </w:r>
      <w:r w:rsidR="001E2621">
        <w:rPr>
          <w:noProof/>
        </w:rPr>
        <w:fldChar w:fldCharType="end"/>
      </w:r>
      <w:r w:rsidRPr="007A5C16">
        <w:t>. Components of the ATC and their connections</w:t>
      </w:r>
      <w:bookmarkEnd w:id="1545"/>
      <w:r w:rsidR="0025454E" w:rsidRPr="007A5C16">
        <w:t>.</w:t>
      </w:r>
      <w:bookmarkEnd w:id="1546"/>
    </w:p>
    <w:p w14:paraId="356AE1D2" w14:textId="04FD313B" w:rsidR="00130A9E" w:rsidRPr="007A5C16" w:rsidRDefault="00130A9E" w:rsidP="005C5A0B">
      <w:pPr>
        <w:pStyle w:val="Heading3"/>
      </w:pPr>
      <w:bookmarkStart w:id="1547" w:name="_Toc42494534"/>
      <w:bookmarkStart w:id="1548" w:name="_Toc42495582"/>
      <w:bookmarkStart w:id="1549" w:name="_Toc44924673"/>
      <w:bookmarkStart w:id="1550" w:name="_Toc298430092"/>
      <w:bookmarkStart w:id="1551" w:name="_Toc302218998"/>
      <w:bookmarkStart w:id="1552" w:name="_Toc118737668"/>
      <w:r w:rsidRPr="007A5C16">
        <w:t>Host</w:t>
      </w:r>
      <w:bookmarkEnd w:id="1547"/>
      <w:bookmarkEnd w:id="1548"/>
      <w:bookmarkEnd w:id="1549"/>
      <w:r w:rsidRPr="007A5C16">
        <w:t xml:space="preserve"> Module</w:t>
      </w:r>
      <w:bookmarkEnd w:id="1550"/>
      <w:bookmarkEnd w:id="1551"/>
      <w:bookmarkEnd w:id="1552"/>
    </w:p>
    <w:p w14:paraId="423A8662" w14:textId="77777777" w:rsidR="00130A9E" w:rsidRPr="007A5C16" w:rsidRDefault="00130A9E" w:rsidP="00366446">
      <w:r w:rsidRPr="007A5C16">
        <w:t xml:space="preserve">The </w:t>
      </w:r>
      <w:r w:rsidR="00087050" w:rsidRPr="007A5C16">
        <w:t>Host Module</w:t>
      </w:r>
      <w:r w:rsidRPr="007A5C16">
        <w:t xml:space="preserve"> shall provide the mechanical and electrical interface to the </w:t>
      </w:r>
      <w:r w:rsidR="00087050" w:rsidRPr="007A5C16">
        <w:t>Engine Board</w:t>
      </w:r>
      <w:r w:rsidRPr="007A5C16">
        <w:t xml:space="preserve"> and is responsible for providing sufficient power and interface paths as required by this standard. With the exception of the requirements detailed in </w:t>
      </w:r>
      <w:r w:rsidR="00265ECF" w:rsidRPr="007A5C16">
        <w:t>the S</w:t>
      </w:r>
      <w:r w:rsidRPr="007A5C16">
        <w:t xml:space="preserve">tandard, manufacturers are free to construct virtually any type and form of </w:t>
      </w:r>
      <w:r w:rsidR="00087050" w:rsidRPr="007A5C16">
        <w:t>Host Module</w:t>
      </w:r>
      <w:r w:rsidRPr="007A5C16">
        <w:t xml:space="preserve"> to meet any specific market need.</w:t>
      </w:r>
    </w:p>
    <w:p w14:paraId="3730B46D" w14:textId="248E4DC8" w:rsidR="00130A9E" w:rsidRPr="007A5C16" w:rsidRDefault="00130A9E" w:rsidP="005C5A0B">
      <w:pPr>
        <w:pStyle w:val="Heading2"/>
      </w:pPr>
      <w:bookmarkStart w:id="1553" w:name="_Toc42494535"/>
      <w:bookmarkStart w:id="1554" w:name="_Toc42495583"/>
      <w:bookmarkStart w:id="1555" w:name="_Toc44924674"/>
      <w:bookmarkStart w:id="1556" w:name="_Toc298430093"/>
      <w:bookmarkStart w:id="1557" w:name="_Toc302218999"/>
      <w:bookmarkStart w:id="1558" w:name="_Toc118737669"/>
      <w:r w:rsidRPr="007A5C16">
        <w:lastRenderedPageBreak/>
        <w:t>Mechanical and Physical</w:t>
      </w:r>
      <w:bookmarkEnd w:id="1553"/>
      <w:bookmarkEnd w:id="1554"/>
      <w:bookmarkEnd w:id="1555"/>
      <w:bookmarkEnd w:id="1556"/>
      <w:bookmarkEnd w:id="1557"/>
      <w:bookmarkEnd w:id="1558"/>
    </w:p>
    <w:p w14:paraId="5CFBC214" w14:textId="4B947852" w:rsidR="00130A9E" w:rsidRPr="007A5C16" w:rsidRDefault="00130A9E" w:rsidP="005C5A0B">
      <w:pPr>
        <w:pStyle w:val="Heading3"/>
      </w:pPr>
      <w:bookmarkStart w:id="1559" w:name="_Toc42494536"/>
      <w:bookmarkStart w:id="1560" w:name="_Toc42495584"/>
      <w:bookmarkStart w:id="1561" w:name="_Toc44924675"/>
      <w:bookmarkStart w:id="1562" w:name="_Toc298430094"/>
      <w:bookmarkStart w:id="1563" w:name="_Toc302219000"/>
      <w:bookmarkStart w:id="1564" w:name="_Toc118737670"/>
      <w:r w:rsidRPr="007A5C16">
        <w:t>Board Dimensions and Mechanical Requirements</w:t>
      </w:r>
      <w:bookmarkEnd w:id="1559"/>
      <w:bookmarkEnd w:id="1560"/>
      <w:bookmarkEnd w:id="1561"/>
      <w:bookmarkEnd w:id="1562"/>
      <w:bookmarkEnd w:id="1563"/>
      <w:bookmarkEnd w:id="1564"/>
    </w:p>
    <w:p w14:paraId="68E2597C" w14:textId="77777777" w:rsidR="00130A9E" w:rsidRPr="007A5C16" w:rsidRDefault="00130A9E" w:rsidP="00366446">
      <w:r w:rsidRPr="007A5C16">
        <w:t xml:space="preserve">The maximum horizontal dimensions of the </w:t>
      </w:r>
      <w:r w:rsidR="00087050" w:rsidRPr="007A5C16">
        <w:t>Engine Board</w:t>
      </w:r>
      <w:r w:rsidRPr="007A5C16">
        <w:t xml:space="preserve"> shall be 5.000 in L x 3.937 in W. The nominal thickness of the PCB material shall be 0.062 in. Thicker materials may be used as required provided that the resulting </w:t>
      </w:r>
      <w:r w:rsidR="00087050" w:rsidRPr="007A5C16">
        <w:t>Engine Board</w:t>
      </w:r>
      <w:r w:rsidRPr="007A5C16">
        <w:t xml:space="preserve"> envelope remains within the overall dimensions specified in this standard.</w:t>
      </w:r>
    </w:p>
    <w:p w14:paraId="0148945E" w14:textId="7273E421" w:rsidR="00130A9E" w:rsidRPr="007A5C16" w:rsidRDefault="00130A9E" w:rsidP="00366446">
      <w:r w:rsidRPr="007A5C16">
        <w:t xml:space="preserve">The </w:t>
      </w:r>
      <w:r w:rsidR="00087050" w:rsidRPr="007A5C16">
        <w:t>Engine Board</w:t>
      </w:r>
      <w:r w:rsidRPr="007A5C16">
        <w:t xml:space="preserve"> shall have two interface connectors and four standoff holes, which shall be located as illustrated in Figure 4-2. Each connector shall have fifty pins, numbered 1-50, beginning with pin number 1 as the upper left-hand pin on each connector and with pin numbers increasing left-to-right and top-to-bottom. Pin 1 of each connector shall be clearly marked with the number "1" either in the top layer foil or silkscreen. Standoff holes shall be 0.125 in +0.010 in / -0 in in diameter. A 0.250 in keep-out area for circuit traces and components, concentric with each standoff hole, must be observed. 4-40 hex threaded standoffs and appropriate length 4-40 mating screws are required to be installed between the </w:t>
      </w:r>
      <w:r w:rsidR="00087050" w:rsidRPr="007A5C16">
        <w:t>Engine Board</w:t>
      </w:r>
      <w:r w:rsidRPr="007A5C16">
        <w:t xml:space="preserve"> and the </w:t>
      </w:r>
      <w:r w:rsidR="00087050" w:rsidRPr="007A5C16">
        <w:t>Host Module</w:t>
      </w:r>
      <w:r w:rsidRPr="007A5C16">
        <w:t xml:space="preserve">. The assembled distance between the </w:t>
      </w:r>
      <w:r w:rsidR="00087050" w:rsidRPr="007A5C16">
        <w:t>Engine Board</w:t>
      </w:r>
      <w:r w:rsidRPr="007A5C16">
        <w:t xml:space="preserve"> and the </w:t>
      </w:r>
      <w:r w:rsidR="00087050" w:rsidRPr="007A5C16">
        <w:t>Host Module</w:t>
      </w:r>
      <w:r w:rsidRPr="007A5C16">
        <w:t xml:space="preserve"> shall provide a minimum of 0.100 in of clearance between the </w:t>
      </w:r>
      <w:r w:rsidR="00087050" w:rsidRPr="007A5C16">
        <w:t>Engine Board</w:t>
      </w:r>
      <w:r w:rsidRPr="007A5C16">
        <w:t xml:space="preserve"> envelope and any components on the </w:t>
      </w:r>
      <w:r w:rsidR="00087050" w:rsidRPr="007A5C16">
        <w:t>Host Module</w:t>
      </w:r>
      <w:r w:rsidRPr="007A5C16">
        <w:t xml:space="preserve"> below the </w:t>
      </w:r>
      <w:r w:rsidR="00087050" w:rsidRPr="007A5C16">
        <w:t>Engine Board</w:t>
      </w:r>
      <w:r w:rsidRPr="007A5C16">
        <w:t xml:space="preserve"> (including the actual </w:t>
      </w:r>
      <w:r w:rsidR="00087050" w:rsidRPr="007A5C16">
        <w:t>Host Module</w:t>
      </w:r>
      <w:r w:rsidRPr="007A5C16">
        <w:t xml:space="preserve"> PCB). Any additional hardware necessary to meet the environmental and test requirements of Section </w:t>
      </w:r>
      <w:del w:id="1565" w:author="James A. Kinnard" w:date="2022-11-05T21:00:00Z">
        <w:r w:rsidRPr="007A5C16" w:rsidDel="00C42862">
          <w:delText>8</w:delText>
        </w:r>
      </w:del>
      <w:ins w:id="1566" w:author="James A. Kinnard" w:date="2022-11-05T21:00:00Z">
        <w:r w:rsidR="00C42862">
          <w:t>7</w:t>
        </w:r>
      </w:ins>
      <w:r w:rsidRPr="007A5C16">
        <w:t xml:space="preserve">, such as lock- or split-ring washers, shall also be provided. Components may be placed on either side of the PCB. Component height, with the exception of the interface connectors, shall not exceed the overall envelope dimensions as shown in Figure 4-3. The recommended component height shall not exceed 0.742 in on the top including the </w:t>
      </w:r>
      <w:r w:rsidR="00087050" w:rsidRPr="007A5C16">
        <w:t>Engine Board</w:t>
      </w:r>
      <w:r w:rsidRPr="007A5C16">
        <w:t xml:space="preserve"> PCB material thickness, nor exceed 0.100 in on the bottom excluding the </w:t>
      </w:r>
      <w:r w:rsidR="00087050" w:rsidRPr="007A5C16">
        <w:t>Engine Board</w:t>
      </w:r>
      <w:r w:rsidRPr="007A5C16">
        <w:t xml:space="preserve"> PCB material thickness.</w:t>
      </w:r>
    </w:p>
    <w:p w14:paraId="6FFBF00C" w14:textId="77777777" w:rsidR="00130A9E" w:rsidRPr="007A5C16" w:rsidRDefault="00130A9E" w:rsidP="00366446">
      <w:r w:rsidRPr="007A5C16">
        <w:t xml:space="preserve">Manufacturers may choose alternative height </w:t>
      </w:r>
      <w:r w:rsidR="00087050" w:rsidRPr="007A5C16">
        <w:t>Engine Board</w:t>
      </w:r>
      <w:r w:rsidRPr="007A5C16">
        <w:t xml:space="preserve"> connectors to provide additional bottom-side clearance. Under no condition shall any components extend beyond the overall Engine Board envelope dimensions as shown in Figure 4-3</w:t>
      </w:r>
      <w:r w:rsidR="006D01DB" w:rsidRPr="007A5C16">
        <w:t xml:space="preserve">, except for installed SD Card sockets and subject to the constraints as defined in Section 4.4.6 of </w:t>
      </w:r>
      <w:r w:rsidR="00265ECF" w:rsidRPr="007A5C16">
        <w:t>the</w:t>
      </w:r>
      <w:r w:rsidR="006D01DB" w:rsidRPr="007A5C16">
        <w:t xml:space="preserve"> Standard.</w:t>
      </w:r>
      <w:r w:rsidRPr="007A5C16">
        <w:t xml:space="preserve"> Manufacturers who choose to use alternate height </w:t>
      </w:r>
      <w:r w:rsidR="00087050" w:rsidRPr="007A5C16">
        <w:t>Engine Board</w:t>
      </w:r>
      <w:r w:rsidRPr="007A5C16">
        <w:t xml:space="preserve"> connectors shall provide the proper height F-F standoffs for host board mating with any </w:t>
      </w:r>
      <w:r w:rsidR="00087050" w:rsidRPr="007A5C16">
        <w:t>Engine Board</w:t>
      </w:r>
      <w:r w:rsidRPr="007A5C16">
        <w:t>s sold separately from an ATC.</w:t>
      </w:r>
    </w:p>
    <w:p w14:paraId="1CAD8A60" w14:textId="77777777" w:rsidR="0010063D" w:rsidRPr="007A5C16" w:rsidRDefault="0010063D" w:rsidP="00366446">
      <w:r w:rsidRPr="007A5C16">
        <w:t xml:space="preserve">The </w:t>
      </w:r>
      <w:r w:rsidR="00087050" w:rsidRPr="007A5C16">
        <w:t>Engine Board</w:t>
      </w:r>
      <w:r w:rsidRPr="007A5C16">
        <w:t xml:space="preserve"> shall be labeled with its </w:t>
      </w:r>
      <w:r w:rsidR="002C41B7" w:rsidRPr="007A5C16">
        <w:t xml:space="preserve">ATC 5201 Standard </w:t>
      </w:r>
      <w:r w:rsidRPr="007A5C16">
        <w:t>revision level.</w:t>
      </w:r>
    </w:p>
    <w:p w14:paraId="7B629717" w14:textId="77777777" w:rsidR="00130A9E" w:rsidRPr="007A5C16" w:rsidRDefault="000D504B" w:rsidP="00A82537">
      <w:pPr>
        <w:keepNext/>
        <w:jc w:val="center"/>
      </w:pPr>
      <w:r w:rsidRPr="00245568">
        <w:rPr>
          <w:noProof/>
          <w:lang w:eastAsia="en-US"/>
        </w:rPr>
        <w:lastRenderedPageBreak/>
        <w:drawing>
          <wp:inline distT="0" distB="0" distL="0" distR="0" wp14:anchorId="500AF81F" wp14:editId="56EC2A0C">
            <wp:extent cx="5943600" cy="6059170"/>
            <wp:effectExtent l="19050" t="19050" r="19050" b="1778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p2.bmp"/>
                    <pic:cNvPicPr/>
                  </pic:nvPicPr>
                  <pic:blipFill>
                    <a:blip r:embed="rId46">
                      <a:extLst>
                        <a:ext uri="{28A0092B-C50C-407E-A947-70E740481C1C}">
                          <a14:useLocalDpi xmlns:a14="http://schemas.microsoft.com/office/drawing/2010/main" val="0"/>
                        </a:ext>
                      </a:extLst>
                    </a:blip>
                    <a:stretch>
                      <a:fillRect/>
                    </a:stretch>
                  </pic:blipFill>
                  <pic:spPr>
                    <a:xfrm>
                      <a:off x="0" y="0"/>
                      <a:ext cx="5943600" cy="6059170"/>
                    </a:xfrm>
                    <a:prstGeom prst="rect">
                      <a:avLst/>
                    </a:prstGeom>
                    <a:ln>
                      <a:solidFill>
                        <a:schemeClr val="accent1"/>
                      </a:solidFill>
                    </a:ln>
                  </pic:spPr>
                </pic:pic>
              </a:graphicData>
            </a:graphic>
          </wp:inline>
        </w:drawing>
      </w:r>
    </w:p>
    <w:p w14:paraId="312DD841" w14:textId="0D5AFD3D" w:rsidR="00130A9E" w:rsidRPr="007A5C16" w:rsidRDefault="00130A9E" w:rsidP="00E10A58">
      <w:pPr>
        <w:pStyle w:val="Caption"/>
      </w:pPr>
      <w:bookmarkStart w:id="1567" w:name="_Toc317559257"/>
      <w:bookmarkStart w:id="1568" w:name="_Toc71132269"/>
      <w:r w:rsidRPr="007A5C16">
        <w:t xml:space="preserve">Figure </w:t>
      </w:r>
      <w:r w:rsidR="001E2621">
        <w:rPr>
          <w:noProof/>
        </w:rPr>
        <w:fldChar w:fldCharType="begin"/>
      </w:r>
      <w:r w:rsidR="001E2621">
        <w:rPr>
          <w:noProof/>
        </w:rPr>
        <w:instrText xml:space="preserve"> STYLEREF 1 \s </w:instrText>
      </w:r>
      <w:r w:rsidR="001E2621">
        <w:rPr>
          <w:noProof/>
        </w:rPr>
        <w:fldChar w:fldCharType="separate"/>
      </w:r>
      <w:r w:rsidR="006D574F">
        <w:rPr>
          <w:noProof/>
        </w:rPr>
        <w:t>4</w:t>
      </w:r>
      <w:r w:rsidR="001E2621">
        <w:rPr>
          <w:noProof/>
        </w:rPr>
        <w:fldChar w:fldCharType="end"/>
      </w:r>
      <w:r w:rsidR="00EA3DB0" w:rsidRPr="007A5C16">
        <w:noBreakHyphen/>
      </w:r>
      <w:r w:rsidR="001E2621">
        <w:rPr>
          <w:noProof/>
        </w:rPr>
        <w:fldChar w:fldCharType="begin"/>
      </w:r>
      <w:r w:rsidR="001E2621">
        <w:rPr>
          <w:noProof/>
        </w:rPr>
        <w:instrText xml:space="preserve"> SEQ Figure \* ARABIC \s 1 </w:instrText>
      </w:r>
      <w:r w:rsidR="001E2621">
        <w:rPr>
          <w:noProof/>
        </w:rPr>
        <w:fldChar w:fldCharType="separate"/>
      </w:r>
      <w:r w:rsidR="006D574F">
        <w:rPr>
          <w:noProof/>
        </w:rPr>
        <w:t>2</w:t>
      </w:r>
      <w:r w:rsidR="001E2621">
        <w:rPr>
          <w:noProof/>
        </w:rPr>
        <w:fldChar w:fldCharType="end"/>
      </w:r>
      <w:bookmarkStart w:id="1569" w:name="_Toc42494682"/>
      <w:bookmarkStart w:id="1570" w:name="_Toc42495606"/>
      <w:bookmarkStart w:id="1571" w:name="_Toc44924822"/>
      <w:bookmarkStart w:id="1572" w:name="_Toc298430368"/>
      <w:r w:rsidRPr="007A5C16">
        <w:t>. Engine Board Top View</w:t>
      </w:r>
      <w:bookmarkEnd w:id="1569"/>
      <w:bookmarkEnd w:id="1570"/>
      <w:bookmarkEnd w:id="1571"/>
      <w:bookmarkEnd w:id="1572"/>
      <w:r w:rsidRPr="007A5C16">
        <w:t>.</w:t>
      </w:r>
      <w:bookmarkEnd w:id="1567"/>
      <w:bookmarkEnd w:id="1568"/>
    </w:p>
    <w:p w14:paraId="0BB09A0F" w14:textId="77777777" w:rsidR="00F068FA" w:rsidRPr="007A5C16" w:rsidRDefault="00F068FA" w:rsidP="00D87F3E">
      <w:pPr>
        <w:pStyle w:val="Figure"/>
      </w:pPr>
      <w:r w:rsidRPr="00245568">
        <w:rPr>
          <w:noProof/>
          <w:lang w:eastAsia="en-US"/>
        </w:rPr>
        <w:lastRenderedPageBreak/>
        <w:drawing>
          <wp:inline distT="0" distB="0" distL="0" distR="0" wp14:anchorId="02035D3E" wp14:editId="0B37CCB0">
            <wp:extent cx="5943600" cy="5634355"/>
            <wp:effectExtent l="19050" t="19050" r="19050" b="23495"/>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p3.bmp"/>
                    <pic:cNvPicPr/>
                  </pic:nvPicPr>
                  <pic:blipFill>
                    <a:blip r:embed="rId47">
                      <a:extLst>
                        <a:ext uri="{28A0092B-C50C-407E-A947-70E740481C1C}">
                          <a14:useLocalDpi xmlns:a14="http://schemas.microsoft.com/office/drawing/2010/main" val="0"/>
                        </a:ext>
                      </a:extLst>
                    </a:blip>
                    <a:stretch>
                      <a:fillRect/>
                    </a:stretch>
                  </pic:blipFill>
                  <pic:spPr>
                    <a:xfrm>
                      <a:off x="0" y="0"/>
                      <a:ext cx="5943600" cy="5634355"/>
                    </a:xfrm>
                    <a:prstGeom prst="rect">
                      <a:avLst/>
                    </a:prstGeom>
                    <a:ln>
                      <a:solidFill>
                        <a:schemeClr val="accent1"/>
                      </a:solidFill>
                    </a:ln>
                  </pic:spPr>
                </pic:pic>
              </a:graphicData>
            </a:graphic>
          </wp:inline>
        </w:drawing>
      </w:r>
    </w:p>
    <w:p w14:paraId="1B331D4D" w14:textId="48B8E216" w:rsidR="00130A9E" w:rsidRPr="007A5C16" w:rsidRDefault="00130A9E" w:rsidP="00E10A58">
      <w:pPr>
        <w:pStyle w:val="Caption"/>
      </w:pPr>
      <w:bookmarkStart w:id="1573" w:name="_Toc317559258"/>
      <w:bookmarkStart w:id="1574" w:name="_Toc71132270"/>
      <w:r w:rsidRPr="007A5C16">
        <w:t xml:space="preserve">Figure </w:t>
      </w:r>
      <w:r w:rsidR="001E2621">
        <w:rPr>
          <w:noProof/>
        </w:rPr>
        <w:fldChar w:fldCharType="begin"/>
      </w:r>
      <w:r w:rsidR="001E2621">
        <w:rPr>
          <w:noProof/>
        </w:rPr>
        <w:instrText xml:space="preserve"> STYLEREF 1 \s </w:instrText>
      </w:r>
      <w:r w:rsidR="001E2621">
        <w:rPr>
          <w:noProof/>
        </w:rPr>
        <w:fldChar w:fldCharType="separate"/>
      </w:r>
      <w:r w:rsidR="006D574F">
        <w:rPr>
          <w:noProof/>
        </w:rPr>
        <w:t>4</w:t>
      </w:r>
      <w:r w:rsidR="001E2621">
        <w:rPr>
          <w:noProof/>
        </w:rPr>
        <w:fldChar w:fldCharType="end"/>
      </w:r>
      <w:r w:rsidR="00EA3DB0" w:rsidRPr="007A5C16">
        <w:noBreakHyphen/>
      </w:r>
      <w:r w:rsidR="001E2621">
        <w:rPr>
          <w:noProof/>
        </w:rPr>
        <w:fldChar w:fldCharType="begin"/>
      </w:r>
      <w:r w:rsidR="001E2621">
        <w:rPr>
          <w:noProof/>
        </w:rPr>
        <w:instrText xml:space="preserve"> SEQ Figure \* ARABIC \s 1 </w:instrText>
      </w:r>
      <w:r w:rsidR="001E2621">
        <w:rPr>
          <w:noProof/>
        </w:rPr>
        <w:fldChar w:fldCharType="separate"/>
      </w:r>
      <w:r w:rsidR="006D574F">
        <w:rPr>
          <w:noProof/>
        </w:rPr>
        <w:t>3</w:t>
      </w:r>
      <w:r w:rsidR="001E2621">
        <w:rPr>
          <w:noProof/>
        </w:rPr>
        <w:fldChar w:fldCharType="end"/>
      </w:r>
      <w:bookmarkStart w:id="1575" w:name="_Toc298430369"/>
      <w:r w:rsidRPr="007A5C16">
        <w:t>. Recommended Engine Board / Host Module Stackup (not to scale)</w:t>
      </w:r>
      <w:bookmarkEnd w:id="1575"/>
      <w:r w:rsidRPr="007A5C16">
        <w:t>.</w:t>
      </w:r>
      <w:bookmarkEnd w:id="1573"/>
      <w:bookmarkEnd w:id="1574"/>
    </w:p>
    <w:p w14:paraId="0E1D8679" w14:textId="77777777" w:rsidR="00130A9E" w:rsidRPr="007A5C16" w:rsidRDefault="00130A9E" w:rsidP="005C5A0B">
      <w:pPr>
        <w:pStyle w:val="Heading3"/>
      </w:pPr>
      <w:bookmarkStart w:id="1576" w:name="_Toc106695349"/>
      <w:bookmarkStart w:id="1577" w:name="_Toc106696121"/>
      <w:bookmarkStart w:id="1578" w:name="_Toc106698134"/>
      <w:bookmarkStart w:id="1579" w:name="_Toc107034861"/>
      <w:bookmarkStart w:id="1580" w:name="_Toc107037958"/>
      <w:bookmarkStart w:id="1581" w:name="_Toc106695350"/>
      <w:bookmarkStart w:id="1582" w:name="_Toc106696122"/>
      <w:bookmarkStart w:id="1583" w:name="_Toc106698135"/>
      <w:bookmarkStart w:id="1584" w:name="_Toc107034862"/>
      <w:bookmarkStart w:id="1585" w:name="_Toc107037959"/>
      <w:bookmarkStart w:id="1586" w:name="_Toc106695351"/>
      <w:bookmarkStart w:id="1587" w:name="_Toc106696123"/>
      <w:bookmarkStart w:id="1588" w:name="_Toc106698136"/>
      <w:bookmarkStart w:id="1589" w:name="_Toc107034863"/>
      <w:bookmarkStart w:id="1590" w:name="_Toc107037960"/>
      <w:bookmarkStart w:id="1591" w:name="_Toc106695352"/>
      <w:bookmarkStart w:id="1592" w:name="_Toc106696124"/>
      <w:bookmarkStart w:id="1593" w:name="_Toc106698137"/>
      <w:bookmarkStart w:id="1594" w:name="_Toc107034864"/>
      <w:bookmarkStart w:id="1595" w:name="_Toc107037961"/>
      <w:bookmarkStart w:id="1596" w:name="_Toc106695353"/>
      <w:bookmarkStart w:id="1597" w:name="_Toc106696125"/>
      <w:bookmarkStart w:id="1598" w:name="_Toc106698138"/>
      <w:bookmarkStart w:id="1599" w:name="_Toc107034865"/>
      <w:bookmarkStart w:id="1600" w:name="_Toc107037962"/>
      <w:bookmarkStart w:id="1601" w:name="_Toc106695354"/>
      <w:bookmarkStart w:id="1602" w:name="_Toc106696126"/>
      <w:bookmarkStart w:id="1603" w:name="_Toc106698139"/>
      <w:bookmarkStart w:id="1604" w:name="_Toc107034866"/>
      <w:bookmarkStart w:id="1605" w:name="_Toc107037963"/>
      <w:bookmarkStart w:id="1606" w:name="_Toc106695355"/>
      <w:bookmarkStart w:id="1607" w:name="_Toc106696127"/>
      <w:bookmarkStart w:id="1608" w:name="_Toc106698140"/>
      <w:bookmarkStart w:id="1609" w:name="_Toc107034867"/>
      <w:bookmarkStart w:id="1610" w:name="_Toc107037964"/>
      <w:bookmarkStart w:id="1611" w:name="_Toc106695356"/>
      <w:bookmarkStart w:id="1612" w:name="_Toc106696128"/>
      <w:bookmarkStart w:id="1613" w:name="_Toc106698141"/>
      <w:bookmarkStart w:id="1614" w:name="_Toc107034868"/>
      <w:bookmarkStart w:id="1615" w:name="_Toc107037965"/>
      <w:bookmarkStart w:id="1616" w:name="_Toc106695357"/>
      <w:bookmarkStart w:id="1617" w:name="_Toc106696129"/>
      <w:bookmarkStart w:id="1618" w:name="_Toc106698142"/>
      <w:bookmarkStart w:id="1619" w:name="_Toc107034869"/>
      <w:bookmarkStart w:id="1620" w:name="_Toc107037966"/>
      <w:bookmarkStart w:id="1621" w:name="_Toc106695358"/>
      <w:bookmarkStart w:id="1622" w:name="_Toc106696130"/>
      <w:bookmarkStart w:id="1623" w:name="_Toc106698143"/>
      <w:bookmarkStart w:id="1624" w:name="_Toc107034870"/>
      <w:bookmarkStart w:id="1625" w:name="_Toc107037967"/>
      <w:bookmarkStart w:id="1626" w:name="_Toc106695359"/>
      <w:bookmarkStart w:id="1627" w:name="_Toc106696131"/>
      <w:bookmarkStart w:id="1628" w:name="_Toc106698144"/>
      <w:bookmarkStart w:id="1629" w:name="_Toc107034871"/>
      <w:bookmarkStart w:id="1630" w:name="_Toc107037968"/>
      <w:bookmarkStart w:id="1631" w:name="_Toc106695360"/>
      <w:bookmarkStart w:id="1632" w:name="_Toc106696132"/>
      <w:bookmarkStart w:id="1633" w:name="_Toc106698145"/>
      <w:bookmarkStart w:id="1634" w:name="_Toc107034872"/>
      <w:bookmarkStart w:id="1635" w:name="_Toc107037969"/>
      <w:bookmarkStart w:id="1636" w:name="_Toc118737671"/>
      <w:bookmarkStart w:id="1637" w:name="_Toc42494537"/>
      <w:bookmarkStart w:id="1638" w:name="_Toc42495585"/>
      <w:bookmarkStart w:id="1639" w:name="_Toc44924676"/>
      <w:bookmarkStart w:id="1640" w:name="_Toc298430095"/>
      <w:bookmarkStart w:id="1641" w:name="_Toc302219001"/>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r w:rsidRPr="007A5C16">
        <w:t>Connector Pinout and Signal Names</w:t>
      </w:r>
      <w:bookmarkEnd w:id="1636"/>
    </w:p>
    <w:bookmarkEnd w:id="1637"/>
    <w:bookmarkEnd w:id="1638"/>
    <w:bookmarkEnd w:id="1639"/>
    <w:bookmarkEnd w:id="1640"/>
    <w:bookmarkEnd w:id="1641"/>
    <w:p w14:paraId="628F9C11" w14:textId="77777777" w:rsidR="00130A9E" w:rsidRPr="007A5C16" w:rsidRDefault="00130A9E" w:rsidP="003B2E7E">
      <w:r w:rsidRPr="007A5C16">
        <w:t xml:space="preserve">The </w:t>
      </w:r>
      <w:r w:rsidR="00087050" w:rsidRPr="007A5C16">
        <w:t>Engine Board</w:t>
      </w:r>
      <w:r w:rsidRPr="007A5C16">
        <w:t xml:space="preserve"> shall have two connectors, designated P1 and P2, which are mounted on the bottom of the PCB. </w:t>
      </w:r>
      <w:r w:rsidR="00A95EC5" w:rsidRPr="007A5C16">
        <w:t xml:space="preserve">Both the </w:t>
      </w:r>
      <w:r w:rsidR="00087050" w:rsidRPr="007A5C16">
        <w:t>Engine Board</w:t>
      </w:r>
      <w:r w:rsidR="00A95EC5" w:rsidRPr="007A5C16">
        <w:t xml:space="preserve"> connectors and their mating host board </w:t>
      </w:r>
      <w:r w:rsidRPr="007A5C16">
        <w:t>connectors shall be dual-row, DIN 41612 pin headers with the following specifications:</w:t>
      </w:r>
    </w:p>
    <w:p w14:paraId="06AE2A02" w14:textId="4A6BD298" w:rsidR="00130A9E" w:rsidRPr="007A5C16" w:rsidRDefault="00130A9E" w:rsidP="00C51EE7">
      <w:pPr>
        <w:spacing w:after="0"/>
        <w:ind w:left="720"/>
      </w:pPr>
      <w:r w:rsidRPr="007A5C16">
        <w:t xml:space="preserve">Distance post-to-post, same row: </w:t>
      </w:r>
      <w:r w:rsidRPr="007A5C16">
        <w:tab/>
      </w:r>
      <w:r w:rsidR="003B2E7E">
        <w:tab/>
      </w:r>
      <w:r w:rsidRPr="007A5C16">
        <w:t>0.100 in nominal</w:t>
      </w:r>
    </w:p>
    <w:p w14:paraId="628E389C" w14:textId="77777777" w:rsidR="00130A9E" w:rsidRPr="007A5C16" w:rsidRDefault="00130A9E" w:rsidP="00C51EE7">
      <w:pPr>
        <w:spacing w:after="0"/>
        <w:ind w:left="720"/>
      </w:pPr>
      <w:r w:rsidRPr="007A5C16">
        <w:t xml:space="preserve">Distance post-to-post, between rows: </w:t>
      </w:r>
      <w:r w:rsidRPr="007A5C16">
        <w:tab/>
        <w:t>0.100 in nominal</w:t>
      </w:r>
    </w:p>
    <w:p w14:paraId="051EA71F" w14:textId="1072CBBC" w:rsidR="00130A9E" w:rsidRPr="007A5C16" w:rsidRDefault="00130A9E" w:rsidP="00C51EE7">
      <w:pPr>
        <w:spacing w:after="0"/>
        <w:ind w:left="720"/>
      </w:pPr>
      <w:r w:rsidRPr="007A5C16">
        <w:t>Representative connector:</w:t>
      </w:r>
      <w:r w:rsidR="003B2E7E">
        <w:tab/>
      </w:r>
      <w:r w:rsidR="003B2E7E">
        <w:tab/>
      </w:r>
      <w:r w:rsidRPr="007A5C16">
        <w:tab/>
        <w:t>Hirose PCN10-50P-2.54DSA</w:t>
      </w:r>
    </w:p>
    <w:p w14:paraId="03FDF9B3" w14:textId="7E7F2C76" w:rsidR="00130A9E" w:rsidRPr="007A5C16" w:rsidRDefault="00130A9E" w:rsidP="00C51EE7">
      <w:pPr>
        <w:spacing w:after="0"/>
        <w:ind w:left="720"/>
      </w:pPr>
      <w:r w:rsidRPr="007A5C16">
        <w:tab/>
        <w:t>(or equivalent)</w:t>
      </w:r>
    </w:p>
    <w:p w14:paraId="41610CA9" w14:textId="6FD99410" w:rsidR="00130A9E" w:rsidRPr="007A5C16" w:rsidRDefault="00130A9E" w:rsidP="00C51EE7">
      <w:pPr>
        <w:spacing w:after="0"/>
        <w:ind w:left="720"/>
      </w:pPr>
      <w:r w:rsidRPr="007A5C16">
        <w:t>Host module mating connector:</w:t>
      </w:r>
      <w:r w:rsidR="003B2E7E">
        <w:tab/>
      </w:r>
      <w:r w:rsidRPr="007A5C16">
        <w:tab/>
        <w:t>Hirose PCN10C-50S-2.54DSA</w:t>
      </w:r>
    </w:p>
    <w:p w14:paraId="432F97EB" w14:textId="76685492" w:rsidR="00130A9E" w:rsidRPr="007A5C16" w:rsidRDefault="00130A9E" w:rsidP="003B2E7E">
      <w:pPr>
        <w:ind w:left="720"/>
      </w:pPr>
      <w:r w:rsidRPr="007A5C16">
        <w:tab/>
        <w:t>(or equivalent)</w:t>
      </w:r>
    </w:p>
    <w:p w14:paraId="2C25AB8E" w14:textId="77777777" w:rsidR="00130A9E" w:rsidRPr="007A5C16" w:rsidRDefault="00130A9E" w:rsidP="00F40D24">
      <w:pPr>
        <w:spacing w:after="240"/>
      </w:pPr>
      <w:r w:rsidRPr="007A5C16">
        <w:t xml:space="preserve">Table 4-1 lists the connector pinouts and signal names. All name designations are from the perspective of the </w:t>
      </w:r>
      <w:r w:rsidR="00087050" w:rsidRPr="007A5C16">
        <w:t>Engine Board</w:t>
      </w:r>
      <w:r w:rsidRPr="007A5C16">
        <w:t xml:space="preserve"> (for example, TXD means data transmitted by the </w:t>
      </w:r>
      <w:r w:rsidR="00087050" w:rsidRPr="007A5C16">
        <w:t>Engine Board</w:t>
      </w:r>
      <w:r w:rsidRPr="007A5C16">
        <w:t>).</w:t>
      </w:r>
    </w:p>
    <w:p w14:paraId="12FF6102" w14:textId="6AD81972" w:rsidR="00130A9E" w:rsidRPr="007A5C16" w:rsidRDefault="00130A9E" w:rsidP="00E10A58">
      <w:pPr>
        <w:pStyle w:val="Caption"/>
      </w:pPr>
      <w:bookmarkStart w:id="1642" w:name="_Toc71132284"/>
      <w:r w:rsidRPr="007A5C16">
        <w:lastRenderedPageBreak/>
        <w:t xml:space="preserve">Table </w:t>
      </w:r>
      <w:r w:rsidR="001E2621">
        <w:rPr>
          <w:noProof/>
        </w:rPr>
        <w:fldChar w:fldCharType="begin"/>
      </w:r>
      <w:r w:rsidR="001E2621">
        <w:rPr>
          <w:noProof/>
        </w:rPr>
        <w:instrText xml:space="preserve"> STYLEREF 1 \s </w:instrText>
      </w:r>
      <w:r w:rsidR="001E2621">
        <w:rPr>
          <w:noProof/>
        </w:rPr>
        <w:fldChar w:fldCharType="separate"/>
      </w:r>
      <w:r w:rsidR="006D574F">
        <w:rPr>
          <w:noProof/>
        </w:rPr>
        <w:t>4</w:t>
      </w:r>
      <w:r w:rsidR="001E2621">
        <w:rPr>
          <w:noProof/>
        </w:rPr>
        <w:fldChar w:fldCharType="end"/>
      </w:r>
      <w:r w:rsidR="00494CC2" w:rsidRPr="007A5C16">
        <w:noBreakHyphen/>
      </w:r>
      <w:r w:rsidR="001E2621">
        <w:rPr>
          <w:noProof/>
        </w:rPr>
        <w:fldChar w:fldCharType="begin"/>
      </w:r>
      <w:r w:rsidR="001E2621">
        <w:rPr>
          <w:noProof/>
        </w:rPr>
        <w:instrText xml:space="preserve"> SEQ Table \* ARABIC \s 1 </w:instrText>
      </w:r>
      <w:r w:rsidR="001E2621">
        <w:rPr>
          <w:noProof/>
        </w:rPr>
        <w:fldChar w:fldCharType="separate"/>
      </w:r>
      <w:r w:rsidR="006D574F">
        <w:rPr>
          <w:noProof/>
        </w:rPr>
        <w:t>1</w:t>
      </w:r>
      <w:r w:rsidR="001E2621">
        <w:rPr>
          <w:noProof/>
        </w:rPr>
        <w:fldChar w:fldCharType="end"/>
      </w:r>
      <w:r w:rsidRPr="007A5C16">
        <w:t xml:space="preserve">. Connector </w:t>
      </w:r>
      <w:r w:rsidR="006D25E4" w:rsidRPr="007A5C16">
        <w:t xml:space="preserve">P1 </w:t>
      </w:r>
      <w:r w:rsidRPr="007A5C16">
        <w:t>Pinout and Signal Names.</w:t>
      </w:r>
      <w:bookmarkEnd w:id="1642"/>
    </w:p>
    <w:tbl>
      <w:tblPr>
        <w:tblW w:w="8329" w:type="dxa"/>
        <w:jc w:val="center"/>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CellMar>
          <w:left w:w="0" w:type="dxa"/>
          <w:right w:w="0" w:type="dxa"/>
        </w:tblCellMar>
        <w:tblLook w:val="0000" w:firstRow="0" w:lastRow="0" w:firstColumn="0" w:lastColumn="0" w:noHBand="0" w:noVBand="0"/>
      </w:tblPr>
      <w:tblGrid>
        <w:gridCol w:w="745"/>
        <w:gridCol w:w="2973"/>
        <w:gridCol w:w="987"/>
        <w:gridCol w:w="741"/>
        <w:gridCol w:w="2883"/>
      </w:tblGrid>
      <w:tr w:rsidR="007D1D82" w:rsidRPr="007A5C16" w14:paraId="58AC8427" w14:textId="77777777" w:rsidTr="0022198E">
        <w:trPr>
          <w:cantSplit/>
          <w:trHeight w:val="144"/>
          <w:tblHeader/>
          <w:jc w:val="center"/>
        </w:trPr>
        <w:tc>
          <w:tcPr>
            <w:tcW w:w="3718" w:type="dxa"/>
            <w:gridSpan w:val="2"/>
            <w:tcBorders>
              <w:right w:val="single" w:sz="4" w:space="0" w:color="FFFFFF"/>
            </w:tcBorders>
            <w:shd w:val="clear" w:color="auto" w:fill="000080"/>
            <w:vAlign w:val="bottom"/>
          </w:tcPr>
          <w:p w14:paraId="33074D61" w14:textId="77777777" w:rsidR="00130A9E" w:rsidRPr="007A5C16" w:rsidRDefault="00130A9E" w:rsidP="00F40D24">
            <w:pPr>
              <w:spacing w:after="0"/>
              <w:ind w:left="146"/>
              <w:jc w:val="center"/>
              <w:rPr>
                <w:rFonts w:eastAsia="Arial Unicode MS"/>
                <w:b/>
                <w:bCs/>
                <w:color w:val="FFFFFF"/>
                <w:sz w:val="20"/>
                <w:szCs w:val="20"/>
              </w:rPr>
            </w:pPr>
            <w:r w:rsidRPr="007A5C16">
              <w:rPr>
                <w:b/>
                <w:bCs/>
                <w:color w:val="FFFFFF"/>
                <w:sz w:val="20"/>
                <w:szCs w:val="20"/>
              </w:rPr>
              <w:t>Connector P1</w:t>
            </w:r>
          </w:p>
        </w:tc>
        <w:tc>
          <w:tcPr>
            <w:tcW w:w="987" w:type="dxa"/>
            <w:tcBorders>
              <w:top w:val="nil"/>
              <w:left w:val="nil"/>
              <w:bottom w:val="nil"/>
            </w:tcBorders>
          </w:tcPr>
          <w:p w14:paraId="3A305842" w14:textId="77777777" w:rsidR="00130A9E" w:rsidRPr="007A5C16" w:rsidRDefault="00130A9E" w:rsidP="00F40D24">
            <w:pPr>
              <w:spacing w:after="0"/>
              <w:rPr>
                <w:rFonts w:eastAsia="Arial Unicode MS"/>
                <w:b/>
                <w:bCs/>
                <w:color w:val="FFFFFF"/>
                <w:sz w:val="20"/>
                <w:szCs w:val="20"/>
              </w:rPr>
            </w:pPr>
          </w:p>
        </w:tc>
        <w:tc>
          <w:tcPr>
            <w:tcW w:w="3624" w:type="dxa"/>
            <w:gridSpan w:val="2"/>
            <w:shd w:val="clear" w:color="auto" w:fill="000080"/>
            <w:vAlign w:val="bottom"/>
          </w:tcPr>
          <w:p w14:paraId="6BB6A388" w14:textId="77777777" w:rsidR="00130A9E" w:rsidRPr="007A5C16" w:rsidRDefault="00130A9E" w:rsidP="00F40D24">
            <w:pPr>
              <w:spacing w:after="0"/>
              <w:ind w:left="145"/>
              <w:jc w:val="center"/>
              <w:rPr>
                <w:rFonts w:eastAsia="Arial Unicode MS"/>
                <w:b/>
                <w:bCs/>
                <w:color w:val="FFFFFF"/>
                <w:sz w:val="20"/>
                <w:szCs w:val="20"/>
              </w:rPr>
            </w:pPr>
            <w:r w:rsidRPr="007A5C16">
              <w:rPr>
                <w:b/>
                <w:bCs/>
                <w:color w:val="FFFFFF"/>
                <w:sz w:val="20"/>
                <w:szCs w:val="20"/>
              </w:rPr>
              <w:t xml:space="preserve">Connector </w:t>
            </w:r>
            <w:r w:rsidR="00DB7E5C" w:rsidRPr="007A5C16">
              <w:rPr>
                <w:b/>
                <w:bCs/>
                <w:color w:val="FFFFFF"/>
                <w:sz w:val="20"/>
                <w:szCs w:val="20"/>
              </w:rPr>
              <w:t>P1 (cont.)</w:t>
            </w:r>
          </w:p>
        </w:tc>
      </w:tr>
      <w:tr w:rsidR="007D1D82" w:rsidRPr="007A5C16" w14:paraId="7FFCEB9A" w14:textId="77777777" w:rsidTr="0022198E">
        <w:trPr>
          <w:trHeight w:val="216"/>
          <w:jc w:val="center"/>
        </w:trPr>
        <w:tc>
          <w:tcPr>
            <w:tcW w:w="745" w:type="dxa"/>
            <w:tcBorders>
              <w:right w:val="single" w:sz="4" w:space="0" w:color="FFFFFF"/>
            </w:tcBorders>
            <w:vAlign w:val="bottom"/>
          </w:tcPr>
          <w:p w14:paraId="6D56ADCC" w14:textId="77777777" w:rsidR="00DB7E5C" w:rsidRPr="007A5C16" w:rsidRDefault="00DB7E5C" w:rsidP="00F40D24">
            <w:pPr>
              <w:spacing w:after="0"/>
              <w:jc w:val="center"/>
              <w:rPr>
                <w:rFonts w:eastAsia="Arial Unicode MS"/>
                <w:sz w:val="20"/>
                <w:szCs w:val="20"/>
              </w:rPr>
            </w:pPr>
            <w:r w:rsidRPr="007A5C16">
              <w:rPr>
                <w:sz w:val="20"/>
                <w:szCs w:val="20"/>
              </w:rPr>
              <w:t>1</w:t>
            </w:r>
          </w:p>
        </w:tc>
        <w:tc>
          <w:tcPr>
            <w:tcW w:w="2973" w:type="dxa"/>
            <w:tcBorders>
              <w:left w:val="single" w:sz="4" w:space="0" w:color="FFFFFF"/>
            </w:tcBorders>
            <w:tcMar>
              <w:top w:w="20" w:type="dxa"/>
              <w:left w:w="20" w:type="dxa"/>
              <w:bottom w:w="0" w:type="dxa"/>
              <w:right w:w="20" w:type="dxa"/>
            </w:tcMar>
            <w:vAlign w:val="center"/>
          </w:tcPr>
          <w:p w14:paraId="31565EF3" w14:textId="77777777" w:rsidR="00DB7E5C" w:rsidRPr="007A5C16" w:rsidRDefault="00DB7E5C" w:rsidP="00F40D24">
            <w:pPr>
              <w:spacing w:after="0"/>
              <w:ind w:left="340"/>
              <w:jc w:val="left"/>
              <w:rPr>
                <w:rFonts w:eastAsia="Arial Unicode MS"/>
                <w:sz w:val="20"/>
                <w:szCs w:val="20"/>
              </w:rPr>
            </w:pPr>
            <w:r w:rsidRPr="007A5C16">
              <w:rPr>
                <w:sz w:val="20"/>
                <w:szCs w:val="20"/>
              </w:rPr>
              <w:t>VPRIMARY</w:t>
            </w:r>
          </w:p>
        </w:tc>
        <w:tc>
          <w:tcPr>
            <w:tcW w:w="987" w:type="dxa"/>
            <w:tcBorders>
              <w:top w:val="nil"/>
              <w:bottom w:val="nil"/>
            </w:tcBorders>
            <w:vAlign w:val="center"/>
          </w:tcPr>
          <w:p w14:paraId="59856339" w14:textId="77777777" w:rsidR="00DB7E5C" w:rsidRPr="007A5C16" w:rsidRDefault="00DB7E5C" w:rsidP="00F40D24">
            <w:pPr>
              <w:spacing w:after="0"/>
              <w:jc w:val="left"/>
              <w:rPr>
                <w:rFonts w:eastAsia="Arial Unicode MS"/>
                <w:sz w:val="20"/>
                <w:szCs w:val="20"/>
              </w:rPr>
            </w:pPr>
          </w:p>
        </w:tc>
        <w:tc>
          <w:tcPr>
            <w:tcW w:w="741" w:type="dxa"/>
            <w:tcBorders>
              <w:right w:val="nil"/>
            </w:tcBorders>
            <w:vAlign w:val="bottom"/>
          </w:tcPr>
          <w:p w14:paraId="6D3C5E77" w14:textId="77777777" w:rsidR="00DB7E5C" w:rsidRPr="007A5C16" w:rsidRDefault="00DB7E5C" w:rsidP="00F40D24">
            <w:pPr>
              <w:spacing w:after="0"/>
              <w:jc w:val="center"/>
              <w:rPr>
                <w:rFonts w:eastAsia="Arial Unicode MS"/>
                <w:sz w:val="20"/>
                <w:szCs w:val="20"/>
              </w:rPr>
            </w:pPr>
            <w:r w:rsidRPr="007A5C16">
              <w:rPr>
                <w:sz w:val="20"/>
                <w:szCs w:val="20"/>
              </w:rPr>
              <w:t>26</w:t>
            </w:r>
          </w:p>
        </w:tc>
        <w:tc>
          <w:tcPr>
            <w:tcW w:w="2883" w:type="dxa"/>
            <w:tcBorders>
              <w:left w:val="nil"/>
            </w:tcBorders>
            <w:tcMar>
              <w:top w:w="20" w:type="dxa"/>
              <w:left w:w="20" w:type="dxa"/>
              <w:bottom w:w="0" w:type="dxa"/>
              <w:right w:w="20" w:type="dxa"/>
            </w:tcMar>
            <w:vAlign w:val="center"/>
          </w:tcPr>
          <w:p w14:paraId="4000F67D" w14:textId="77777777" w:rsidR="00DB7E5C" w:rsidRPr="007A5C16" w:rsidRDefault="00DB7E5C" w:rsidP="00F40D24">
            <w:pPr>
              <w:spacing w:after="0"/>
              <w:ind w:left="300"/>
              <w:jc w:val="left"/>
              <w:rPr>
                <w:rFonts w:eastAsia="Arial Unicode MS"/>
                <w:sz w:val="20"/>
                <w:szCs w:val="20"/>
              </w:rPr>
            </w:pPr>
            <w:r w:rsidRPr="007A5C16">
              <w:rPr>
                <w:sz w:val="20"/>
                <w:szCs w:val="20"/>
              </w:rPr>
              <w:t>SP4_RXD</w:t>
            </w:r>
          </w:p>
        </w:tc>
      </w:tr>
      <w:tr w:rsidR="007D1D82" w:rsidRPr="007A5C16" w14:paraId="072639BF" w14:textId="77777777" w:rsidTr="0022198E">
        <w:trPr>
          <w:trHeight w:val="216"/>
          <w:jc w:val="center"/>
        </w:trPr>
        <w:tc>
          <w:tcPr>
            <w:tcW w:w="745" w:type="dxa"/>
            <w:tcBorders>
              <w:right w:val="single" w:sz="4" w:space="0" w:color="FFFFFF"/>
            </w:tcBorders>
            <w:vAlign w:val="bottom"/>
          </w:tcPr>
          <w:p w14:paraId="24E77D1D" w14:textId="77777777" w:rsidR="00DB7E5C" w:rsidRPr="007A5C16" w:rsidRDefault="00DB7E5C" w:rsidP="00F40D24">
            <w:pPr>
              <w:spacing w:after="0"/>
              <w:jc w:val="center"/>
              <w:rPr>
                <w:rFonts w:eastAsia="Arial Unicode MS"/>
                <w:sz w:val="20"/>
                <w:szCs w:val="20"/>
              </w:rPr>
            </w:pPr>
            <w:r w:rsidRPr="007A5C16">
              <w:rPr>
                <w:sz w:val="20"/>
                <w:szCs w:val="20"/>
              </w:rPr>
              <w:t>2</w:t>
            </w:r>
          </w:p>
        </w:tc>
        <w:tc>
          <w:tcPr>
            <w:tcW w:w="2973" w:type="dxa"/>
            <w:tcBorders>
              <w:left w:val="single" w:sz="4" w:space="0" w:color="FFFFFF"/>
            </w:tcBorders>
            <w:tcMar>
              <w:top w:w="20" w:type="dxa"/>
              <w:left w:w="20" w:type="dxa"/>
              <w:bottom w:w="0" w:type="dxa"/>
              <w:right w:w="20" w:type="dxa"/>
            </w:tcMar>
            <w:vAlign w:val="center"/>
          </w:tcPr>
          <w:p w14:paraId="5FB79946" w14:textId="77777777" w:rsidR="00DB7E5C" w:rsidRPr="007A5C16" w:rsidRDefault="00DB7E5C" w:rsidP="00F40D24">
            <w:pPr>
              <w:spacing w:after="0"/>
              <w:ind w:left="340"/>
              <w:jc w:val="left"/>
              <w:rPr>
                <w:rFonts w:eastAsia="Arial Unicode MS"/>
                <w:sz w:val="20"/>
                <w:szCs w:val="20"/>
              </w:rPr>
            </w:pPr>
            <w:r w:rsidRPr="007A5C16">
              <w:rPr>
                <w:sz w:val="20"/>
                <w:szCs w:val="20"/>
              </w:rPr>
              <w:t>VPRIMARY</w:t>
            </w:r>
          </w:p>
        </w:tc>
        <w:tc>
          <w:tcPr>
            <w:tcW w:w="987" w:type="dxa"/>
            <w:tcBorders>
              <w:top w:val="nil"/>
              <w:bottom w:val="nil"/>
            </w:tcBorders>
            <w:vAlign w:val="center"/>
          </w:tcPr>
          <w:p w14:paraId="2180072C" w14:textId="77777777" w:rsidR="00DB7E5C" w:rsidRPr="007A5C16" w:rsidRDefault="00DB7E5C" w:rsidP="00F40D24">
            <w:pPr>
              <w:spacing w:after="0"/>
              <w:jc w:val="left"/>
              <w:rPr>
                <w:rFonts w:eastAsia="Arial Unicode MS"/>
                <w:sz w:val="20"/>
                <w:szCs w:val="20"/>
              </w:rPr>
            </w:pPr>
          </w:p>
        </w:tc>
        <w:tc>
          <w:tcPr>
            <w:tcW w:w="741" w:type="dxa"/>
            <w:tcBorders>
              <w:right w:val="nil"/>
            </w:tcBorders>
            <w:vAlign w:val="bottom"/>
          </w:tcPr>
          <w:p w14:paraId="479FD64F" w14:textId="77777777" w:rsidR="00DB7E5C" w:rsidRPr="007A5C16" w:rsidRDefault="00DB7E5C" w:rsidP="00F40D24">
            <w:pPr>
              <w:spacing w:after="0"/>
              <w:jc w:val="center"/>
              <w:rPr>
                <w:rFonts w:eastAsia="Arial Unicode MS"/>
                <w:sz w:val="20"/>
                <w:szCs w:val="20"/>
              </w:rPr>
            </w:pPr>
            <w:r w:rsidRPr="007A5C16">
              <w:rPr>
                <w:sz w:val="20"/>
                <w:szCs w:val="20"/>
              </w:rPr>
              <w:t>27</w:t>
            </w:r>
          </w:p>
        </w:tc>
        <w:tc>
          <w:tcPr>
            <w:tcW w:w="2883" w:type="dxa"/>
            <w:tcBorders>
              <w:left w:val="nil"/>
            </w:tcBorders>
            <w:tcMar>
              <w:top w:w="20" w:type="dxa"/>
              <w:left w:w="20" w:type="dxa"/>
              <w:bottom w:w="0" w:type="dxa"/>
              <w:right w:w="20" w:type="dxa"/>
            </w:tcMar>
            <w:vAlign w:val="center"/>
          </w:tcPr>
          <w:p w14:paraId="59ED7ECC" w14:textId="77777777" w:rsidR="00DB7E5C" w:rsidRPr="007A5C16" w:rsidRDefault="00DB7E5C" w:rsidP="00F40D24">
            <w:pPr>
              <w:spacing w:after="0"/>
              <w:ind w:left="300"/>
              <w:jc w:val="left"/>
              <w:rPr>
                <w:rFonts w:eastAsia="Arial Unicode MS"/>
                <w:sz w:val="20"/>
                <w:szCs w:val="20"/>
              </w:rPr>
            </w:pPr>
            <w:r w:rsidRPr="007A5C16">
              <w:rPr>
                <w:sz w:val="20"/>
                <w:szCs w:val="20"/>
              </w:rPr>
              <w:t>SP6_TXD</w:t>
            </w:r>
          </w:p>
        </w:tc>
      </w:tr>
      <w:tr w:rsidR="007D1D82" w:rsidRPr="007A5C16" w14:paraId="7ED06909" w14:textId="77777777" w:rsidTr="0022198E">
        <w:trPr>
          <w:trHeight w:val="216"/>
          <w:jc w:val="center"/>
        </w:trPr>
        <w:tc>
          <w:tcPr>
            <w:tcW w:w="745" w:type="dxa"/>
            <w:tcBorders>
              <w:right w:val="single" w:sz="4" w:space="0" w:color="FFFFFF"/>
            </w:tcBorders>
            <w:vAlign w:val="bottom"/>
          </w:tcPr>
          <w:p w14:paraId="6081FB7F" w14:textId="77777777" w:rsidR="00DB7E5C" w:rsidRPr="007A5C16" w:rsidRDefault="00DB7E5C" w:rsidP="00F40D24">
            <w:pPr>
              <w:spacing w:after="0"/>
              <w:jc w:val="center"/>
              <w:rPr>
                <w:rFonts w:eastAsia="Arial Unicode MS"/>
                <w:sz w:val="20"/>
                <w:szCs w:val="20"/>
              </w:rPr>
            </w:pPr>
            <w:r w:rsidRPr="007A5C16">
              <w:rPr>
                <w:sz w:val="20"/>
                <w:szCs w:val="20"/>
              </w:rPr>
              <w:t>3</w:t>
            </w:r>
          </w:p>
        </w:tc>
        <w:tc>
          <w:tcPr>
            <w:tcW w:w="2973" w:type="dxa"/>
            <w:tcBorders>
              <w:left w:val="single" w:sz="4" w:space="0" w:color="FFFFFF"/>
            </w:tcBorders>
            <w:tcMar>
              <w:top w:w="20" w:type="dxa"/>
              <w:left w:w="20" w:type="dxa"/>
              <w:bottom w:w="0" w:type="dxa"/>
              <w:right w:w="20" w:type="dxa"/>
            </w:tcMar>
            <w:vAlign w:val="center"/>
          </w:tcPr>
          <w:p w14:paraId="759A304B" w14:textId="77777777" w:rsidR="00DB7E5C" w:rsidRPr="007A5C16" w:rsidRDefault="00DB7E5C" w:rsidP="00F40D24">
            <w:pPr>
              <w:spacing w:after="0"/>
              <w:ind w:left="340"/>
              <w:jc w:val="left"/>
              <w:rPr>
                <w:rFonts w:eastAsia="Arial Unicode MS"/>
                <w:sz w:val="20"/>
                <w:szCs w:val="20"/>
              </w:rPr>
            </w:pPr>
            <w:r w:rsidRPr="007A5C16">
              <w:rPr>
                <w:sz w:val="20"/>
                <w:szCs w:val="20"/>
              </w:rPr>
              <w:t>VPRIMARY</w:t>
            </w:r>
          </w:p>
        </w:tc>
        <w:tc>
          <w:tcPr>
            <w:tcW w:w="987" w:type="dxa"/>
            <w:tcBorders>
              <w:top w:val="nil"/>
              <w:bottom w:val="nil"/>
            </w:tcBorders>
            <w:vAlign w:val="center"/>
          </w:tcPr>
          <w:p w14:paraId="373BA26F" w14:textId="77777777" w:rsidR="00DB7E5C" w:rsidRPr="007A5C16" w:rsidRDefault="00DB7E5C" w:rsidP="00F40D24">
            <w:pPr>
              <w:spacing w:after="0"/>
              <w:jc w:val="left"/>
              <w:rPr>
                <w:rFonts w:eastAsia="Arial Unicode MS"/>
                <w:sz w:val="20"/>
                <w:szCs w:val="20"/>
              </w:rPr>
            </w:pPr>
          </w:p>
        </w:tc>
        <w:tc>
          <w:tcPr>
            <w:tcW w:w="741" w:type="dxa"/>
            <w:tcBorders>
              <w:right w:val="nil"/>
            </w:tcBorders>
            <w:vAlign w:val="bottom"/>
          </w:tcPr>
          <w:p w14:paraId="05D35977" w14:textId="77777777" w:rsidR="00DB7E5C" w:rsidRPr="007A5C16" w:rsidRDefault="00DB7E5C" w:rsidP="00F40D24">
            <w:pPr>
              <w:spacing w:after="0"/>
              <w:jc w:val="center"/>
              <w:rPr>
                <w:rFonts w:eastAsia="Arial Unicode MS"/>
                <w:sz w:val="20"/>
                <w:szCs w:val="20"/>
              </w:rPr>
            </w:pPr>
            <w:r w:rsidRPr="007A5C16">
              <w:rPr>
                <w:sz w:val="20"/>
                <w:szCs w:val="20"/>
              </w:rPr>
              <w:t>28</w:t>
            </w:r>
          </w:p>
        </w:tc>
        <w:tc>
          <w:tcPr>
            <w:tcW w:w="2883" w:type="dxa"/>
            <w:tcBorders>
              <w:left w:val="nil"/>
            </w:tcBorders>
            <w:tcMar>
              <w:top w:w="20" w:type="dxa"/>
              <w:left w:w="20" w:type="dxa"/>
              <w:bottom w:w="0" w:type="dxa"/>
              <w:right w:w="20" w:type="dxa"/>
            </w:tcMar>
            <w:vAlign w:val="center"/>
          </w:tcPr>
          <w:p w14:paraId="181BD53E" w14:textId="77777777" w:rsidR="00DB7E5C" w:rsidRPr="007A5C16" w:rsidRDefault="00DB7E5C" w:rsidP="00F40D24">
            <w:pPr>
              <w:spacing w:after="0"/>
              <w:ind w:left="300"/>
              <w:jc w:val="left"/>
              <w:rPr>
                <w:rFonts w:eastAsia="Arial Unicode MS"/>
                <w:sz w:val="20"/>
                <w:szCs w:val="20"/>
              </w:rPr>
            </w:pPr>
            <w:r w:rsidRPr="007A5C16">
              <w:rPr>
                <w:sz w:val="20"/>
                <w:szCs w:val="20"/>
              </w:rPr>
              <w:t>SP6_RXD</w:t>
            </w:r>
          </w:p>
        </w:tc>
      </w:tr>
      <w:tr w:rsidR="007D1D82" w:rsidRPr="007A5C16" w14:paraId="2338E3F2" w14:textId="77777777" w:rsidTr="0022198E">
        <w:trPr>
          <w:trHeight w:val="216"/>
          <w:jc w:val="center"/>
        </w:trPr>
        <w:tc>
          <w:tcPr>
            <w:tcW w:w="745" w:type="dxa"/>
            <w:tcBorders>
              <w:right w:val="single" w:sz="4" w:space="0" w:color="FFFFFF"/>
            </w:tcBorders>
            <w:vAlign w:val="bottom"/>
          </w:tcPr>
          <w:p w14:paraId="1C5A8358" w14:textId="77777777" w:rsidR="00DB7E5C" w:rsidRPr="007A5C16" w:rsidRDefault="00DB7E5C" w:rsidP="00F40D24">
            <w:pPr>
              <w:spacing w:after="0"/>
              <w:jc w:val="center"/>
              <w:rPr>
                <w:rFonts w:eastAsia="Arial Unicode MS"/>
                <w:sz w:val="20"/>
                <w:szCs w:val="20"/>
              </w:rPr>
            </w:pPr>
            <w:r w:rsidRPr="007A5C16">
              <w:rPr>
                <w:sz w:val="20"/>
                <w:szCs w:val="20"/>
              </w:rPr>
              <w:t>4</w:t>
            </w:r>
          </w:p>
        </w:tc>
        <w:tc>
          <w:tcPr>
            <w:tcW w:w="2973" w:type="dxa"/>
            <w:tcBorders>
              <w:left w:val="single" w:sz="4" w:space="0" w:color="FFFFFF"/>
            </w:tcBorders>
            <w:tcMar>
              <w:top w:w="20" w:type="dxa"/>
              <w:left w:w="20" w:type="dxa"/>
              <w:bottom w:w="0" w:type="dxa"/>
              <w:right w:w="20" w:type="dxa"/>
            </w:tcMar>
            <w:vAlign w:val="center"/>
          </w:tcPr>
          <w:p w14:paraId="576D9139" w14:textId="77777777" w:rsidR="00DB7E5C" w:rsidRPr="007A5C16" w:rsidRDefault="00DB7E5C" w:rsidP="00F40D24">
            <w:pPr>
              <w:spacing w:after="0"/>
              <w:ind w:left="340"/>
              <w:jc w:val="left"/>
              <w:rPr>
                <w:rFonts w:eastAsia="Arial Unicode MS"/>
                <w:sz w:val="20"/>
                <w:szCs w:val="20"/>
              </w:rPr>
            </w:pPr>
            <w:r w:rsidRPr="007A5C16">
              <w:rPr>
                <w:sz w:val="20"/>
                <w:szCs w:val="20"/>
              </w:rPr>
              <w:t>VPRIMARY</w:t>
            </w:r>
          </w:p>
        </w:tc>
        <w:tc>
          <w:tcPr>
            <w:tcW w:w="987" w:type="dxa"/>
            <w:tcBorders>
              <w:top w:val="nil"/>
              <w:bottom w:val="nil"/>
            </w:tcBorders>
            <w:vAlign w:val="center"/>
          </w:tcPr>
          <w:p w14:paraId="216911C6" w14:textId="77777777" w:rsidR="00DB7E5C" w:rsidRPr="007A5C16" w:rsidRDefault="00DB7E5C" w:rsidP="00F40D24">
            <w:pPr>
              <w:spacing w:after="0"/>
              <w:jc w:val="left"/>
              <w:rPr>
                <w:rFonts w:eastAsia="Arial Unicode MS"/>
                <w:sz w:val="20"/>
                <w:szCs w:val="20"/>
              </w:rPr>
            </w:pPr>
          </w:p>
        </w:tc>
        <w:tc>
          <w:tcPr>
            <w:tcW w:w="741" w:type="dxa"/>
            <w:tcBorders>
              <w:right w:val="nil"/>
            </w:tcBorders>
            <w:vAlign w:val="bottom"/>
          </w:tcPr>
          <w:p w14:paraId="56DB9924" w14:textId="77777777" w:rsidR="00DB7E5C" w:rsidRPr="007A5C16" w:rsidRDefault="00DB7E5C" w:rsidP="00F40D24">
            <w:pPr>
              <w:spacing w:after="0"/>
              <w:jc w:val="center"/>
              <w:rPr>
                <w:rFonts w:eastAsia="Arial Unicode MS"/>
                <w:sz w:val="20"/>
                <w:szCs w:val="20"/>
              </w:rPr>
            </w:pPr>
            <w:r w:rsidRPr="007A5C16">
              <w:rPr>
                <w:sz w:val="20"/>
                <w:szCs w:val="20"/>
              </w:rPr>
              <w:t>29</w:t>
            </w:r>
          </w:p>
        </w:tc>
        <w:tc>
          <w:tcPr>
            <w:tcW w:w="2883" w:type="dxa"/>
            <w:tcBorders>
              <w:left w:val="nil"/>
            </w:tcBorders>
            <w:tcMar>
              <w:top w:w="20" w:type="dxa"/>
              <w:left w:w="20" w:type="dxa"/>
              <w:bottom w:w="0" w:type="dxa"/>
              <w:right w:w="20" w:type="dxa"/>
            </w:tcMar>
            <w:vAlign w:val="center"/>
          </w:tcPr>
          <w:p w14:paraId="418EED78" w14:textId="77777777" w:rsidR="00DB7E5C" w:rsidRPr="007A5C16" w:rsidRDefault="00DB7E5C" w:rsidP="00F40D24">
            <w:pPr>
              <w:spacing w:after="0"/>
              <w:ind w:left="300"/>
              <w:jc w:val="left"/>
              <w:rPr>
                <w:rFonts w:eastAsia="Arial Unicode MS"/>
                <w:sz w:val="20"/>
                <w:szCs w:val="20"/>
              </w:rPr>
            </w:pPr>
            <w:r w:rsidRPr="007A5C16">
              <w:rPr>
                <w:sz w:val="20"/>
                <w:szCs w:val="20"/>
              </w:rPr>
              <w:t>CPU_ACTIVE</w:t>
            </w:r>
          </w:p>
        </w:tc>
      </w:tr>
      <w:tr w:rsidR="007D1D82" w:rsidRPr="007A5C16" w14:paraId="62714B55" w14:textId="77777777" w:rsidTr="0022198E">
        <w:trPr>
          <w:trHeight w:val="216"/>
          <w:jc w:val="center"/>
        </w:trPr>
        <w:tc>
          <w:tcPr>
            <w:tcW w:w="745" w:type="dxa"/>
            <w:tcBorders>
              <w:right w:val="single" w:sz="4" w:space="0" w:color="FFFFFF"/>
            </w:tcBorders>
            <w:vAlign w:val="bottom"/>
          </w:tcPr>
          <w:p w14:paraId="588D7C1A" w14:textId="77777777" w:rsidR="00DB7E5C" w:rsidRPr="007A5C16" w:rsidRDefault="00DB7E5C" w:rsidP="00F40D24">
            <w:pPr>
              <w:spacing w:after="0"/>
              <w:jc w:val="center"/>
              <w:rPr>
                <w:rFonts w:eastAsia="Arial Unicode MS"/>
                <w:sz w:val="20"/>
                <w:szCs w:val="20"/>
              </w:rPr>
            </w:pPr>
            <w:r w:rsidRPr="007A5C16">
              <w:rPr>
                <w:sz w:val="20"/>
                <w:szCs w:val="20"/>
              </w:rPr>
              <w:t>5</w:t>
            </w:r>
          </w:p>
        </w:tc>
        <w:tc>
          <w:tcPr>
            <w:tcW w:w="2973" w:type="dxa"/>
            <w:tcBorders>
              <w:left w:val="single" w:sz="4" w:space="0" w:color="FFFFFF"/>
            </w:tcBorders>
            <w:tcMar>
              <w:top w:w="20" w:type="dxa"/>
              <w:left w:w="20" w:type="dxa"/>
              <w:bottom w:w="0" w:type="dxa"/>
              <w:right w:w="20" w:type="dxa"/>
            </w:tcMar>
            <w:vAlign w:val="center"/>
          </w:tcPr>
          <w:p w14:paraId="46DECC55" w14:textId="77777777" w:rsidR="00DB7E5C" w:rsidRPr="007A5C16" w:rsidRDefault="00DB7E5C" w:rsidP="00F40D24">
            <w:pPr>
              <w:spacing w:after="0"/>
              <w:ind w:left="340"/>
              <w:jc w:val="left"/>
              <w:rPr>
                <w:rFonts w:eastAsia="Arial Unicode MS"/>
                <w:sz w:val="20"/>
                <w:szCs w:val="20"/>
              </w:rPr>
            </w:pPr>
            <w:r w:rsidRPr="007A5C16">
              <w:rPr>
                <w:sz w:val="20"/>
                <w:szCs w:val="20"/>
              </w:rPr>
              <w:t>GROUND</w:t>
            </w:r>
          </w:p>
        </w:tc>
        <w:tc>
          <w:tcPr>
            <w:tcW w:w="987" w:type="dxa"/>
            <w:tcBorders>
              <w:top w:val="nil"/>
              <w:bottom w:val="nil"/>
            </w:tcBorders>
            <w:vAlign w:val="center"/>
          </w:tcPr>
          <w:p w14:paraId="6C51BF61" w14:textId="77777777" w:rsidR="00DB7E5C" w:rsidRPr="007A5C16" w:rsidRDefault="00DB7E5C" w:rsidP="00F40D24">
            <w:pPr>
              <w:spacing w:after="0"/>
              <w:jc w:val="left"/>
              <w:rPr>
                <w:rFonts w:eastAsia="Arial Unicode MS"/>
                <w:sz w:val="20"/>
                <w:szCs w:val="20"/>
              </w:rPr>
            </w:pPr>
          </w:p>
        </w:tc>
        <w:tc>
          <w:tcPr>
            <w:tcW w:w="741" w:type="dxa"/>
            <w:tcBorders>
              <w:right w:val="nil"/>
            </w:tcBorders>
            <w:vAlign w:val="bottom"/>
          </w:tcPr>
          <w:p w14:paraId="1727D8AA" w14:textId="77777777" w:rsidR="00DB7E5C" w:rsidRPr="007A5C16" w:rsidRDefault="00DB7E5C" w:rsidP="00F40D24">
            <w:pPr>
              <w:spacing w:after="0"/>
              <w:jc w:val="center"/>
              <w:rPr>
                <w:rFonts w:eastAsia="Arial Unicode MS"/>
                <w:sz w:val="20"/>
                <w:szCs w:val="20"/>
              </w:rPr>
            </w:pPr>
            <w:r w:rsidRPr="007A5C16">
              <w:rPr>
                <w:sz w:val="20"/>
                <w:szCs w:val="20"/>
              </w:rPr>
              <w:t>30</w:t>
            </w:r>
          </w:p>
        </w:tc>
        <w:tc>
          <w:tcPr>
            <w:tcW w:w="2883" w:type="dxa"/>
            <w:tcBorders>
              <w:left w:val="nil"/>
            </w:tcBorders>
            <w:tcMar>
              <w:top w:w="20" w:type="dxa"/>
              <w:left w:w="20" w:type="dxa"/>
              <w:bottom w:w="0" w:type="dxa"/>
              <w:right w:w="20" w:type="dxa"/>
            </w:tcMar>
            <w:vAlign w:val="center"/>
          </w:tcPr>
          <w:p w14:paraId="6EAF9EF0" w14:textId="77777777" w:rsidR="00DB7E5C" w:rsidRPr="007A5C16" w:rsidRDefault="00DB7E5C" w:rsidP="00F40D24">
            <w:pPr>
              <w:spacing w:after="0"/>
              <w:ind w:left="300"/>
              <w:jc w:val="left"/>
              <w:rPr>
                <w:rFonts w:eastAsia="Arial Unicode MS"/>
                <w:sz w:val="20"/>
                <w:szCs w:val="20"/>
              </w:rPr>
            </w:pPr>
            <w:r w:rsidRPr="007A5C16">
              <w:rPr>
                <w:sz w:val="20"/>
                <w:szCs w:val="20"/>
              </w:rPr>
              <w:t>ENET1_TX_POS</w:t>
            </w:r>
          </w:p>
        </w:tc>
      </w:tr>
      <w:tr w:rsidR="007D1D82" w:rsidRPr="007A5C16" w14:paraId="4BFE0799" w14:textId="77777777" w:rsidTr="0022198E">
        <w:trPr>
          <w:trHeight w:val="216"/>
          <w:jc w:val="center"/>
        </w:trPr>
        <w:tc>
          <w:tcPr>
            <w:tcW w:w="745" w:type="dxa"/>
            <w:tcBorders>
              <w:right w:val="single" w:sz="4" w:space="0" w:color="FFFFFF"/>
            </w:tcBorders>
            <w:vAlign w:val="bottom"/>
          </w:tcPr>
          <w:p w14:paraId="2F63D652" w14:textId="77777777" w:rsidR="00DB7E5C" w:rsidRPr="007A5C16" w:rsidRDefault="00DB7E5C" w:rsidP="00F40D24">
            <w:pPr>
              <w:spacing w:after="0"/>
              <w:jc w:val="center"/>
              <w:rPr>
                <w:rFonts w:eastAsia="Arial Unicode MS"/>
                <w:sz w:val="20"/>
                <w:szCs w:val="20"/>
              </w:rPr>
            </w:pPr>
            <w:r w:rsidRPr="007A5C16">
              <w:rPr>
                <w:sz w:val="20"/>
                <w:szCs w:val="20"/>
              </w:rPr>
              <w:t>6</w:t>
            </w:r>
          </w:p>
        </w:tc>
        <w:tc>
          <w:tcPr>
            <w:tcW w:w="2973" w:type="dxa"/>
            <w:tcBorders>
              <w:left w:val="single" w:sz="4" w:space="0" w:color="FFFFFF"/>
            </w:tcBorders>
            <w:tcMar>
              <w:top w:w="20" w:type="dxa"/>
              <w:left w:w="20" w:type="dxa"/>
              <w:bottom w:w="0" w:type="dxa"/>
              <w:right w:w="20" w:type="dxa"/>
            </w:tcMar>
            <w:vAlign w:val="center"/>
          </w:tcPr>
          <w:p w14:paraId="2421C47C" w14:textId="77777777" w:rsidR="00DB7E5C" w:rsidRPr="007A5C16" w:rsidRDefault="00DB7E5C" w:rsidP="00F40D24">
            <w:pPr>
              <w:spacing w:after="0"/>
              <w:ind w:left="340"/>
              <w:jc w:val="left"/>
              <w:rPr>
                <w:rFonts w:eastAsia="Arial Unicode MS"/>
                <w:sz w:val="20"/>
                <w:szCs w:val="20"/>
              </w:rPr>
            </w:pPr>
            <w:r w:rsidRPr="007A5C16">
              <w:rPr>
                <w:sz w:val="20"/>
                <w:szCs w:val="20"/>
              </w:rPr>
              <w:t>GROUND</w:t>
            </w:r>
          </w:p>
        </w:tc>
        <w:tc>
          <w:tcPr>
            <w:tcW w:w="987" w:type="dxa"/>
            <w:tcBorders>
              <w:top w:val="nil"/>
              <w:bottom w:val="nil"/>
            </w:tcBorders>
            <w:vAlign w:val="center"/>
          </w:tcPr>
          <w:p w14:paraId="3E7B8178" w14:textId="77777777" w:rsidR="00DB7E5C" w:rsidRPr="007A5C16" w:rsidRDefault="00DB7E5C" w:rsidP="00F40D24">
            <w:pPr>
              <w:spacing w:after="0"/>
              <w:jc w:val="left"/>
              <w:rPr>
                <w:rFonts w:eastAsia="Arial Unicode MS"/>
                <w:sz w:val="20"/>
                <w:szCs w:val="20"/>
              </w:rPr>
            </w:pPr>
          </w:p>
        </w:tc>
        <w:tc>
          <w:tcPr>
            <w:tcW w:w="741" w:type="dxa"/>
            <w:tcBorders>
              <w:right w:val="nil"/>
            </w:tcBorders>
            <w:vAlign w:val="bottom"/>
          </w:tcPr>
          <w:p w14:paraId="2322A9D1" w14:textId="77777777" w:rsidR="00DB7E5C" w:rsidRPr="007A5C16" w:rsidRDefault="00DB7E5C" w:rsidP="00F40D24">
            <w:pPr>
              <w:spacing w:after="0"/>
              <w:jc w:val="center"/>
              <w:rPr>
                <w:rFonts w:eastAsia="Arial Unicode MS"/>
                <w:sz w:val="20"/>
                <w:szCs w:val="20"/>
              </w:rPr>
            </w:pPr>
            <w:r w:rsidRPr="007A5C16">
              <w:rPr>
                <w:sz w:val="20"/>
                <w:szCs w:val="20"/>
              </w:rPr>
              <w:t>31</w:t>
            </w:r>
          </w:p>
        </w:tc>
        <w:tc>
          <w:tcPr>
            <w:tcW w:w="2883" w:type="dxa"/>
            <w:tcBorders>
              <w:left w:val="nil"/>
            </w:tcBorders>
            <w:tcMar>
              <w:top w:w="20" w:type="dxa"/>
              <w:left w:w="20" w:type="dxa"/>
              <w:bottom w:w="0" w:type="dxa"/>
              <w:right w:w="20" w:type="dxa"/>
            </w:tcMar>
            <w:vAlign w:val="center"/>
          </w:tcPr>
          <w:p w14:paraId="03D98CDF" w14:textId="77777777" w:rsidR="00DB7E5C" w:rsidRPr="007A5C16" w:rsidRDefault="00DB7E5C" w:rsidP="00F40D24">
            <w:pPr>
              <w:spacing w:after="0"/>
              <w:ind w:left="300"/>
              <w:jc w:val="left"/>
              <w:rPr>
                <w:rFonts w:eastAsia="Arial Unicode MS"/>
                <w:sz w:val="20"/>
                <w:szCs w:val="20"/>
              </w:rPr>
            </w:pPr>
            <w:r w:rsidRPr="007A5C16">
              <w:rPr>
                <w:sz w:val="20"/>
                <w:szCs w:val="20"/>
              </w:rPr>
              <w:t>ENET1_TX_NEG</w:t>
            </w:r>
          </w:p>
        </w:tc>
      </w:tr>
      <w:tr w:rsidR="007D1D82" w:rsidRPr="007A5C16" w14:paraId="5546697B" w14:textId="77777777" w:rsidTr="0022198E">
        <w:trPr>
          <w:trHeight w:val="216"/>
          <w:jc w:val="center"/>
        </w:trPr>
        <w:tc>
          <w:tcPr>
            <w:tcW w:w="745" w:type="dxa"/>
            <w:tcBorders>
              <w:right w:val="single" w:sz="4" w:space="0" w:color="FFFFFF"/>
            </w:tcBorders>
            <w:vAlign w:val="bottom"/>
          </w:tcPr>
          <w:p w14:paraId="6B766873" w14:textId="77777777" w:rsidR="00DB7E5C" w:rsidRPr="007A5C16" w:rsidRDefault="00DB7E5C" w:rsidP="00F40D24">
            <w:pPr>
              <w:spacing w:after="0"/>
              <w:jc w:val="center"/>
              <w:rPr>
                <w:rFonts w:eastAsia="Arial Unicode MS"/>
                <w:sz w:val="20"/>
                <w:szCs w:val="20"/>
              </w:rPr>
            </w:pPr>
            <w:r w:rsidRPr="007A5C16">
              <w:rPr>
                <w:sz w:val="20"/>
                <w:szCs w:val="20"/>
              </w:rPr>
              <w:t>7</w:t>
            </w:r>
          </w:p>
        </w:tc>
        <w:tc>
          <w:tcPr>
            <w:tcW w:w="2973" w:type="dxa"/>
            <w:tcBorders>
              <w:left w:val="single" w:sz="4" w:space="0" w:color="FFFFFF"/>
            </w:tcBorders>
            <w:tcMar>
              <w:top w:w="20" w:type="dxa"/>
              <w:left w:w="20" w:type="dxa"/>
              <w:bottom w:w="0" w:type="dxa"/>
              <w:right w:w="20" w:type="dxa"/>
            </w:tcMar>
            <w:vAlign w:val="center"/>
          </w:tcPr>
          <w:p w14:paraId="3891E4E3" w14:textId="77777777" w:rsidR="00DB7E5C" w:rsidRPr="007A5C16" w:rsidRDefault="00DB7E5C" w:rsidP="00F40D24">
            <w:pPr>
              <w:spacing w:after="0"/>
              <w:ind w:left="340"/>
              <w:jc w:val="left"/>
              <w:rPr>
                <w:rFonts w:eastAsia="Arial Unicode MS"/>
                <w:sz w:val="20"/>
                <w:szCs w:val="20"/>
              </w:rPr>
            </w:pPr>
            <w:r w:rsidRPr="007A5C16">
              <w:rPr>
                <w:sz w:val="20"/>
                <w:szCs w:val="20"/>
              </w:rPr>
              <w:t>GROUND</w:t>
            </w:r>
          </w:p>
        </w:tc>
        <w:tc>
          <w:tcPr>
            <w:tcW w:w="987" w:type="dxa"/>
            <w:tcBorders>
              <w:top w:val="nil"/>
              <w:bottom w:val="nil"/>
            </w:tcBorders>
            <w:vAlign w:val="center"/>
          </w:tcPr>
          <w:p w14:paraId="50069B86" w14:textId="77777777" w:rsidR="00DB7E5C" w:rsidRPr="007A5C16" w:rsidRDefault="00DB7E5C" w:rsidP="00F40D24">
            <w:pPr>
              <w:spacing w:after="0"/>
              <w:jc w:val="left"/>
              <w:rPr>
                <w:rFonts w:eastAsia="Arial Unicode MS"/>
                <w:sz w:val="20"/>
                <w:szCs w:val="20"/>
              </w:rPr>
            </w:pPr>
          </w:p>
        </w:tc>
        <w:tc>
          <w:tcPr>
            <w:tcW w:w="741" w:type="dxa"/>
            <w:tcBorders>
              <w:right w:val="nil"/>
            </w:tcBorders>
            <w:vAlign w:val="bottom"/>
          </w:tcPr>
          <w:p w14:paraId="28895353" w14:textId="77777777" w:rsidR="00DB7E5C" w:rsidRPr="007A5C16" w:rsidRDefault="00DB7E5C" w:rsidP="00F40D24">
            <w:pPr>
              <w:spacing w:after="0"/>
              <w:jc w:val="center"/>
              <w:rPr>
                <w:rFonts w:eastAsia="Arial Unicode MS"/>
                <w:sz w:val="20"/>
                <w:szCs w:val="20"/>
              </w:rPr>
            </w:pPr>
            <w:r w:rsidRPr="007A5C16">
              <w:rPr>
                <w:sz w:val="20"/>
                <w:szCs w:val="20"/>
              </w:rPr>
              <w:t>32</w:t>
            </w:r>
          </w:p>
        </w:tc>
        <w:tc>
          <w:tcPr>
            <w:tcW w:w="2883" w:type="dxa"/>
            <w:tcBorders>
              <w:left w:val="nil"/>
            </w:tcBorders>
            <w:tcMar>
              <w:top w:w="20" w:type="dxa"/>
              <w:left w:w="20" w:type="dxa"/>
              <w:bottom w:w="0" w:type="dxa"/>
              <w:right w:w="20" w:type="dxa"/>
            </w:tcMar>
            <w:vAlign w:val="center"/>
          </w:tcPr>
          <w:p w14:paraId="374E635B" w14:textId="77777777" w:rsidR="00DB7E5C" w:rsidRPr="007A5C16" w:rsidRDefault="00DB7E5C" w:rsidP="00F40D24">
            <w:pPr>
              <w:spacing w:after="0"/>
              <w:ind w:left="300"/>
              <w:jc w:val="left"/>
              <w:rPr>
                <w:rFonts w:eastAsia="Arial Unicode MS"/>
                <w:sz w:val="20"/>
                <w:szCs w:val="20"/>
              </w:rPr>
            </w:pPr>
            <w:r w:rsidRPr="007A5C16">
              <w:rPr>
                <w:sz w:val="20"/>
                <w:szCs w:val="20"/>
              </w:rPr>
              <w:t>ENET1_RX_POS</w:t>
            </w:r>
          </w:p>
        </w:tc>
      </w:tr>
      <w:tr w:rsidR="007D1D82" w:rsidRPr="007A5C16" w14:paraId="6818E44F" w14:textId="77777777" w:rsidTr="0022198E">
        <w:trPr>
          <w:trHeight w:val="216"/>
          <w:jc w:val="center"/>
        </w:trPr>
        <w:tc>
          <w:tcPr>
            <w:tcW w:w="745" w:type="dxa"/>
            <w:tcBorders>
              <w:right w:val="single" w:sz="4" w:space="0" w:color="FFFFFF"/>
            </w:tcBorders>
            <w:vAlign w:val="bottom"/>
          </w:tcPr>
          <w:p w14:paraId="09498235" w14:textId="77777777" w:rsidR="00DB7E5C" w:rsidRPr="007A5C16" w:rsidRDefault="00DB7E5C" w:rsidP="00F40D24">
            <w:pPr>
              <w:spacing w:after="0"/>
              <w:jc w:val="center"/>
              <w:rPr>
                <w:rFonts w:eastAsia="Arial Unicode MS"/>
                <w:sz w:val="20"/>
                <w:szCs w:val="20"/>
              </w:rPr>
            </w:pPr>
            <w:r w:rsidRPr="007A5C16">
              <w:rPr>
                <w:sz w:val="20"/>
                <w:szCs w:val="20"/>
              </w:rPr>
              <w:t>8</w:t>
            </w:r>
          </w:p>
        </w:tc>
        <w:tc>
          <w:tcPr>
            <w:tcW w:w="2973" w:type="dxa"/>
            <w:tcBorders>
              <w:left w:val="single" w:sz="4" w:space="0" w:color="FFFFFF"/>
            </w:tcBorders>
            <w:tcMar>
              <w:top w:w="20" w:type="dxa"/>
              <w:left w:w="20" w:type="dxa"/>
              <w:bottom w:w="0" w:type="dxa"/>
              <w:right w:w="20" w:type="dxa"/>
            </w:tcMar>
            <w:vAlign w:val="center"/>
          </w:tcPr>
          <w:p w14:paraId="6414DBA8" w14:textId="77777777" w:rsidR="00DB7E5C" w:rsidRPr="007A5C16" w:rsidRDefault="00DB7E5C" w:rsidP="00F40D24">
            <w:pPr>
              <w:spacing w:after="0"/>
              <w:ind w:left="340"/>
              <w:jc w:val="left"/>
              <w:rPr>
                <w:rFonts w:eastAsia="Arial Unicode MS"/>
                <w:sz w:val="20"/>
                <w:szCs w:val="20"/>
              </w:rPr>
            </w:pPr>
            <w:r w:rsidRPr="007A5C16">
              <w:rPr>
                <w:sz w:val="20"/>
                <w:szCs w:val="20"/>
              </w:rPr>
              <w:t>GROUND</w:t>
            </w:r>
          </w:p>
        </w:tc>
        <w:tc>
          <w:tcPr>
            <w:tcW w:w="987" w:type="dxa"/>
            <w:tcBorders>
              <w:top w:val="nil"/>
              <w:bottom w:val="nil"/>
            </w:tcBorders>
            <w:vAlign w:val="center"/>
          </w:tcPr>
          <w:p w14:paraId="0F3BA2E9" w14:textId="77777777" w:rsidR="00DB7E5C" w:rsidRPr="007A5C16" w:rsidRDefault="00DB7E5C" w:rsidP="00F40D24">
            <w:pPr>
              <w:spacing w:after="0"/>
              <w:jc w:val="left"/>
              <w:rPr>
                <w:rFonts w:eastAsia="Arial Unicode MS"/>
                <w:sz w:val="20"/>
                <w:szCs w:val="20"/>
              </w:rPr>
            </w:pPr>
          </w:p>
        </w:tc>
        <w:tc>
          <w:tcPr>
            <w:tcW w:w="741" w:type="dxa"/>
            <w:tcBorders>
              <w:right w:val="nil"/>
            </w:tcBorders>
            <w:vAlign w:val="bottom"/>
          </w:tcPr>
          <w:p w14:paraId="7DE5872D" w14:textId="77777777" w:rsidR="00DB7E5C" w:rsidRPr="007A5C16" w:rsidRDefault="00DB7E5C" w:rsidP="00F40D24">
            <w:pPr>
              <w:spacing w:after="0"/>
              <w:jc w:val="center"/>
              <w:rPr>
                <w:rFonts w:eastAsia="Arial Unicode MS"/>
                <w:sz w:val="20"/>
                <w:szCs w:val="20"/>
              </w:rPr>
            </w:pPr>
            <w:r w:rsidRPr="007A5C16">
              <w:rPr>
                <w:sz w:val="20"/>
                <w:szCs w:val="20"/>
              </w:rPr>
              <w:t>33</w:t>
            </w:r>
          </w:p>
        </w:tc>
        <w:tc>
          <w:tcPr>
            <w:tcW w:w="2883" w:type="dxa"/>
            <w:tcBorders>
              <w:left w:val="nil"/>
            </w:tcBorders>
            <w:tcMar>
              <w:top w:w="20" w:type="dxa"/>
              <w:left w:w="20" w:type="dxa"/>
              <w:bottom w:w="0" w:type="dxa"/>
              <w:right w:w="20" w:type="dxa"/>
            </w:tcMar>
            <w:vAlign w:val="center"/>
          </w:tcPr>
          <w:p w14:paraId="697FD4F0" w14:textId="77777777" w:rsidR="00DB7E5C" w:rsidRPr="007A5C16" w:rsidRDefault="00DB7E5C" w:rsidP="00F40D24">
            <w:pPr>
              <w:spacing w:after="0"/>
              <w:ind w:left="300"/>
              <w:jc w:val="left"/>
              <w:rPr>
                <w:rFonts w:eastAsia="Arial Unicode MS"/>
                <w:sz w:val="20"/>
                <w:szCs w:val="20"/>
              </w:rPr>
            </w:pPr>
            <w:r w:rsidRPr="007A5C16">
              <w:rPr>
                <w:sz w:val="20"/>
                <w:szCs w:val="20"/>
              </w:rPr>
              <w:t>ENET1_RX_NEG</w:t>
            </w:r>
          </w:p>
        </w:tc>
      </w:tr>
      <w:tr w:rsidR="007D1D82" w:rsidRPr="007A5C16" w14:paraId="5881A570" w14:textId="77777777" w:rsidTr="0022198E">
        <w:trPr>
          <w:trHeight w:val="216"/>
          <w:jc w:val="center"/>
        </w:trPr>
        <w:tc>
          <w:tcPr>
            <w:tcW w:w="745" w:type="dxa"/>
            <w:tcBorders>
              <w:right w:val="single" w:sz="4" w:space="0" w:color="FFFFFF"/>
            </w:tcBorders>
            <w:vAlign w:val="bottom"/>
          </w:tcPr>
          <w:p w14:paraId="1DFBA4D6" w14:textId="77777777" w:rsidR="00DB7E5C" w:rsidRPr="007A5C16" w:rsidRDefault="00DB7E5C" w:rsidP="00F40D24">
            <w:pPr>
              <w:spacing w:after="0"/>
              <w:jc w:val="center"/>
              <w:rPr>
                <w:rFonts w:eastAsia="Arial Unicode MS"/>
                <w:sz w:val="20"/>
                <w:szCs w:val="20"/>
              </w:rPr>
            </w:pPr>
            <w:r w:rsidRPr="007A5C16">
              <w:rPr>
                <w:sz w:val="20"/>
                <w:szCs w:val="20"/>
              </w:rPr>
              <w:t>9</w:t>
            </w:r>
          </w:p>
        </w:tc>
        <w:tc>
          <w:tcPr>
            <w:tcW w:w="2973" w:type="dxa"/>
            <w:tcBorders>
              <w:left w:val="single" w:sz="4" w:space="0" w:color="FFFFFF"/>
            </w:tcBorders>
            <w:tcMar>
              <w:top w:w="20" w:type="dxa"/>
              <w:left w:w="20" w:type="dxa"/>
              <w:bottom w:w="0" w:type="dxa"/>
              <w:right w:w="20" w:type="dxa"/>
            </w:tcMar>
            <w:vAlign w:val="center"/>
          </w:tcPr>
          <w:p w14:paraId="59EF5C10" w14:textId="77777777" w:rsidR="00DB7E5C" w:rsidRPr="007A5C16" w:rsidRDefault="00DB7E5C" w:rsidP="00F40D24">
            <w:pPr>
              <w:spacing w:after="0"/>
              <w:ind w:left="340"/>
              <w:jc w:val="left"/>
              <w:rPr>
                <w:rFonts w:eastAsia="Arial Unicode MS"/>
                <w:sz w:val="20"/>
                <w:szCs w:val="20"/>
              </w:rPr>
            </w:pPr>
            <w:r w:rsidRPr="007A5C16">
              <w:rPr>
                <w:sz w:val="20"/>
                <w:szCs w:val="20"/>
              </w:rPr>
              <w:t>SP1_TXD</w:t>
            </w:r>
          </w:p>
        </w:tc>
        <w:tc>
          <w:tcPr>
            <w:tcW w:w="987" w:type="dxa"/>
            <w:tcBorders>
              <w:top w:val="nil"/>
              <w:bottom w:val="nil"/>
            </w:tcBorders>
            <w:vAlign w:val="center"/>
          </w:tcPr>
          <w:p w14:paraId="4EABC61A" w14:textId="77777777" w:rsidR="00DB7E5C" w:rsidRPr="007A5C16" w:rsidRDefault="00DB7E5C" w:rsidP="00F40D24">
            <w:pPr>
              <w:spacing w:after="0"/>
              <w:jc w:val="left"/>
              <w:rPr>
                <w:rFonts w:eastAsia="Arial Unicode MS"/>
                <w:sz w:val="20"/>
                <w:szCs w:val="20"/>
              </w:rPr>
            </w:pPr>
          </w:p>
        </w:tc>
        <w:tc>
          <w:tcPr>
            <w:tcW w:w="741" w:type="dxa"/>
            <w:tcBorders>
              <w:right w:val="nil"/>
            </w:tcBorders>
            <w:vAlign w:val="bottom"/>
          </w:tcPr>
          <w:p w14:paraId="2EDBA9B0" w14:textId="77777777" w:rsidR="00DB7E5C" w:rsidRPr="007A5C16" w:rsidRDefault="00DB7E5C" w:rsidP="00F40D24">
            <w:pPr>
              <w:spacing w:after="0"/>
              <w:jc w:val="center"/>
              <w:rPr>
                <w:rFonts w:eastAsia="Arial Unicode MS"/>
                <w:sz w:val="20"/>
                <w:szCs w:val="20"/>
              </w:rPr>
            </w:pPr>
            <w:r w:rsidRPr="007A5C16">
              <w:rPr>
                <w:sz w:val="20"/>
                <w:szCs w:val="20"/>
              </w:rPr>
              <w:t>34</w:t>
            </w:r>
          </w:p>
        </w:tc>
        <w:tc>
          <w:tcPr>
            <w:tcW w:w="2883" w:type="dxa"/>
            <w:tcBorders>
              <w:left w:val="nil"/>
            </w:tcBorders>
            <w:tcMar>
              <w:top w:w="20" w:type="dxa"/>
              <w:left w:w="20" w:type="dxa"/>
              <w:bottom w:w="0" w:type="dxa"/>
              <w:right w:w="20" w:type="dxa"/>
            </w:tcMar>
            <w:vAlign w:val="center"/>
          </w:tcPr>
          <w:p w14:paraId="3C09A166" w14:textId="77777777" w:rsidR="00DB7E5C" w:rsidRPr="007A5C16" w:rsidRDefault="00DB7E5C" w:rsidP="00F40D24">
            <w:pPr>
              <w:spacing w:after="0"/>
              <w:ind w:left="300"/>
              <w:jc w:val="left"/>
              <w:rPr>
                <w:rFonts w:eastAsia="Arial Unicode MS"/>
                <w:sz w:val="20"/>
                <w:szCs w:val="20"/>
              </w:rPr>
            </w:pPr>
            <w:r w:rsidRPr="007A5C16">
              <w:rPr>
                <w:sz w:val="20"/>
                <w:szCs w:val="20"/>
              </w:rPr>
              <w:t>RESERVED</w:t>
            </w:r>
          </w:p>
        </w:tc>
      </w:tr>
      <w:tr w:rsidR="007D1D82" w:rsidRPr="007A5C16" w14:paraId="63982F30" w14:textId="77777777" w:rsidTr="0022198E">
        <w:trPr>
          <w:trHeight w:val="216"/>
          <w:jc w:val="center"/>
        </w:trPr>
        <w:tc>
          <w:tcPr>
            <w:tcW w:w="745" w:type="dxa"/>
            <w:tcBorders>
              <w:right w:val="single" w:sz="4" w:space="0" w:color="FFFFFF"/>
            </w:tcBorders>
            <w:vAlign w:val="bottom"/>
          </w:tcPr>
          <w:p w14:paraId="00B49C4C" w14:textId="77777777" w:rsidR="00DB7E5C" w:rsidRPr="007A5C16" w:rsidRDefault="00DB7E5C" w:rsidP="00F40D24">
            <w:pPr>
              <w:spacing w:after="0"/>
              <w:jc w:val="center"/>
              <w:rPr>
                <w:rFonts w:eastAsia="Arial Unicode MS"/>
                <w:sz w:val="20"/>
                <w:szCs w:val="20"/>
              </w:rPr>
            </w:pPr>
            <w:r w:rsidRPr="007A5C16">
              <w:rPr>
                <w:sz w:val="20"/>
                <w:szCs w:val="20"/>
              </w:rPr>
              <w:t>10</w:t>
            </w:r>
          </w:p>
        </w:tc>
        <w:tc>
          <w:tcPr>
            <w:tcW w:w="2973" w:type="dxa"/>
            <w:tcBorders>
              <w:left w:val="single" w:sz="4" w:space="0" w:color="FFFFFF"/>
            </w:tcBorders>
            <w:tcMar>
              <w:top w:w="20" w:type="dxa"/>
              <w:left w:w="20" w:type="dxa"/>
              <w:bottom w:w="0" w:type="dxa"/>
              <w:right w:w="20" w:type="dxa"/>
            </w:tcMar>
            <w:vAlign w:val="center"/>
          </w:tcPr>
          <w:p w14:paraId="2BDCC496" w14:textId="77777777" w:rsidR="00DB7E5C" w:rsidRPr="007A5C16" w:rsidRDefault="00DB7E5C" w:rsidP="00F40D24">
            <w:pPr>
              <w:spacing w:after="0"/>
              <w:ind w:left="340"/>
              <w:jc w:val="left"/>
              <w:rPr>
                <w:rFonts w:eastAsia="Arial Unicode MS"/>
                <w:sz w:val="20"/>
                <w:szCs w:val="20"/>
              </w:rPr>
            </w:pPr>
            <w:r w:rsidRPr="007A5C16">
              <w:rPr>
                <w:sz w:val="20"/>
                <w:szCs w:val="20"/>
              </w:rPr>
              <w:t>SP1_RXD</w:t>
            </w:r>
          </w:p>
        </w:tc>
        <w:tc>
          <w:tcPr>
            <w:tcW w:w="987" w:type="dxa"/>
            <w:tcBorders>
              <w:top w:val="nil"/>
              <w:bottom w:val="nil"/>
            </w:tcBorders>
            <w:vAlign w:val="center"/>
          </w:tcPr>
          <w:p w14:paraId="4F6E7214" w14:textId="77777777" w:rsidR="00DB7E5C" w:rsidRPr="007A5C16" w:rsidRDefault="00DB7E5C" w:rsidP="00F40D24">
            <w:pPr>
              <w:spacing w:after="0"/>
              <w:jc w:val="left"/>
              <w:rPr>
                <w:rFonts w:eastAsia="Arial Unicode MS"/>
                <w:sz w:val="20"/>
                <w:szCs w:val="20"/>
              </w:rPr>
            </w:pPr>
          </w:p>
        </w:tc>
        <w:tc>
          <w:tcPr>
            <w:tcW w:w="741" w:type="dxa"/>
            <w:tcBorders>
              <w:right w:val="nil"/>
            </w:tcBorders>
            <w:vAlign w:val="bottom"/>
          </w:tcPr>
          <w:p w14:paraId="5B1B4876" w14:textId="77777777" w:rsidR="00DB7E5C" w:rsidRPr="007A5C16" w:rsidRDefault="00DB7E5C" w:rsidP="00F40D24">
            <w:pPr>
              <w:spacing w:after="0"/>
              <w:jc w:val="center"/>
              <w:rPr>
                <w:rFonts w:eastAsia="Arial Unicode MS"/>
                <w:sz w:val="20"/>
                <w:szCs w:val="20"/>
              </w:rPr>
            </w:pPr>
            <w:r w:rsidRPr="007A5C16">
              <w:rPr>
                <w:sz w:val="20"/>
                <w:szCs w:val="20"/>
              </w:rPr>
              <w:t>35</w:t>
            </w:r>
          </w:p>
        </w:tc>
        <w:tc>
          <w:tcPr>
            <w:tcW w:w="2883" w:type="dxa"/>
            <w:tcBorders>
              <w:left w:val="nil"/>
            </w:tcBorders>
            <w:tcMar>
              <w:top w:w="20" w:type="dxa"/>
              <w:left w:w="20" w:type="dxa"/>
              <w:bottom w:w="0" w:type="dxa"/>
              <w:right w:w="20" w:type="dxa"/>
            </w:tcMar>
            <w:vAlign w:val="center"/>
          </w:tcPr>
          <w:p w14:paraId="40B7BB45" w14:textId="77777777" w:rsidR="00DB7E5C" w:rsidRPr="007A5C16" w:rsidRDefault="00DB7E5C" w:rsidP="00F40D24">
            <w:pPr>
              <w:spacing w:after="0"/>
              <w:ind w:left="300"/>
              <w:jc w:val="left"/>
              <w:rPr>
                <w:rFonts w:eastAsia="Arial Unicode MS"/>
                <w:sz w:val="20"/>
                <w:szCs w:val="20"/>
              </w:rPr>
            </w:pPr>
            <w:r w:rsidRPr="007A5C16">
              <w:rPr>
                <w:sz w:val="20"/>
                <w:szCs w:val="20"/>
              </w:rPr>
              <w:t>RESERVED</w:t>
            </w:r>
          </w:p>
        </w:tc>
      </w:tr>
      <w:tr w:rsidR="007D1D82" w:rsidRPr="007A5C16" w14:paraId="07AEA549" w14:textId="77777777" w:rsidTr="0022198E">
        <w:trPr>
          <w:trHeight w:val="216"/>
          <w:jc w:val="center"/>
        </w:trPr>
        <w:tc>
          <w:tcPr>
            <w:tcW w:w="745" w:type="dxa"/>
            <w:tcBorders>
              <w:right w:val="single" w:sz="4" w:space="0" w:color="FFFFFF"/>
            </w:tcBorders>
            <w:vAlign w:val="bottom"/>
          </w:tcPr>
          <w:p w14:paraId="60573E92" w14:textId="77777777" w:rsidR="00DB7E5C" w:rsidRPr="007A5C16" w:rsidRDefault="00DB7E5C" w:rsidP="00F40D24">
            <w:pPr>
              <w:spacing w:after="0"/>
              <w:jc w:val="center"/>
              <w:rPr>
                <w:rFonts w:eastAsia="Arial Unicode MS"/>
                <w:sz w:val="20"/>
                <w:szCs w:val="20"/>
              </w:rPr>
            </w:pPr>
            <w:r w:rsidRPr="007A5C16">
              <w:rPr>
                <w:sz w:val="20"/>
                <w:szCs w:val="20"/>
              </w:rPr>
              <w:t>11</w:t>
            </w:r>
          </w:p>
        </w:tc>
        <w:tc>
          <w:tcPr>
            <w:tcW w:w="2973" w:type="dxa"/>
            <w:tcBorders>
              <w:left w:val="single" w:sz="4" w:space="0" w:color="FFFFFF"/>
            </w:tcBorders>
            <w:tcMar>
              <w:top w:w="20" w:type="dxa"/>
              <w:left w:w="20" w:type="dxa"/>
              <w:bottom w:w="0" w:type="dxa"/>
              <w:right w:w="20" w:type="dxa"/>
            </w:tcMar>
            <w:vAlign w:val="center"/>
          </w:tcPr>
          <w:p w14:paraId="0E0843BB" w14:textId="77777777" w:rsidR="00DB7E5C" w:rsidRPr="007A5C16" w:rsidRDefault="00DB7E5C" w:rsidP="00F40D24">
            <w:pPr>
              <w:spacing w:after="0"/>
              <w:ind w:left="340"/>
              <w:jc w:val="left"/>
              <w:rPr>
                <w:rFonts w:eastAsia="Arial Unicode MS"/>
                <w:sz w:val="20"/>
                <w:szCs w:val="20"/>
              </w:rPr>
            </w:pPr>
            <w:r w:rsidRPr="007A5C16">
              <w:rPr>
                <w:sz w:val="20"/>
                <w:szCs w:val="20"/>
              </w:rPr>
              <w:t>SP1_RTS</w:t>
            </w:r>
          </w:p>
        </w:tc>
        <w:tc>
          <w:tcPr>
            <w:tcW w:w="987" w:type="dxa"/>
            <w:tcBorders>
              <w:top w:val="nil"/>
              <w:bottom w:val="nil"/>
            </w:tcBorders>
            <w:vAlign w:val="center"/>
          </w:tcPr>
          <w:p w14:paraId="6E1B047E" w14:textId="77777777" w:rsidR="00DB7E5C" w:rsidRPr="007A5C16" w:rsidRDefault="00DB7E5C" w:rsidP="00F40D24">
            <w:pPr>
              <w:spacing w:after="0"/>
              <w:jc w:val="left"/>
              <w:rPr>
                <w:rFonts w:eastAsia="Arial Unicode MS"/>
                <w:sz w:val="20"/>
                <w:szCs w:val="20"/>
              </w:rPr>
            </w:pPr>
          </w:p>
        </w:tc>
        <w:tc>
          <w:tcPr>
            <w:tcW w:w="741" w:type="dxa"/>
            <w:tcBorders>
              <w:right w:val="nil"/>
            </w:tcBorders>
            <w:vAlign w:val="bottom"/>
          </w:tcPr>
          <w:p w14:paraId="1D885262" w14:textId="77777777" w:rsidR="00DB7E5C" w:rsidRPr="007A5C16" w:rsidRDefault="00DB7E5C" w:rsidP="00F40D24">
            <w:pPr>
              <w:spacing w:after="0"/>
              <w:jc w:val="center"/>
              <w:rPr>
                <w:rFonts w:eastAsia="Arial Unicode MS"/>
                <w:sz w:val="20"/>
                <w:szCs w:val="20"/>
              </w:rPr>
            </w:pPr>
            <w:r w:rsidRPr="007A5C16">
              <w:rPr>
                <w:sz w:val="20"/>
                <w:szCs w:val="20"/>
              </w:rPr>
              <w:t>36</w:t>
            </w:r>
          </w:p>
        </w:tc>
        <w:tc>
          <w:tcPr>
            <w:tcW w:w="2883" w:type="dxa"/>
            <w:tcBorders>
              <w:left w:val="nil"/>
            </w:tcBorders>
            <w:tcMar>
              <w:top w:w="20" w:type="dxa"/>
              <w:left w:w="20" w:type="dxa"/>
              <w:bottom w:w="0" w:type="dxa"/>
              <w:right w:w="20" w:type="dxa"/>
            </w:tcMar>
            <w:vAlign w:val="center"/>
          </w:tcPr>
          <w:p w14:paraId="11CD2FC7" w14:textId="77777777" w:rsidR="00DB7E5C" w:rsidRPr="007A5C16" w:rsidRDefault="00DB7E5C" w:rsidP="00F40D24">
            <w:pPr>
              <w:spacing w:after="0"/>
              <w:ind w:left="300"/>
              <w:jc w:val="left"/>
              <w:rPr>
                <w:rFonts w:eastAsia="Arial Unicode MS"/>
                <w:sz w:val="20"/>
                <w:szCs w:val="20"/>
              </w:rPr>
            </w:pPr>
            <w:r w:rsidRPr="007A5C16">
              <w:rPr>
                <w:sz w:val="20"/>
                <w:szCs w:val="20"/>
              </w:rPr>
              <w:t>RESERVED</w:t>
            </w:r>
          </w:p>
        </w:tc>
      </w:tr>
      <w:tr w:rsidR="007D1D82" w:rsidRPr="007A5C16" w14:paraId="6CE25D5A" w14:textId="77777777" w:rsidTr="0022198E">
        <w:trPr>
          <w:trHeight w:val="216"/>
          <w:jc w:val="center"/>
        </w:trPr>
        <w:tc>
          <w:tcPr>
            <w:tcW w:w="745" w:type="dxa"/>
            <w:tcBorders>
              <w:right w:val="single" w:sz="4" w:space="0" w:color="FFFFFF"/>
            </w:tcBorders>
            <w:vAlign w:val="bottom"/>
          </w:tcPr>
          <w:p w14:paraId="520799A4" w14:textId="77777777" w:rsidR="00DB7E5C" w:rsidRPr="007A5C16" w:rsidRDefault="00DB7E5C" w:rsidP="00F40D24">
            <w:pPr>
              <w:spacing w:after="0"/>
              <w:jc w:val="center"/>
              <w:rPr>
                <w:rFonts w:eastAsia="Arial Unicode MS"/>
                <w:sz w:val="20"/>
                <w:szCs w:val="20"/>
              </w:rPr>
            </w:pPr>
            <w:r w:rsidRPr="007A5C16">
              <w:rPr>
                <w:sz w:val="20"/>
                <w:szCs w:val="20"/>
              </w:rPr>
              <w:t>12</w:t>
            </w:r>
          </w:p>
        </w:tc>
        <w:tc>
          <w:tcPr>
            <w:tcW w:w="2973" w:type="dxa"/>
            <w:tcBorders>
              <w:left w:val="single" w:sz="4" w:space="0" w:color="FFFFFF"/>
            </w:tcBorders>
            <w:tcMar>
              <w:top w:w="20" w:type="dxa"/>
              <w:left w:w="20" w:type="dxa"/>
              <w:bottom w:w="0" w:type="dxa"/>
              <w:right w:w="20" w:type="dxa"/>
            </w:tcMar>
            <w:vAlign w:val="center"/>
          </w:tcPr>
          <w:p w14:paraId="089E044B" w14:textId="77777777" w:rsidR="00DB7E5C" w:rsidRPr="007A5C16" w:rsidRDefault="00DB7E5C" w:rsidP="00F40D24">
            <w:pPr>
              <w:spacing w:after="0"/>
              <w:ind w:left="340"/>
              <w:jc w:val="left"/>
              <w:rPr>
                <w:rFonts w:eastAsia="Arial Unicode MS"/>
                <w:sz w:val="20"/>
                <w:szCs w:val="20"/>
              </w:rPr>
            </w:pPr>
            <w:r w:rsidRPr="007A5C16">
              <w:rPr>
                <w:sz w:val="20"/>
                <w:szCs w:val="20"/>
              </w:rPr>
              <w:t>SP1_CTS</w:t>
            </w:r>
          </w:p>
        </w:tc>
        <w:tc>
          <w:tcPr>
            <w:tcW w:w="987" w:type="dxa"/>
            <w:tcBorders>
              <w:top w:val="nil"/>
              <w:bottom w:val="nil"/>
            </w:tcBorders>
            <w:vAlign w:val="center"/>
          </w:tcPr>
          <w:p w14:paraId="31177150" w14:textId="77777777" w:rsidR="00DB7E5C" w:rsidRPr="007A5C16" w:rsidRDefault="00DB7E5C" w:rsidP="00F40D24">
            <w:pPr>
              <w:spacing w:after="0"/>
              <w:jc w:val="left"/>
              <w:rPr>
                <w:rFonts w:eastAsia="Arial Unicode MS"/>
                <w:sz w:val="20"/>
                <w:szCs w:val="20"/>
              </w:rPr>
            </w:pPr>
          </w:p>
        </w:tc>
        <w:tc>
          <w:tcPr>
            <w:tcW w:w="741" w:type="dxa"/>
            <w:tcBorders>
              <w:right w:val="nil"/>
            </w:tcBorders>
            <w:vAlign w:val="bottom"/>
          </w:tcPr>
          <w:p w14:paraId="6B62C926" w14:textId="77777777" w:rsidR="00DB7E5C" w:rsidRPr="007A5C16" w:rsidRDefault="00DB7E5C" w:rsidP="00F40D24">
            <w:pPr>
              <w:spacing w:after="0"/>
              <w:jc w:val="center"/>
              <w:rPr>
                <w:rFonts w:eastAsia="Arial Unicode MS"/>
                <w:sz w:val="20"/>
                <w:szCs w:val="20"/>
              </w:rPr>
            </w:pPr>
            <w:r w:rsidRPr="007A5C16">
              <w:rPr>
                <w:sz w:val="20"/>
                <w:szCs w:val="20"/>
              </w:rPr>
              <w:t>37</w:t>
            </w:r>
          </w:p>
        </w:tc>
        <w:tc>
          <w:tcPr>
            <w:tcW w:w="2883" w:type="dxa"/>
            <w:tcBorders>
              <w:left w:val="nil"/>
            </w:tcBorders>
            <w:tcMar>
              <w:top w:w="20" w:type="dxa"/>
              <w:left w:w="20" w:type="dxa"/>
              <w:bottom w:w="0" w:type="dxa"/>
              <w:right w:w="20" w:type="dxa"/>
            </w:tcMar>
            <w:vAlign w:val="center"/>
          </w:tcPr>
          <w:p w14:paraId="47CBB4C2" w14:textId="77777777" w:rsidR="00DB7E5C" w:rsidRPr="007A5C16" w:rsidRDefault="00DB7E5C" w:rsidP="00F40D24">
            <w:pPr>
              <w:spacing w:after="0"/>
              <w:ind w:left="300"/>
              <w:jc w:val="left"/>
              <w:rPr>
                <w:rFonts w:eastAsia="Arial Unicode MS"/>
                <w:sz w:val="20"/>
                <w:szCs w:val="20"/>
              </w:rPr>
            </w:pPr>
            <w:r w:rsidRPr="007A5C16">
              <w:rPr>
                <w:sz w:val="20"/>
                <w:szCs w:val="20"/>
              </w:rPr>
              <w:t>RESERVED</w:t>
            </w:r>
          </w:p>
        </w:tc>
      </w:tr>
      <w:tr w:rsidR="007D1D82" w:rsidRPr="007A5C16" w14:paraId="1D5E6209" w14:textId="77777777" w:rsidTr="0022198E">
        <w:trPr>
          <w:trHeight w:val="216"/>
          <w:jc w:val="center"/>
        </w:trPr>
        <w:tc>
          <w:tcPr>
            <w:tcW w:w="745" w:type="dxa"/>
            <w:tcBorders>
              <w:right w:val="single" w:sz="4" w:space="0" w:color="FFFFFF"/>
            </w:tcBorders>
            <w:vAlign w:val="bottom"/>
          </w:tcPr>
          <w:p w14:paraId="43242E98" w14:textId="77777777" w:rsidR="00DB7E5C" w:rsidRPr="007A5C16" w:rsidRDefault="00DB7E5C" w:rsidP="00F40D24">
            <w:pPr>
              <w:spacing w:after="0"/>
              <w:jc w:val="center"/>
              <w:rPr>
                <w:rFonts w:eastAsia="Arial Unicode MS"/>
                <w:sz w:val="20"/>
                <w:szCs w:val="20"/>
              </w:rPr>
            </w:pPr>
            <w:r w:rsidRPr="007A5C16">
              <w:rPr>
                <w:sz w:val="20"/>
                <w:szCs w:val="20"/>
              </w:rPr>
              <w:t>13</w:t>
            </w:r>
          </w:p>
        </w:tc>
        <w:tc>
          <w:tcPr>
            <w:tcW w:w="2973" w:type="dxa"/>
            <w:tcBorders>
              <w:left w:val="single" w:sz="4" w:space="0" w:color="FFFFFF"/>
            </w:tcBorders>
            <w:tcMar>
              <w:top w:w="20" w:type="dxa"/>
              <w:left w:w="20" w:type="dxa"/>
              <w:bottom w:w="0" w:type="dxa"/>
              <w:right w:w="20" w:type="dxa"/>
            </w:tcMar>
            <w:vAlign w:val="center"/>
          </w:tcPr>
          <w:p w14:paraId="5E1C6272" w14:textId="77777777" w:rsidR="00DB7E5C" w:rsidRPr="007A5C16" w:rsidRDefault="00DB7E5C" w:rsidP="00F40D24">
            <w:pPr>
              <w:spacing w:after="0"/>
              <w:ind w:left="340"/>
              <w:jc w:val="left"/>
              <w:rPr>
                <w:rFonts w:eastAsia="Arial Unicode MS"/>
                <w:sz w:val="20"/>
                <w:szCs w:val="20"/>
              </w:rPr>
            </w:pPr>
            <w:r w:rsidRPr="007A5C16">
              <w:rPr>
                <w:sz w:val="20"/>
                <w:szCs w:val="20"/>
              </w:rPr>
              <w:t>SP1_CD</w:t>
            </w:r>
          </w:p>
        </w:tc>
        <w:tc>
          <w:tcPr>
            <w:tcW w:w="987" w:type="dxa"/>
            <w:tcBorders>
              <w:top w:val="nil"/>
              <w:bottom w:val="nil"/>
            </w:tcBorders>
            <w:vAlign w:val="center"/>
          </w:tcPr>
          <w:p w14:paraId="01F99878" w14:textId="77777777" w:rsidR="00DB7E5C" w:rsidRPr="007A5C16" w:rsidRDefault="00DB7E5C" w:rsidP="00F40D24">
            <w:pPr>
              <w:spacing w:after="0"/>
              <w:jc w:val="left"/>
              <w:rPr>
                <w:rFonts w:eastAsia="Arial Unicode MS"/>
                <w:sz w:val="20"/>
                <w:szCs w:val="20"/>
              </w:rPr>
            </w:pPr>
          </w:p>
        </w:tc>
        <w:tc>
          <w:tcPr>
            <w:tcW w:w="741" w:type="dxa"/>
            <w:tcBorders>
              <w:right w:val="nil"/>
            </w:tcBorders>
            <w:vAlign w:val="bottom"/>
          </w:tcPr>
          <w:p w14:paraId="5F5ADA08" w14:textId="77777777" w:rsidR="00DB7E5C" w:rsidRPr="007A5C16" w:rsidRDefault="00DB7E5C" w:rsidP="00F40D24">
            <w:pPr>
              <w:spacing w:after="0"/>
              <w:jc w:val="center"/>
              <w:rPr>
                <w:rFonts w:eastAsia="Arial Unicode MS"/>
                <w:sz w:val="20"/>
                <w:szCs w:val="20"/>
              </w:rPr>
            </w:pPr>
            <w:r w:rsidRPr="007A5C16">
              <w:rPr>
                <w:sz w:val="20"/>
                <w:szCs w:val="20"/>
              </w:rPr>
              <w:t>38</w:t>
            </w:r>
          </w:p>
        </w:tc>
        <w:tc>
          <w:tcPr>
            <w:tcW w:w="2883" w:type="dxa"/>
            <w:tcBorders>
              <w:left w:val="nil"/>
            </w:tcBorders>
            <w:tcMar>
              <w:top w:w="20" w:type="dxa"/>
              <w:left w:w="20" w:type="dxa"/>
              <w:bottom w:w="0" w:type="dxa"/>
              <w:right w:w="20" w:type="dxa"/>
            </w:tcMar>
            <w:vAlign w:val="center"/>
          </w:tcPr>
          <w:p w14:paraId="3B6B45B7" w14:textId="77777777" w:rsidR="00DB7E5C" w:rsidRPr="007A5C16" w:rsidRDefault="00DB7E5C" w:rsidP="00F40D24">
            <w:pPr>
              <w:spacing w:after="0"/>
              <w:ind w:left="300"/>
              <w:jc w:val="left"/>
              <w:rPr>
                <w:rFonts w:eastAsia="Arial Unicode MS"/>
                <w:sz w:val="20"/>
                <w:szCs w:val="20"/>
              </w:rPr>
            </w:pPr>
            <w:r w:rsidRPr="007A5C16">
              <w:rPr>
                <w:sz w:val="20"/>
                <w:szCs w:val="20"/>
              </w:rPr>
              <w:t>ENGINE_PRESENT</w:t>
            </w:r>
          </w:p>
        </w:tc>
      </w:tr>
      <w:tr w:rsidR="007D1D82" w:rsidRPr="007A5C16" w14:paraId="272D8558" w14:textId="77777777" w:rsidTr="0022198E">
        <w:trPr>
          <w:trHeight w:val="216"/>
          <w:jc w:val="center"/>
        </w:trPr>
        <w:tc>
          <w:tcPr>
            <w:tcW w:w="745" w:type="dxa"/>
            <w:tcBorders>
              <w:right w:val="single" w:sz="4" w:space="0" w:color="FFFFFF"/>
            </w:tcBorders>
            <w:vAlign w:val="bottom"/>
          </w:tcPr>
          <w:p w14:paraId="48E3C3F8" w14:textId="77777777" w:rsidR="00DB7E5C" w:rsidRPr="007A5C16" w:rsidRDefault="00DB7E5C" w:rsidP="00F40D24">
            <w:pPr>
              <w:spacing w:after="0"/>
              <w:jc w:val="center"/>
              <w:rPr>
                <w:rFonts w:eastAsia="Arial Unicode MS"/>
                <w:sz w:val="20"/>
                <w:szCs w:val="20"/>
              </w:rPr>
            </w:pPr>
            <w:r w:rsidRPr="007A5C16">
              <w:rPr>
                <w:sz w:val="20"/>
                <w:szCs w:val="20"/>
              </w:rPr>
              <w:t>14</w:t>
            </w:r>
          </w:p>
        </w:tc>
        <w:tc>
          <w:tcPr>
            <w:tcW w:w="2973" w:type="dxa"/>
            <w:tcBorders>
              <w:left w:val="single" w:sz="4" w:space="0" w:color="FFFFFF"/>
            </w:tcBorders>
            <w:tcMar>
              <w:top w:w="20" w:type="dxa"/>
              <w:left w:w="20" w:type="dxa"/>
              <w:bottom w:w="0" w:type="dxa"/>
              <w:right w:w="20" w:type="dxa"/>
            </w:tcMar>
            <w:vAlign w:val="center"/>
          </w:tcPr>
          <w:p w14:paraId="64E1CC9F" w14:textId="77777777" w:rsidR="00DB7E5C" w:rsidRPr="007A5C16" w:rsidRDefault="00DB7E5C" w:rsidP="00F40D24">
            <w:pPr>
              <w:spacing w:after="0"/>
              <w:ind w:left="340"/>
              <w:jc w:val="left"/>
              <w:rPr>
                <w:rFonts w:eastAsia="Arial Unicode MS"/>
                <w:sz w:val="20"/>
                <w:szCs w:val="20"/>
              </w:rPr>
            </w:pPr>
            <w:r w:rsidRPr="007A5C16">
              <w:rPr>
                <w:sz w:val="20"/>
                <w:szCs w:val="20"/>
              </w:rPr>
              <w:t>*SP1_TXC_INT</w:t>
            </w:r>
          </w:p>
        </w:tc>
        <w:tc>
          <w:tcPr>
            <w:tcW w:w="987" w:type="dxa"/>
            <w:tcBorders>
              <w:top w:val="nil"/>
              <w:bottom w:val="nil"/>
            </w:tcBorders>
            <w:vAlign w:val="center"/>
          </w:tcPr>
          <w:p w14:paraId="4573CD33" w14:textId="77777777" w:rsidR="00DB7E5C" w:rsidRPr="007A5C16" w:rsidRDefault="00DB7E5C" w:rsidP="00F40D24">
            <w:pPr>
              <w:spacing w:after="0"/>
              <w:jc w:val="left"/>
              <w:rPr>
                <w:rFonts w:eastAsia="Arial Unicode MS"/>
                <w:sz w:val="20"/>
                <w:szCs w:val="20"/>
              </w:rPr>
            </w:pPr>
          </w:p>
        </w:tc>
        <w:tc>
          <w:tcPr>
            <w:tcW w:w="741" w:type="dxa"/>
            <w:tcBorders>
              <w:right w:val="nil"/>
            </w:tcBorders>
            <w:vAlign w:val="bottom"/>
          </w:tcPr>
          <w:p w14:paraId="0693E46A" w14:textId="77777777" w:rsidR="00DB7E5C" w:rsidRPr="007A5C16" w:rsidRDefault="00DB7E5C" w:rsidP="00F40D24">
            <w:pPr>
              <w:spacing w:after="0"/>
              <w:jc w:val="center"/>
              <w:rPr>
                <w:rFonts w:eastAsia="Arial Unicode MS"/>
                <w:sz w:val="20"/>
                <w:szCs w:val="20"/>
              </w:rPr>
            </w:pPr>
            <w:r w:rsidRPr="007A5C16">
              <w:rPr>
                <w:sz w:val="20"/>
                <w:szCs w:val="20"/>
              </w:rPr>
              <w:t>39</w:t>
            </w:r>
          </w:p>
        </w:tc>
        <w:tc>
          <w:tcPr>
            <w:tcW w:w="2883" w:type="dxa"/>
            <w:tcBorders>
              <w:left w:val="nil"/>
            </w:tcBorders>
            <w:tcMar>
              <w:top w:w="20" w:type="dxa"/>
              <w:left w:w="20" w:type="dxa"/>
              <w:bottom w:w="0" w:type="dxa"/>
              <w:right w:w="20" w:type="dxa"/>
            </w:tcMar>
            <w:vAlign w:val="center"/>
          </w:tcPr>
          <w:p w14:paraId="72AE6389" w14:textId="77777777" w:rsidR="00DB7E5C" w:rsidRPr="007A5C16" w:rsidRDefault="00DB7E5C" w:rsidP="00F40D24">
            <w:pPr>
              <w:spacing w:after="0"/>
              <w:ind w:left="300"/>
              <w:jc w:val="left"/>
              <w:rPr>
                <w:rFonts w:eastAsia="Arial Unicode MS"/>
                <w:sz w:val="20"/>
                <w:szCs w:val="20"/>
              </w:rPr>
            </w:pPr>
            <w:r w:rsidRPr="007A5C16">
              <w:rPr>
                <w:sz w:val="20"/>
                <w:szCs w:val="20"/>
              </w:rPr>
              <w:t>ENET2_TX_POS</w:t>
            </w:r>
          </w:p>
        </w:tc>
      </w:tr>
      <w:tr w:rsidR="007D1D82" w:rsidRPr="007A5C16" w14:paraId="37AF8BB1" w14:textId="77777777" w:rsidTr="0022198E">
        <w:trPr>
          <w:trHeight w:val="216"/>
          <w:jc w:val="center"/>
        </w:trPr>
        <w:tc>
          <w:tcPr>
            <w:tcW w:w="745" w:type="dxa"/>
            <w:tcBorders>
              <w:right w:val="single" w:sz="4" w:space="0" w:color="FFFFFF"/>
            </w:tcBorders>
            <w:vAlign w:val="bottom"/>
          </w:tcPr>
          <w:p w14:paraId="18613D24" w14:textId="77777777" w:rsidR="00A30AC1" w:rsidRPr="007A5C16" w:rsidRDefault="00A30AC1" w:rsidP="00F40D24">
            <w:pPr>
              <w:spacing w:after="0"/>
              <w:jc w:val="center"/>
              <w:rPr>
                <w:rFonts w:eastAsia="Arial Unicode MS"/>
                <w:sz w:val="20"/>
                <w:szCs w:val="20"/>
              </w:rPr>
            </w:pPr>
            <w:r w:rsidRPr="007A5C16">
              <w:rPr>
                <w:sz w:val="20"/>
                <w:szCs w:val="20"/>
              </w:rPr>
              <w:t>15</w:t>
            </w:r>
          </w:p>
        </w:tc>
        <w:tc>
          <w:tcPr>
            <w:tcW w:w="2973" w:type="dxa"/>
            <w:tcBorders>
              <w:left w:val="single" w:sz="4" w:space="0" w:color="FFFFFF"/>
            </w:tcBorders>
            <w:tcMar>
              <w:top w:w="20" w:type="dxa"/>
              <w:left w:w="20" w:type="dxa"/>
              <w:bottom w:w="0" w:type="dxa"/>
              <w:right w:w="20" w:type="dxa"/>
            </w:tcMar>
            <w:vAlign w:val="center"/>
          </w:tcPr>
          <w:p w14:paraId="65733C15" w14:textId="77777777" w:rsidR="00A30AC1" w:rsidRPr="007A5C16" w:rsidRDefault="00A30AC1" w:rsidP="00F40D24">
            <w:pPr>
              <w:spacing w:after="0"/>
              <w:ind w:left="340"/>
              <w:jc w:val="left"/>
              <w:rPr>
                <w:rFonts w:eastAsia="Arial Unicode MS"/>
                <w:sz w:val="20"/>
                <w:szCs w:val="20"/>
              </w:rPr>
            </w:pPr>
            <w:r w:rsidRPr="007A5C16">
              <w:rPr>
                <w:sz w:val="20"/>
                <w:szCs w:val="20"/>
              </w:rPr>
              <w:t>*SP1_TXC_EXT</w:t>
            </w:r>
          </w:p>
        </w:tc>
        <w:tc>
          <w:tcPr>
            <w:tcW w:w="987" w:type="dxa"/>
            <w:tcBorders>
              <w:top w:val="nil"/>
              <w:bottom w:val="nil"/>
            </w:tcBorders>
            <w:vAlign w:val="center"/>
          </w:tcPr>
          <w:p w14:paraId="10D4DFB4" w14:textId="77777777" w:rsidR="00A30AC1" w:rsidRPr="007A5C16" w:rsidRDefault="00A30AC1" w:rsidP="00F40D24">
            <w:pPr>
              <w:spacing w:after="0"/>
              <w:jc w:val="left"/>
              <w:rPr>
                <w:rFonts w:eastAsia="Arial Unicode MS"/>
                <w:sz w:val="20"/>
                <w:szCs w:val="20"/>
              </w:rPr>
            </w:pPr>
          </w:p>
        </w:tc>
        <w:tc>
          <w:tcPr>
            <w:tcW w:w="741" w:type="dxa"/>
            <w:tcBorders>
              <w:right w:val="nil"/>
            </w:tcBorders>
            <w:vAlign w:val="bottom"/>
          </w:tcPr>
          <w:p w14:paraId="5196A959" w14:textId="77777777" w:rsidR="00A30AC1" w:rsidRPr="007A5C16" w:rsidRDefault="00A30AC1" w:rsidP="00F40D24">
            <w:pPr>
              <w:spacing w:after="0"/>
              <w:jc w:val="center"/>
              <w:rPr>
                <w:rFonts w:eastAsia="Arial Unicode MS"/>
                <w:sz w:val="20"/>
                <w:szCs w:val="20"/>
              </w:rPr>
            </w:pPr>
            <w:r w:rsidRPr="007A5C16">
              <w:rPr>
                <w:sz w:val="20"/>
                <w:szCs w:val="20"/>
              </w:rPr>
              <w:t>40</w:t>
            </w:r>
          </w:p>
        </w:tc>
        <w:tc>
          <w:tcPr>
            <w:tcW w:w="2883" w:type="dxa"/>
            <w:tcBorders>
              <w:left w:val="nil"/>
            </w:tcBorders>
            <w:tcMar>
              <w:top w:w="20" w:type="dxa"/>
              <w:left w:w="20" w:type="dxa"/>
              <w:bottom w:w="0" w:type="dxa"/>
              <w:right w:w="20" w:type="dxa"/>
            </w:tcMar>
            <w:vAlign w:val="center"/>
          </w:tcPr>
          <w:p w14:paraId="1BEB9493" w14:textId="77777777" w:rsidR="00A30AC1" w:rsidRPr="007A5C16" w:rsidRDefault="00A30AC1" w:rsidP="00F40D24">
            <w:pPr>
              <w:spacing w:after="0"/>
              <w:ind w:left="300"/>
              <w:jc w:val="left"/>
              <w:rPr>
                <w:rFonts w:eastAsia="Arial Unicode MS"/>
                <w:sz w:val="20"/>
                <w:szCs w:val="20"/>
              </w:rPr>
            </w:pPr>
            <w:r w:rsidRPr="007A5C16">
              <w:rPr>
                <w:sz w:val="20"/>
                <w:szCs w:val="20"/>
              </w:rPr>
              <w:t>ENET2_TX_NEG</w:t>
            </w:r>
          </w:p>
        </w:tc>
      </w:tr>
      <w:tr w:rsidR="007D1D82" w:rsidRPr="007A5C16" w14:paraId="20CE96A2" w14:textId="77777777" w:rsidTr="0022198E">
        <w:trPr>
          <w:trHeight w:val="216"/>
          <w:jc w:val="center"/>
        </w:trPr>
        <w:tc>
          <w:tcPr>
            <w:tcW w:w="745" w:type="dxa"/>
            <w:tcBorders>
              <w:right w:val="single" w:sz="4" w:space="0" w:color="FFFFFF"/>
            </w:tcBorders>
            <w:vAlign w:val="bottom"/>
          </w:tcPr>
          <w:p w14:paraId="648ED94B" w14:textId="77777777" w:rsidR="00A30AC1" w:rsidRPr="007A5C16" w:rsidRDefault="00A30AC1" w:rsidP="00F40D24">
            <w:pPr>
              <w:spacing w:after="0"/>
              <w:jc w:val="center"/>
              <w:rPr>
                <w:rFonts w:eastAsia="Arial Unicode MS"/>
                <w:sz w:val="20"/>
                <w:szCs w:val="20"/>
              </w:rPr>
            </w:pPr>
            <w:r w:rsidRPr="007A5C16">
              <w:rPr>
                <w:sz w:val="20"/>
                <w:szCs w:val="20"/>
              </w:rPr>
              <w:t>16</w:t>
            </w:r>
          </w:p>
        </w:tc>
        <w:tc>
          <w:tcPr>
            <w:tcW w:w="2973" w:type="dxa"/>
            <w:tcBorders>
              <w:left w:val="single" w:sz="4" w:space="0" w:color="FFFFFF"/>
            </w:tcBorders>
            <w:tcMar>
              <w:top w:w="20" w:type="dxa"/>
              <w:left w:w="20" w:type="dxa"/>
              <w:bottom w:w="0" w:type="dxa"/>
              <w:right w:w="20" w:type="dxa"/>
            </w:tcMar>
            <w:vAlign w:val="center"/>
          </w:tcPr>
          <w:p w14:paraId="573303D6" w14:textId="77777777" w:rsidR="00A30AC1" w:rsidRPr="007A5C16" w:rsidRDefault="00A30AC1" w:rsidP="00F40D24">
            <w:pPr>
              <w:spacing w:after="0"/>
              <w:ind w:left="340"/>
              <w:jc w:val="left"/>
              <w:rPr>
                <w:rFonts w:eastAsia="Arial Unicode MS"/>
                <w:sz w:val="20"/>
                <w:szCs w:val="20"/>
              </w:rPr>
            </w:pPr>
            <w:r w:rsidRPr="007A5C16">
              <w:rPr>
                <w:sz w:val="20"/>
                <w:szCs w:val="20"/>
              </w:rPr>
              <w:t>*SP1_RXC_EXT</w:t>
            </w:r>
          </w:p>
        </w:tc>
        <w:tc>
          <w:tcPr>
            <w:tcW w:w="987" w:type="dxa"/>
            <w:tcBorders>
              <w:top w:val="nil"/>
              <w:bottom w:val="nil"/>
            </w:tcBorders>
            <w:vAlign w:val="center"/>
          </w:tcPr>
          <w:p w14:paraId="5B2710AB" w14:textId="77777777" w:rsidR="00A30AC1" w:rsidRPr="007A5C16" w:rsidRDefault="00A30AC1" w:rsidP="00F40D24">
            <w:pPr>
              <w:spacing w:after="0"/>
              <w:jc w:val="left"/>
              <w:rPr>
                <w:rFonts w:eastAsia="Arial Unicode MS"/>
                <w:sz w:val="20"/>
                <w:szCs w:val="20"/>
              </w:rPr>
            </w:pPr>
          </w:p>
        </w:tc>
        <w:tc>
          <w:tcPr>
            <w:tcW w:w="741" w:type="dxa"/>
            <w:tcBorders>
              <w:right w:val="nil"/>
            </w:tcBorders>
            <w:vAlign w:val="bottom"/>
          </w:tcPr>
          <w:p w14:paraId="04B7477E" w14:textId="77777777" w:rsidR="00A30AC1" w:rsidRPr="007A5C16" w:rsidRDefault="00A30AC1" w:rsidP="00F40D24">
            <w:pPr>
              <w:spacing w:after="0"/>
              <w:jc w:val="center"/>
              <w:rPr>
                <w:rFonts w:eastAsia="Arial Unicode MS"/>
                <w:sz w:val="20"/>
                <w:szCs w:val="20"/>
              </w:rPr>
            </w:pPr>
            <w:r w:rsidRPr="007A5C16">
              <w:rPr>
                <w:sz w:val="20"/>
                <w:szCs w:val="20"/>
              </w:rPr>
              <w:t>41</w:t>
            </w:r>
          </w:p>
        </w:tc>
        <w:tc>
          <w:tcPr>
            <w:tcW w:w="2883" w:type="dxa"/>
            <w:tcBorders>
              <w:left w:val="nil"/>
            </w:tcBorders>
            <w:tcMar>
              <w:top w:w="20" w:type="dxa"/>
              <w:left w:w="20" w:type="dxa"/>
              <w:bottom w:w="0" w:type="dxa"/>
              <w:right w:w="20" w:type="dxa"/>
            </w:tcMar>
            <w:vAlign w:val="center"/>
          </w:tcPr>
          <w:p w14:paraId="063E5850" w14:textId="77777777" w:rsidR="00A30AC1" w:rsidRPr="007A5C16" w:rsidRDefault="00A30AC1" w:rsidP="00F40D24">
            <w:pPr>
              <w:spacing w:after="0"/>
              <w:ind w:left="300"/>
              <w:jc w:val="left"/>
              <w:rPr>
                <w:rFonts w:eastAsia="Arial Unicode MS"/>
                <w:sz w:val="20"/>
                <w:szCs w:val="20"/>
              </w:rPr>
            </w:pPr>
            <w:r w:rsidRPr="007A5C16">
              <w:rPr>
                <w:sz w:val="20"/>
                <w:szCs w:val="20"/>
              </w:rPr>
              <w:t>ENET2_RX_POS</w:t>
            </w:r>
          </w:p>
        </w:tc>
      </w:tr>
      <w:tr w:rsidR="007D1D82" w:rsidRPr="007A5C16" w14:paraId="684438CE" w14:textId="77777777" w:rsidTr="0022198E">
        <w:trPr>
          <w:trHeight w:val="216"/>
          <w:jc w:val="center"/>
        </w:trPr>
        <w:tc>
          <w:tcPr>
            <w:tcW w:w="745" w:type="dxa"/>
            <w:tcBorders>
              <w:right w:val="single" w:sz="4" w:space="0" w:color="FFFFFF"/>
            </w:tcBorders>
            <w:vAlign w:val="bottom"/>
          </w:tcPr>
          <w:p w14:paraId="307586B7" w14:textId="77777777" w:rsidR="00A30AC1" w:rsidRPr="007A5C16" w:rsidRDefault="00A30AC1" w:rsidP="00F40D24">
            <w:pPr>
              <w:spacing w:after="0"/>
              <w:jc w:val="center"/>
              <w:rPr>
                <w:rFonts w:eastAsia="Arial Unicode MS"/>
                <w:sz w:val="20"/>
                <w:szCs w:val="20"/>
              </w:rPr>
            </w:pPr>
            <w:r w:rsidRPr="007A5C16">
              <w:rPr>
                <w:sz w:val="20"/>
                <w:szCs w:val="20"/>
              </w:rPr>
              <w:t>17</w:t>
            </w:r>
          </w:p>
        </w:tc>
        <w:tc>
          <w:tcPr>
            <w:tcW w:w="2973" w:type="dxa"/>
            <w:tcBorders>
              <w:left w:val="single" w:sz="4" w:space="0" w:color="FFFFFF"/>
            </w:tcBorders>
            <w:tcMar>
              <w:top w:w="20" w:type="dxa"/>
              <w:left w:w="20" w:type="dxa"/>
              <w:bottom w:w="0" w:type="dxa"/>
              <w:right w:w="20" w:type="dxa"/>
            </w:tcMar>
            <w:vAlign w:val="center"/>
          </w:tcPr>
          <w:p w14:paraId="27BDE75C" w14:textId="77777777" w:rsidR="00A30AC1" w:rsidRPr="007A5C16" w:rsidRDefault="00A30AC1" w:rsidP="00F40D24">
            <w:pPr>
              <w:spacing w:after="0"/>
              <w:ind w:left="340"/>
              <w:jc w:val="left"/>
              <w:rPr>
                <w:rFonts w:eastAsia="Arial Unicode MS"/>
                <w:sz w:val="20"/>
                <w:szCs w:val="20"/>
              </w:rPr>
            </w:pPr>
            <w:r w:rsidRPr="007A5C16">
              <w:rPr>
                <w:sz w:val="20"/>
                <w:szCs w:val="20"/>
              </w:rPr>
              <w:t>SP3_TXD</w:t>
            </w:r>
          </w:p>
        </w:tc>
        <w:tc>
          <w:tcPr>
            <w:tcW w:w="987" w:type="dxa"/>
            <w:tcBorders>
              <w:top w:val="nil"/>
              <w:bottom w:val="nil"/>
            </w:tcBorders>
            <w:vAlign w:val="center"/>
          </w:tcPr>
          <w:p w14:paraId="3B6175D6" w14:textId="77777777" w:rsidR="00A30AC1" w:rsidRPr="007A5C16" w:rsidRDefault="00A30AC1" w:rsidP="00F40D24">
            <w:pPr>
              <w:spacing w:after="0"/>
              <w:jc w:val="left"/>
              <w:rPr>
                <w:rFonts w:eastAsia="Arial Unicode MS"/>
                <w:sz w:val="20"/>
                <w:szCs w:val="20"/>
              </w:rPr>
            </w:pPr>
          </w:p>
        </w:tc>
        <w:tc>
          <w:tcPr>
            <w:tcW w:w="741" w:type="dxa"/>
            <w:tcBorders>
              <w:right w:val="nil"/>
            </w:tcBorders>
            <w:vAlign w:val="bottom"/>
          </w:tcPr>
          <w:p w14:paraId="24F25C2D" w14:textId="77777777" w:rsidR="00A30AC1" w:rsidRPr="007A5C16" w:rsidRDefault="00A30AC1" w:rsidP="00F40D24">
            <w:pPr>
              <w:spacing w:after="0"/>
              <w:jc w:val="center"/>
              <w:rPr>
                <w:rFonts w:eastAsia="Arial Unicode MS"/>
                <w:sz w:val="20"/>
                <w:szCs w:val="20"/>
              </w:rPr>
            </w:pPr>
            <w:r w:rsidRPr="007A5C16">
              <w:rPr>
                <w:sz w:val="20"/>
                <w:szCs w:val="20"/>
              </w:rPr>
              <w:t>42</w:t>
            </w:r>
          </w:p>
        </w:tc>
        <w:tc>
          <w:tcPr>
            <w:tcW w:w="2883" w:type="dxa"/>
            <w:tcBorders>
              <w:left w:val="nil"/>
            </w:tcBorders>
            <w:tcMar>
              <w:top w:w="20" w:type="dxa"/>
              <w:left w:w="20" w:type="dxa"/>
              <w:bottom w:w="0" w:type="dxa"/>
              <w:right w:w="20" w:type="dxa"/>
            </w:tcMar>
            <w:vAlign w:val="center"/>
          </w:tcPr>
          <w:p w14:paraId="00C6DE21" w14:textId="77777777" w:rsidR="00A30AC1" w:rsidRPr="007A5C16" w:rsidRDefault="00A30AC1" w:rsidP="00F40D24">
            <w:pPr>
              <w:spacing w:after="0"/>
              <w:ind w:left="300"/>
              <w:jc w:val="left"/>
              <w:rPr>
                <w:rFonts w:eastAsia="Arial Unicode MS"/>
                <w:sz w:val="20"/>
                <w:szCs w:val="20"/>
              </w:rPr>
            </w:pPr>
            <w:r w:rsidRPr="007A5C16">
              <w:rPr>
                <w:sz w:val="20"/>
                <w:szCs w:val="20"/>
              </w:rPr>
              <w:t>ENET2_RX_NEG</w:t>
            </w:r>
          </w:p>
        </w:tc>
      </w:tr>
      <w:tr w:rsidR="007D1D82" w:rsidRPr="007A5C16" w14:paraId="1F93E7DE" w14:textId="77777777" w:rsidTr="0022198E">
        <w:trPr>
          <w:trHeight w:val="216"/>
          <w:jc w:val="center"/>
        </w:trPr>
        <w:tc>
          <w:tcPr>
            <w:tcW w:w="745" w:type="dxa"/>
            <w:tcBorders>
              <w:right w:val="single" w:sz="4" w:space="0" w:color="FFFFFF"/>
            </w:tcBorders>
            <w:vAlign w:val="bottom"/>
          </w:tcPr>
          <w:p w14:paraId="1C44261C" w14:textId="77777777" w:rsidR="00A30AC1" w:rsidRPr="007A5C16" w:rsidRDefault="00A30AC1" w:rsidP="00F40D24">
            <w:pPr>
              <w:spacing w:after="0"/>
              <w:jc w:val="center"/>
              <w:rPr>
                <w:rFonts w:eastAsia="Arial Unicode MS"/>
                <w:sz w:val="20"/>
                <w:szCs w:val="20"/>
              </w:rPr>
            </w:pPr>
            <w:r w:rsidRPr="007A5C16">
              <w:rPr>
                <w:sz w:val="20"/>
                <w:szCs w:val="20"/>
              </w:rPr>
              <w:t>18</w:t>
            </w:r>
          </w:p>
        </w:tc>
        <w:tc>
          <w:tcPr>
            <w:tcW w:w="2973" w:type="dxa"/>
            <w:tcBorders>
              <w:left w:val="single" w:sz="4" w:space="0" w:color="FFFFFF"/>
            </w:tcBorders>
            <w:tcMar>
              <w:top w:w="20" w:type="dxa"/>
              <w:left w:w="20" w:type="dxa"/>
              <w:bottom w:w="0" w:type="dxa"/>
              <w:right w:w="20" w:type="dxa"/>
            </w:tcMar>
            <w:vAlign w:val="center"/>
          </w:tcPr>
          <w:p w14:paraId="7D76B4FE" w14:textId="77777777" w:rsidR="00A30AC1" w:rsidRPr="007A5C16" w:rsidRDefault="00A30AC1" w:rsidP="00F40D24">
            <w:pPr>
              <w:spacing w:after="0"/>
              <w:ind w:left="340"/>
              <w:jc w:val="left"/>
              <w:rPr>
                <w:rFonts w:eastAsia="Arial Unicode MS"/>
                <w:sz w:val="20"/>
                <w:szCs w:val="20"/>
              </w:rPr>
            </w:pPr>
            <w:r w:rsidRPr="007A5C16">
              <w:rPr>
                <w:sz w:val="20"/>
                <w:szCs w:val="20"/>
              </w:rPr>
              <w:t>SP3_RXD</w:t>
            </w:r>
          </w:p>
        </w:tc>
        <w:tc>
          <w:tcPr>
            <w:tcW w:w="987" w:type="dxa"/>
            <w:tcBorders>
              <w:top w:val="nil"/>
              <w:bottom w:val="nil"/>
            </w:tcBorders>
            <w:vAlign w:val="center"/>
          </w:tcPr>
          <w:p w14:paraId="4E0A76A6" w14:textId="77777777" w:rsidR="00A30AC1" w:rsidRPr="007A5C16" w:rsidRDefault="00A30AC1" w:rsidP="00F40D24">
            <w:pPr>
              <w:spacing w:after="0"/>
              <w:jc w:val="left"/>
              <w:rPr>
                <w:rFonts w:eastAsia="Arial Unicode MS"/>
                <w:sz w:val="20"/>
                <w:szCs w:val="20"/>
              </w:rPr>
            </w:pPr>
          </w:p>
        </w:tc>
        <w:tc>
          <w:tcPr>
            <w:tcW w:w="741" w:type="dxa"/>
            <w:tcBorders>
              <w:right w:val="nil"/>
            </w:tcBorders>
            <w:vAlign w:val="bottom"/>
          </w:tcPr>
          <w:p w14:paraId="02769A3F" w14:textId="77777777" w:rsidR="00A30AC1" w:rsidRPr="007A5C16" w:rsidRDefault="00A30AC1" w:rsidP="00F40D24">
            <w:pPr>
              <w:spacing w:after="0"/>
              <w:jc w:val="center"/>
              <w:rPr>
                <w:rFonts w:eastAsia="Arial Unicode MS"/>
                <w:sz w:val="20"/>
                <w:szCs w:val="20"/>
              </w:rPr>
            </w:pPr>
            <w:r w:rsidRPr="007A5C16">
              <w:rPr>
                <w:sz w:val="20"/>
                <w:szCs w:val="20"/>
              </w:rPr>
              <w:t>43</w:t>
            </w:r>
          </w:p>
        </w:tc>
        <w:tc>
          <w:tcPr>
            <w:tcW w:w="2883" w:type="dxa"/>
            <w:tcBorders>
              <w:left w:val="nil"/>
            </w:tcBorders>
            <w:tcMar>
              <w:top w:w="20" w:type="dxa"/>
              <w:left w:w="20" w:type="dxa"/>
              <w:bottom w:w="0" w:type="dxa"/>
              <w:right w:w="20" w:type="dxa"/>
            </w:tcMar>
            <w:vAlign w:val="center"/>
          </w:tcPr>
          <w:p w14:paraId="1B08117F" w14:textId="77777777" w:rsidR="00A30AC1" w:rsidRPr="007A5C16" w:rsidRDefault="00A30AC1" w:rsidP="00F40D24">
            <w:pPr>
              <w:spacing w:after="0"/>
              <w:ind w:left="300"/>
              <w:jc w:val="left"/>
              <w:rPr>
                <w:rFonts w:eastAsia="Arial Unicode MS"/>
                <w:sz w:val="20"/>
                <w:szCs w:val="20"/>
              </w:rPr>
            </w:pPr>
            <w:r w:rsidRPr="007A5C16">
              <w:rPr>
                <w:sz w:val="20"/>
                <w:szCs w:val="20"/>
              </w:rPr>
              <w:t>RESERVED</w:t>
            </w:r>
          </w:p>
        </w:tc>
      </w:tr>
      <w:tr w:rsidR="007D1D82" w:rsidRPr="007A5C16" w14:paraId="67A80A4F" w14:textId="77777777" w:rsidTr="0022198E">
        <w:trPr>
          <w:trHeight w:val="216"/>
          <w:jc w:val="center"/>
        </w:trPr>
        <w:tc>
          <w:tcPr>
            <w:tcW w:w="745" w:type="dxa"/>
            <w:tcBorders>
              <w:right w:val="single" w:sz="4" w:space="0" w:color="FFFFFF"/>
            </w:tcBorders>
            <w:vAlign w:val="bottom"/>
          </w:tcPr>
          <w:p w14:paraId="0832F902" w14:textId="77777777" w:rsidR="00A30AC1" w:rsidRPr="007A5C16" w:rsidRDefault="00A30AC1" w:rsidP="00F40D24">
            <w:pPr>
              <w:spacing w:after="0"/>
              <w:jc w:val="center"/>
              <w:rPr>
                <w:rFonts w:eastAsia="Arial Unicode MS"/>
                <w:sz w:val="20"/>
                <w:szCs w:val="20"/>
              </w:rPr>
            </w:pPr>
            <w:r w:rsidRPr="007A5C16">
              <w:rPr>
                <w:sz w:val="20"/>
                <w:szCs w:val="20"/>
              </w:rPr>
              <w:t>19</w:t>
            </w:r>
          </w:p>
        </w:tc>
        <w:tc>
          <w:tcPr>
            <w:tcW w:w="2973" w:type="dxa"/>
            <w:tcBorders>
              <w:left w:val="single" w:sz="4" w:space="0" w:color="FFFFFF"/>
            </w:tcBorders>
            <w:tcMar>
              <w:top w:w="20" w:type="dxa"/>
              <w:left w:w="20" w:type="dxa"/>
              <w:bottom w:w="0" w:type="dxa"/>
              <w:right w:w="20" w:type="dxa"/>
            </w:tcMar>
            <w:vAlign w:val="center"/>
          </w:tcPr>
          <w:p w14:paraId="26876E89" w14:textId="77777777" w:rsidR="00A30AC1" w:rsidRPr="007A5C16" w:rsidRDefault="00A30AC1" w:rsidP="00F40D24">
            <w:pPr>
              <w:spacing w:after="0"/>
              <w:ind w:left="340"/>
              <w:jc w:val="left"/>
              <w:rPr>
                <w:rFonts w:eastAsia="Arial Unicode MS"/>
                <w:sz w:val="20"/>
                <w:szCs w:val="20"/>
              </w:rPr>
            </w:pPr>
            <w:r w:rsidRPr="007A5C16">
              <w:rPr>
                <w:sz w:val="20"/>
                <w:szCs w:val="20"/>
              </w:rPr>
              <w:t>SP3_RTS</w:t>
            </w:r>
          </w:p>
        </w:tc>
        <w:tc>
          <w:tcPr>
            <w:tcW w:w="987" w:type="dxa"/>
            <w:tcBorders>
              <w:top w:val="nil"/>
              <w:bottom w:val="nil"/>
            </w:tcBorders>
            <w:vAlign w:val="center"/>
          </w:tcPr>
          <w:p w14:paraId="34A84913" w14:textId="77777777" w:rsidR="00A30AC1" w:rsidRPr="007A5C16" w:rsidRDefault="00A30AC1" w:rsidP="00F40D24">
            <w:pPr>
              <w:spacing w:after="0"/>
              <w:jc w:val="left"/>
              <w:rPr>
                <w:rFonts w:eastAsia="Arial Unicode MS"/>
                <w:sz w:val="20"/>
                <w:szCs w:val="20"/>
              </w:rPr>
            </w:pPr>
          </w:p>
        </w:tc>
        <w:tc>
          <w:tcPr>
            <w:tcW w:w="741" w:type="dxa"/>
            <w:tcBorders>
              <w:right w:val="nil"/>
            </w:tcBorders>
            <w:vAlign w:val="bottom"/>
          </w:tcPr>
          <w:p w14:paraId="3708266F" w14:textId="77777777" w:rsidR="00A30AC1" w:rsidRPr="007A5C16" w:rsidRDefault="00A30AC1" w:rsidP="00F40D24">
            <w:pPr>
              <w:spacing w:after="0"/>
              <w:jc w:val="center"/>
              <w:rPr>
                <w:rFonts w:eastAsia="Arial Unicode MS"/>
                <w:sz w:val="20"/>
                <w:szCs w:val="20"/>
              </w:rPr>
            </w:pPr>
            <w:r w:rsidRPr="007A5C16">
              <w:rPr>
                <w:sz w:val="20"/>
                <w:szCs w:val="20"/>
              </w:rPr>
              <w:t>44</w:t>
            </w:r>
          </w:p>
        </w:tc>
        <w:tc>
          <w:tcPr>
            <w:tcW w:w="2883" w:type="dxa"/>
            <w:tcBorders>
              <w:left w:val="nil"/>
            </w:tcBorders>
            <w:tcMar>
              <w:top w:w="20" w:type="dxa"/>
              <w:left w:w="20" w:type="dxa"/>
              <w:bottom w:w="0" w:type="dxa"/>
              <w:right w:w="20" w:type="dxa"/>
            </w:tcMar>
            <w:vAlign w:val="center"/>
          </w:tcPr>
          <w:p w14:paraId="4EB74392" w14:textId="77777777" w:rsidR="00A30AC1" w:rsidRPr="007A5C16" w:rsidRDefault="00A30AC1" w:rsidP="00F40D24">
            <w:pPr>
              <w:spacing w:after="0"/>
              <w:ind w:left="300"/>
              <w:jc w:val="left"/>
              <w:rPr>
                <w:rFonts w:eastAsia="Arial Unicode MS"/>
                <w:sz w:val="20"/>
                <w:szCs w:val="20"/>
              </w:rPr>
            </w:pPr>
            <w:r w:rsidRPr="007A5C16">
              <w:rPr>
                <w:sz w:val="20"/>
                <w:szCs w:val="20"/>
              </w:rPr>
              <w:t>RESERVED</w:t>
            </w:r>
          </w:p>
        </w:tc>
      </w:tr>
      <w:tr w:rsidR="007D1D82" w:rsidRPr="007A5C16" w14:paraId="6078C79E" w14:textId="77777777" w:rsidTr="0022198E">
        <w:trPr>
          <w:trHeight w:val="216"/>
          <w:jc w:val="center"/>
        </w:trPr>
        <w:tc>
          <w:tcPr>
            <w:tcW w:w="745" w:type="dxa"/>
            <w:tcBorders>
              <w:right w:val="single" w:sz="4" w:space="0" w:color="FFFFFF"/>
            </w:tcBorders>
            <w:vAlign w:val="bottom"/>
          </w:tcPr>
          <w:p w14:paraId="34A06379" w14:textId="77777777" w:rsidR="00A30AC1" w:rsidRPr="007A5C16" w:rsidRDefault="00A30AC1" w:rsidP="00F40D24">
            <w:pPr>
              <w:spacing w:after="0"/>
              <w:jc w:val="center"/>
              <w:rPr>
                <w:rFonts w:eastAsia="Arial Unicode MS"/>
                <w:sz w:val="20"/>
                <w:szCs w:val="20"/>
              </w:rPr>
            </w:pPr>
            <w:r w:rsidRPr="007A5C16">
              <w:rPr>
                <w:sz w:val="20"/>
                <w:szCs w:val="20"/>
              </w:rPr>
              <w:t>20</w:t>
            </w:r>
          </w:p>
        </w:tc>
        <w:tc>
          <w:tcPr>
            <w:tcW w:w="2973" w:type="dxa"/>
            <w:tcBorders>
              <w:left w:val="single" w:sz="4" w:space="0" w:color="FFFFFF"/>
            </w:tcBorders>
            <w:tcMar>
              <w:top w:w="20" w:type="dxa"/>
              <w:left w:w="20" w:type="dxa"/>
              <w:bottom w:w="0" w:type="dxa"/>
              <w:right w:w="20" w:type="dxa"/>
            </w:tcMar>
            <w:vAlign w:val="center"/>
          </w:tcPr>
          <w:p w14:paraId="0814EC95" w14:textId="77777777" w:rsidR="00A30AC1" w:rsidRPr="007A5C16" w:rsidRDefault="00A30AC1" w:rsidP="00F40D24">
            <w:pPr>
              <w:spacing w:after="0"/>
              <w:ind w:left="340"/>
              <w:jc w:val="left"/>
              <w:rPr>
                <w:rFonts w:eastAsia="Arial Unicode MS"/>
                <w:sz w:val="20"/>
                <w:szCs w:val="20"/>
              </w:rPr>
            </w:pPr>
            <w:r w:rsidRPr="007A5C16">
              <w:rPr>
                <w:sz w:val="20"/>
                <w:szCs w:val="20"/>
              </w:rPr>
              <w:t>SP3_CTS</w:t>
            </w:r>
          </w:p>
        </w:tc>
        <w:tc>
          <w:tcPr>
            <w:tcW w:w="987" w:type="dxa"/>
            <w:tcBorders>
              <w:top w:val="nil"/>
              <w:bottom w:val="nil"/>
            </w:tcBorders>
            <w:vAlign w:val="center"/>
          </w:tcPr>
          <w:p w14:paraId="25C4B884" w14:textId="77777777" w:rsidR="00A30AC1" w:rsidRPr="007A5C16" w:rsidRDefault="00A30AC1" w:rsidP="00F40D24">
            <w:pPr>
              <w:spacing w:after="0"/>
              <w:jc w:val="left"/>
              <w:rPr>
                <w:rFonts w:eastAsia="Arial Unicode MS"/>
                <w:sz w:val="20"/>
                <w:szCs w:val="20"/>
              </w:rPr>
            </w:pPr>
          </w:p>
        </w:tc>
        <w:tc>
          <w:tcPr>
            <w:tcW w:w="741" w:type="dxa"/>
            <w:tcBorders>
              <w:right w:val="nil"/>
            </w:tcBorders>
            <w:vAlign w:val="bottom"/>
          </w:tcPr>
          <w:p w14:paraId="06E77620" w14:textId="77777777" w:rsidR="00A30AC1" w:rsidRPr="007A5C16" w:rsidRDefault="00A30AC1" w:rsidP="00F40D24">
            <w:pPr>
              <w:spacing w:after="0"/>
              <w:jc w:val="center"/>
              <w:rPr>
                <w:rFonts w:eastAsia="Arial Unicode MS"/>
                <w:sz w:val="20"/>
                <w:szCs w:val="20"/>
              </w:rPr>
            </w:pPr>
            <w:r w:rsidRPr="007A5C16">
              <w:rPr>
                <w:sz w:val="20"/>
                <w:szCs w:val="20"/>
              </w:rPr>
              <w:t>45</w:t>
            </w:r>
          </w:p>
        </w:tc>
        <w:tc>
          <w:tcPr>
            <w:tcW w:w="2883" w:type="dxa"/>
            <w:tcBorders>
              <w:left w:val="nil"/>
            </w:tcBorders>
            <w:tcMar>
              <w:top w:w="20" w:type="dxa"/>
              <w:left w:w="20" w:type="dxa"/>
              <w:bottom w:w="0" w:type="dxa"/>
              <w:right w:w="20" w:type="dxa"/>
            </w:tcMar>
            <w:vAlign w:val="center"/>
          </w:tcPr>
          <w:p w14:paraId="78AB58C0" w14:textId="77777777" w:rsidR="00A30AC1" w:rsidRPr="007A5C16" w:rsidRDefault="00A30AC1" w:rsidP="00F40D24">
            <w:pPr>
              <w:spacing w:after="0"/>
              <w:ind w:left="300"/>
              <w:jc w:val="left"/>
              <w:rPr>
                <w:rFonts w:eastAsia="Arial Unicode MS"/>
                <w:sz w:val="20"/>
                <w:szCs w:val="20"/>
              </w:rPr>
            </w:pPr>
            <w:r w:rsidRPr="007A5C16">
              <w:rPr>
                <w:sz w:val="20"/>
                <w:szCs w:val="20"/>
              </w:rPr>
              <w:t>RESERVED</w:t>
            </w:r>
          </w:p>
        </w:tc>
      </w:tr>
      <w:tr w:rsidR="007D1D82" w:rsidRPr="007A5C16" w14:paraId="572CA8FF" w14:textId="77777777" w:rsidTr="0022198E">
        <w:trPr>
          <w:trHeight w:val="216"/>
          <w:jc w:val="center"/>
        </w:trPr>
        <w:tc>
          <w:tcPr>
            <w:tcW w:w="745" w:type="dxa"/>
            <w:tcBorders>
              <w:right w:val="single" w:sz="4" w:space="0" w:color="FFFFFF"/>
            </w:tcBorders>
            <w:vAlign w:val="bottom"/>
          </w:tcPr>
          <w:p w14:paraId="148EDAA2" w14:textId="77777777" w:rsidR="00A30AC1" w:rsidRPr="007A5C16" w:rsidRDefault="00A30AC1" w:rsidP="00F40D24">
            <w:pPr>
              <w:spacing w:after="0"/>
              <w:jc w:val="center"/>
              <w:rPr>
                <w:rFonts w:eastAsia="Arial Unicode MS"/>
                <w:sz w:val="20"/>
                <w:szCs w:val="20"/>
              </w:rPr>
            </w:pPr>
            <w:r w:rsidRPr="007A5C16">
              <w:rPr>
                <w:sz w:val="20"/>
                <w:szCs w:val="20"/>
              </w:rPr>
              <w:t>21</w:t>
            </w:r>
          </w:p>
        </w:tc>
        <w:tc>
          <w:tcPr>
            <w:tcW w:w="2973" w:type="dxa"/>
            <w:tcBorders>
              <w:left w:val="single" w:sz="4" w:space="0" w:color="FFFFFF"/>
            </w:tcBorders>
            <w:tcMar>
              <w:top w:w="20" w:type="dxa"/>
              <w:left w:w="20" w:type="dxa"/>
              <w:bottom w:w="0" w:type="dxa"/>
              <w:right w:w="20" w:type="dxa"/>
            </w:tcMar>
            <w:vAlign w:val="center"/>
          </w:tcPr>
          <w:p w14:paraId="47663159" w14:textId="77777777" w:rsidR="00A30AC1" w:rsidRPr="007A5C16" w:rsidRDefault="00A30AC1" w:rsidP="00F40D24">
            <w:pPr>
              <w:spacing w:after="0"/>
              <w:ind w:left="340"/>
              <w:jc w:val="left"/>
              <w:rPr>
                <w:rFonts w:eastAsia="Arial Unicode MS"/>
                <w:sz w:val="20"/>
                <w:szCs w:val="20"/>
              </w:rPr>
            </w:pPr>
            <w:r w:rsidRPr="007A5C16">
              <w:rPr>
                <w:sz w:val="20"/>
                <w:szCs w:val="20"/>
              </w:rPr>
              <w:t>SP3_CD</w:t>
            </w:r>
          </w:p>
        </w:tc>
        <w:tc>
          <w:tcPr>
            <w:tcW w:w="987" w:type="dxa"/>
            <w:tcBorders>
              <w:top w:val="nil"/>
              <w:bottom w:val="nil"/>
            </w:tcBorders>
            <w:vAlign w:val="center"/>
          </w:tcPr>
          <w:p w14:paraId="367FFB86" w14:textId="77777777" w:rsidR="00A30AC1" w:rsidRPr="007A5C16" w:rsidRDefault="00A30AC1" w:rsidP="00F40D24">
            <w:pPr>
              <w:spacing w:after="0"/>
              <w:jc w:val="left"/>
              <w:rPr>
                <w:rFonts w:eastAsia="Arial Unicode MS"/>
                <w:sz w:val="20"/>
                <w:szCs w:val="20"/>
              </w:rPr>
            </w:pPr>
          </w:p>
        </w:tc>
        <w:tc>
          <w:tcPr>
            <w:tcW w:w="741" w:type="dxa"/>
            <w:tcBorders>
              <w:right w:val="nil"/>
            </w:tcBorders>
            <w:vAlign w:val="bottom"/>
          </w:tcPr>
          <w:p w14:paraId="66E11580" w14:textId="77777777" w:rsidR="00A30AC1" w:rsidRPr="007A5C16" w:rsidRDefault="00A30AC1" w:rsidP="00F40D24">
            <w:pPr>
              <w:spacing w:after="0"/>
              <w:jc w:val="center"/>
              <w:rPr>
                <w:rFonts w:eastAsia="Arial Unicode MS"/>
                <w:sz w:val="20"/>
                <w:szCs w:val="20"/>
              </w:rPr>
            </w:pPr>
            <w:r w:rsidRPr="007A5C16">
              <w:rPr>
                <w:sz w:val="20"/>
                <w:szCs w:val="20"/>
              </w:rPr>
              <w:t>46</w:t>
            </w:r>
          </w:p>
        </w:tc>
        <w:tc>
          <w:tcPr>
            <w:tcW w:w="2883" w:type="dxa"/>
            <w:tcBorders>
              <w:left w:val="nil"/>
            </w:tcBorders>
            <w:tcMar>
              <w:top w:w="20" w:type="dxa"/>
              <w:left w:w="20" w:type="dxa"/>
              <w:bottom w:w="0" w:type="dxa"/>
              <w:right w:w="20" w:type="dxa"/>
            </w:tcMar>
            <w:vAlign w:val="center"/>
          </w:tcPr>
          <w:p w14:paraId="6402B6D3" w14:textId="77777777" w:rsidR="00A30AC1" w:rsidRPr="007A5C16" w:rsidRDefault="00A30AC1" w:rsidP="00F40D24">
            <w:pPr>
              <w:spacing w:after="0"/>
              <w:ind w:left="300"/>
              <w:jc w:val="left"/>
              <w:rPr>
                <w:rFonts w:eastAsia="Arial Unicode MS"/>
                <w:sz w:val="20"/>
                <w:szCs w:val="20"/>
              </w:rPr>
            </w:pPr>
            <w:r w:rsidRPr="007A5C16">
              <w:rPr>
                <w:sz w:val="20"/>
                <w:szCs w:val="20"/>
              </w:rPr>
              <w:t>RESERVED</w:t>
            </w:r>
          </w:p>
        </w:tc>
      </w:tr>
      <w:tr w:rsidR="007D1D82" w:rsidRPr="007A5C16" w14:paraId="41EF8F13" w14:textId="77777777" w:rsidTr="0022198E">
        <w:trPr>
          <w:trHeight w:val="216"/>
          <w:jc w:val="center"/>
        </w:trPr>
        <w:tc>
          <w:tcPr>
            <w:tcW w:w="745" w:type="dxa"/>
            <w:tcBorders>
              <w:right w:val="single" w:sz="4" w:space="0" w:color="FFFFFF"/>
            </w:tcBorders>
            <w:vAlign w:val="bottom"/>
          </w:tcPr>
          <w:p w14:paraId="675C3180" w14:textId="77777777" w:rsidR="00A30AC1" w:rsidRPr="007A5C16" w:rsidRDefault="00A30AC1" w:rsidP="00F40D24">
            <w:pPr>
              <w:spacing w:after="0"/>
              <w:jc w:val="center"/>
              <w:rPr>
                <w:rFonts w:eastAsia="Arial Unicode MS"/>
                <w:sz w:val="20"/>
                <w:szCs w:val="20"/>
              </w:rPr>
            </w:pPr>
            <w:r w:rsidRPr="007A5C16">
              <w:rPr>
                <w:sz w:val="20"/>
                <w:szCs w:val="20"/>
              </w:rPr>
              <w:t>22</w:t>
            </w:r>
          </w:p>
        </w:tc>
        <w:tc>
          <w:tcPr>
            <w:tcW w:w="2973" w:type="dxa"/>
            <w:tcBorders>
              <w:left w:val="single" w:sz="4" w:space="0" w:color="FFFFFF"/>
            </w:tcBorders>
            <w:tcMar>
              <w:top w:w="20" w:type="dxa"/>
              <w:left w:w="20" w:type="dxa"/>
              <w:bottom w:w="0" w:type="dxa"/>
              <w:right w:w="20" w:type="dxa"/>
            </w:tcMar>
            <w:vAlign w:val="center"/>
          </w:tcPr>
          <w:p w14:paraId="56E3E6CC" w14:textId="77777777" w:rsidR="00A30AC1" w:rsidRPr="007A5C16" w:rsidRDefault="00A30AC1" w:rsidP="00F40D24">
            <w:pPr>
              <w:spacing w:after="0"/>
              <w:ind w:left="340"/>
              <w:jc w:val="left"/>
              <w:rPr>
                <w:rFonts w:eastAsia="Arial Unicode MS"/>
                <w:sz w:val="20"/>
                <w:szCs w:val="20"/>
              </w:rPr>
            </w:pPr>
            <w:r w:rsidRPr="007A5C16">
              <w:rPr>
                <w:sz w:val="20"/>
                <w:szCs w:val="20"/>
              </w:rPr>
              <w:t>SP3_TXC_INT</w:t>
            </w:r>
          </w:p>
        </w:tc>
        <w:tc>
          <w:tcPr>
            <w:tcW w:w="987" w:type="dxa"/>
            <w:tcBorders>
              <w:top w:val="nil"/>
              <w:bottom w:val="nil"/>
            </w:tcBorders>
            <w:vAlign w:val="center"/>
          </w:tcPr>
          <w:p w14:paraId="0019FE26" w14:textId="77777777" w:rsidR="00A30AC1" w:rsidRPr="007A5C16" w:rsidRDefault="00A30AC1" w:rsidP="00F40D24">
            <w:pPr>
              <w:spacing w:after="0"/>
              <w:jc w:val="left"/>
              <w:rPr>
                <w:rFonts w:eastAsia="Arial Unicode MS"/>
                <w:sz w:val="20"/>
                <w:szCs w:val="20"/>
              </w:rPr>
            </w:pPr>
          </w:p>
        </w:tc>
        <w:tc>
          <w:tcPr>
            <w:tcW w:w="741" w:type="dxa"/>
            <w:tcBorders>
              <w:right w:val="nil"/>
            </w:tcBorders>
            <w:vAlign w:val="bottom"/>
          </w:tcPr>
          <w:p w14:paraId="0037A9B6" w14:textId="77777777" w:rsidR="00A30AC1" w:rsidRPr="007A5C16" w:rsidRDefault="00A30AC1" w:rsidP="00F40D24">
            <w:pPr>
              <w:spacing w:after="0"/>
              <w:jc w:val="center"/>
              <w:rPr>
                <w:rFonts w:eastAsia="Arial Unicode MS"/>
                <w:sz w:val="20"/>
                <w:szCs w:val="20"/>
              </w:rPr>
            </w:pPr>
            <w:r w:rsidRPr="007A5C16">
              <w:rPr>
                <w:sz w:val="20"/>
                <w:szCs w:val="20"/>
              </w:rPr>
              <w:t>47</w:t>
            </w:r>
          </w:p>
        </w:tc>
        <w:tc>
          <w:tcPr>
            <w:tcW w:w="2883" w:type="dxa"/>
            <w:tcBorders>
              <w:left w:val="nil"/>
            </w:tcBorders>
            <w:tcMar>
              <w:top w:w="20" w:type="dxa"/>
              <w:left w:w="20" w:type="dxa"/>
              <w:bottom w:w="0" w:type="dxa"/>
              <w:right w:w="20" w:type="dxa"/>
            </w:tcMar>
            <w:vAlign w:val="center"/>
          </w:tcPr>
          <w:p w14:paraId="72765D8B" w14:textId="77777777" w:rsidR="00A30AC1" w:rsidRPr="007A5C16" w:rsidRDefault="00A30AC1" w:rsidP="00F40D24">
            <w:pPr>
              <w:spacing w:after="0"/>
              <w:ind w:left="300"/>
              <w:jc w:val="left"/>
              <w:rPr>
                <w:rFonts w:eastAsia="Arial Unicode MS"/>
                <w:sz w:val="20"/>
                <w:szCs w:val="20"/>
              </w:rPr>
            </w:pPr>
            <w:r w:rsidRPr="007A5C16">
              <w:rPr>
                <w:sz w:val="20"/>
                <w:szCs w:val="20"/>
              </w:rPr>
              <w:t>RESERVED</w:t>
            </w:r>
          </w:p>
        </w:tc>
      </w:tr>
      <w:tr w:rsidR="007D1D82" w:rsidRPr="007A5C16" w14:paraId="4A6AB950" w14:textId="77777777" w:rsidTr="0022198E">
        <w:trPr>
          <w:trHeight w:val="216"/>
          <w:jc w:val="center"/>
        </w:trPr>
        <w:tc>
          <w:tcPr>
            <w:tcW w:w="745" w:type="dxa"/>
            <w:tcBorders>
              <w:right w:val="single" w:sz="4" w:space="0" w:color="FFFFFF"/>
            </w:tcBorders>
            <w:vAlign w:val="bottom"/>
          </w:tcPr>
          <w:p w14:paraId="1E50AE49" w14:textId="77777777" w:rsidR="00A30AC1" w:rsidRPr="007A5C16" w:rsidRDefault="00A30AC1" w:rsidP="00F40D24">
            <w:pPr>
              <w:spacing w:after="0"/>
              <w:jc w:val="center"/>
              <w:rPr>
                <w:rFonts w:eastAsia="Arial Unicode MS"/>
                <w:sz w:val="20"/>
                <w:szCs w:val="20"/>
              </w:rPr>
            </w:pPr>
            <w:r w:rsidRPr="007A5C16">
              <w:rPr>
                <w:sz w:val="20"/>
                <w:szCs w:val="20"/>
              </w:rPr>
              <w:t>23</w:t>
            </w:r>
          </w:p>
        </w:tc>
        <w:tc>
          <w:tcPr>
            <w:tcW w:w="2973" w:type="dxa"/>
            <w:tcBorders>
              <w:left w:val="single" w:sz="4" w:space="0" w:color="FFFFFF"/>
            </w:tcBorders>
            <w:tcMar>
              <w:top w:w="20" w:type="dxa"/>
              <w:left w:w="20" w:type="dxa"/>
              <w:bottom w:w="0" w:type="dxa"/>
              <w:right w:w="20" w:type="dxa"/>
            </w:tcMar>
            <w:vAlign w:val="center"/>
          </w:tcPr>
          <w:p w14:paraId="183AECF4" w14:textId="77777777" w:rsidR="00A30AC1" w:rsidRPr="007A5C16" w:rsidRDefault="00A30AC1" w:rsidP="00F40D24">
            <w:pPr>
              <w:spacing w:after="0"/>
              <w:ind w:left="340"/>
              <w:jc w:val="left"/>
              <w:rPr>
                <w:rFonts w:eastAsia="Arial Unicode MS"/>
                <w:sz w:val="20"/>
                <w:szCs w:val="20"/>
              </w:rPr>
            </w:pPr>
            <w:r w:rsidRPr="007A5C16">
              <w:rPr>
                <w:sz w:val="20"/>
                <w:szCs w:val="20"/>
              </w:rPr>
              <w:t>*SP3_TXC_EXT/SPI_IRQ</w:t>
            </w:r>
          </w:p>
        </w:tc>
        <w:tc>
          <w:tcPr>
            <w:tcW w:w="987" w:type="dxa"/>
            <w:tcBorders>
              <w:top w:val="nil"/>
              <w:bottom w:val="nil"/>
            </w:tcBorders>
            <w:vAlign w:val="center"/>
          </w:tcPr>
          <w:p w14:paraId="27A11C97" w14:textId="77777777" w:rsidR="00A30AC1" w:rsidRPr="007A5C16" w:rsidRDefault="00A30AC1" w:rsidP="00F40D24">
            <w:pPr>
              <w:spacing w:after="0"/>
              <w:jc w:val="left"/>
              <w:rPr>
                <w:rFonts w:eastAsia="Arial Unicode MS"/>
                <w:sz w:val="20"/>
                <w:szCs w:val="20"/>
              </w:rPr>
            </w:pPr>
          </w:p>
        </w:tc>
        <w:tc>
          <w:tcPr>
            <w:tcW w:w="741" w:type="dxa"/>
            <w:tcBorders>
              <w:right w:val="nil"/>
            </w:tcBorders>
            <w:vAlign w:val="bottom"/>
          </w:tcPr>
          <w:p w14:paraId="6AD29F6D" w14:textId="77777777" w:rsidR="00A30AC1" w:rsidRPr="007A5C16" w:rsidRDefault="00A30AC1" w:rsidP="00F40D24">
            <w:pPr>
              <w:spacing w:after="0"/>
              <w:jc w:val="center"/>
              <w:rPr>
                <w:rFonts w:eastAsia="Arial Unicode MS"/>
                <w:sz w:val="20"/>
                <w:szCs w:val="20"/>
              </w:rPr>
            </w:pPr>
            <w:r w:rsidRPr="007A5C16">
              <w:rPr>
                <w:sz w:val="20"/>
                <w:szCs w:val="20"/>
              </w:rPr>
              <w:t>48</w:t>
            </w:r>
          </w:p>
        </w:tc>
        <w:tc>
          <w:tcPr>
            <w:tcW w:w="2883" w:type="dxa"/>
            <w:tcBorders>
              <w:left w:val="nil"/>
            </w:tcBorders>
            <w:tcMar>
              <w:top w:w="20" w:type="dxa"/>
              <w:left w:w="20" w:type="dxa"/>
              <w:bottom w:w="0" w:type="dxa"/>
              <w:right w:w="20" w:type="dxa"/>
            </w:tcMar>
            <w:vAlign w:val="center"/>
          </w:tcPr>
          <w:p w14:paraId="2D3AF8E2" w14:textId="77777777" w:rsidR="00A30AC1" w:rsidRPr="007A5C16" w:rsidRDefault="00A30AC1" w:rsidP="00F40D24">
            <w:pPr>
              <w:spacing w:after="0"/>
              <w:ind w:left="300"/>
              <w:jc w:val="left"/>
              <w:rPr>
                <w:rFonts w:eastAsia="Arial Unicode MS"/>
                <w:sz w:val="20"/>
                <w:szCs w:val="20"/>
              </w:rPr>
            </w:pPr>
            <w:r w:rsidRPr="007A5C16">
              <w:rPr>
                <w:sz w:val="20"/>
                <w:szCs w:val="20"/>
              </w:rPr>
              <w:t>*I2C_IRQ_OC</w:t>
            </w:r>
          </w:p>
        </w:tc>
      </w:tr>
      <w:tr w:rsidR="007D1D82" w:rsidRPr="007A5C16" w14:paraId="1E3BC857" w14:textId="77777777" w:rsidTr="0022198E">
        <w:trPr>
          <w:trHeight w:val="216"/>
          <w:jc w:val="center"/>
        </w:trPr>
        <w:tc>
          <w:tcPr>
            <w:tcW w:w="745" w:type="dxa"/>
            <w:tcBorders>
              <w:right w:val="single" w:sz="4" w:space="0" w:color="FFFFFF"/>
            </w:tcBorders>
            <w:vAlign w:val="bottom"/>
          </w:tcPr>
          <w:p w14:paraId="7B540947" w14:textId="77777777" w:rsidR="00A30AC1" w:rsidRPr="007A5C16" w:rsidRDefault="00A30AC1" w:rsidP="00F40D24">
            <w:pPr>
              <w:spacing w:after="0"/>
              <w:jc w:val="center"/>
              <w:rPr>
                <w:rFonts w:eastAsia="Arial Unicode MS"/>
                <w:sz w:val="20"/>
                <w:szCs w:val="20"/>
              </w:rPr>
            </w:pPr>
            <w:r w:rsidRPr="007A5C16">
              <w:rPr>
                <w:sz w:val="20"/>
                <w:szCs w:val="20"/>
              </w:rPr>
              <w:t>24</w:t>
            </w:r>
          </w:p>
        </w:tc>
        <w:tc>
          <w:tcPr>
            <w:tcW w:w="2973" w:type="dxa"/>
            <w:tcBorders>
              <w:left w:val="single" w:sz="4" w:space="0" w:color="FFFFFF"/>
            </w:tcBorders>
            <w:tcMar>
              <w:top w:w="20" w:type="dxa"/>
              <w:left w:w="20" w:type="dxa"/>
              <w:bottom w:w="0" w:type="dxa"/>
              <w:right w:w="20" w:type="dxa"/>
            </w:tcMar>
            <w:vAlign w:val="center"/>
          </w:tcPr>
          <w:p w14:paraId="61F4D31D" w14:textId="77777777" w:rsidR="00A30AC1" w:rsidRPr="007A5C16" w:rsidRDefault="00A30AC1" w:rsidP="00F40D24">
            <w:pPr>
              <w:spacing w:after="0"/>
              <w:ind w:left="340"/>
              <w:jc w:val="left"/>
              <w:rPr>
                <w:rFonts w:eastAsia="Arial Unicode MS"/>
                <w:sz w:val="20"/>
                <w:szCs w:val="20"/>
              </w:rPr>
            </w:pPr>
            <w:r w:rsidRPr="007A5C16">
              <w:rPr>
                <w:sz w:val="20"/>
                <w:szCs w:val="20"/>
              </w:rPr>
              <w:t>SP3_RXC_EXT</w:t>
            </w:r>
          </w:p>
        </w:tc>
        <w:tc>
          <w:tcPr>
            <w:tcW w:w="987" w:type="dxa"/>
            <w:tcBorders>
              <w:top w:val="nil"/>
              <w:bottom w:val="nil"/>
            </w:tcBorders>
            <w:vAlign w:val="center"/>
          </w:tcPr>
          <w:p w14:paraId="0853F626" w14:textId="77777777" w:rsidR="00A30AC1" w:rsidRPr="007A5C16" w:rsidRDefault="00A30AC1" w:rsidP="00F40D24">
            <w:pPr>
              <w:spacing w:after="0"/>
              <w:jc w:val="left"/>
              <w:rPr>
                <w:rFonts w:eastAsia="Arial Unicode MS"/>
                <w:sz w:val="20"/>
                <w:szCs w:val="20"/>
              </w:rPr>
            </w:pPr>
          </w:p>
        </w:tc>
        <w:tc>
          <w:tcPr>
            <w:tcW w:w="741" w:type="dxa"/>
            <w:tcBorders>
              <w:right w:val="nil"/>
            </w:tcBorders>
            <w:vAlign w:val="bottom"/>
          </w:tcPr>
          <w:p w14:paraId="1816D7E3" w14:textId="77777777" w:rsidR="00A30AC1" w:rsidRPr="007A5C16" w:rsidRDefault="00A30AC1" w:rsidP="00F40D24">
            <w:pPr>
              <w:spacing w:after="0"/>
              <w:jc w:val="center"/>
              <w:rPr>
                <w:rFonts w:eastAsia="Arial Unicode MS"/>
                <w:sz w:val="20"/>
                <w:szCs w:val="20"/>
              </w:rPr>
            </w:pPr>
            <w:r w:rsidRPr="007A5C16">
              <w:rPr>
                <w:sz w:val="20"/>
                <w:szCs w:val="20"/>
              </w:rPr>
              <w:t>49</w:t>
            </w:r>
          </w:p>
        </w:tc>
        <w:tc>
          <w:tcPr>
            <w:tcW w:w="2883" w:type="dxa"/>
            <w:tcBorders>
              <w:left w:val="nil"/>
            </w:tcBorders>
            <w:tcMar>
              <w:top w:w="20" w:type="dxa"/>
              <w:left w:w="20" w:type="dxa"/>
              <w:bottom w:w="0" w:type="dxa"/>
              <w:right w:w="20" w:type="dxa"/>
            </w:tcMar>
            <w:vAlign w:val="center"/>
          </w:tcPr>
          <w:p w14:paraId="3F64EF44" w14:textId="77777777" w:rsidR="00A30AC1" w:rsidRPr="007A5C16" w:rsidRDefault="00A30AC1" w:rsidP="00F40D24">
            <w:pPr>
              <w:spacing w:after="0"/>
              <w:ind w:left="300"/>
              <w:jc w:val="left"/>
              <w:rPr>
                <w:rFonts w:eastAsia="Arial Unicode MS"/>
                <w:sz w:val="20"/>
                <w:szCs w:val="20"/>
              </w:rPr>
            </w:pPr>
            <w:r w:rsidRPr="007A5C16">
              <w:rPr>
                <w:sz w:val="20"/>
                <w:szCs w:val="20"/>
              </w:rPr>
              <w:t>*I2C_SCL</w:t>
            </w:r>
          </w:p>
        </w:tc>
      </w:tr>
      <w:tr w:rsidR="007D1D82" w:rsidRPr="007A5C16" w14:paraId="178BCF84" w14:textId="77777777" w:rsidTr="0022198E">
        <w:trPr>
          <w:trHeight w:val="216"/>
          <w:jc w:val="center"/>
        </w:trPr>
        <w:tc>
          <w:tcPr>
            <w:tcW w:w="745" w:type="dxa"/>
            <w:tcBorders>
              <w:right w:val="single" w:sz="4" w:space="0" w:color="FFFFFF"/>
            </w:tcBorders>
            <w:vAlign w:val="bottom"/>
          </w:tcPr>
          <w:p w14:paraId="768173C4" w14:textId="77777777" w:rsidR="00A30AC1" w:rsidRPr="007A5C16" w:rsidRDefault="00A30AC1" w:rsidP="00F40D24">
            <w:pPr>
              <w:spacing w:after="0"/>
              <w:jc w:val="center"/>
              <w:rPr>
                <w:rFonts w:eastAsia="Arial Unicode MS"/>
                <w:sz w:val="20"/>
                <w:szCs w:val="20"/>
              </w:rPr>
            </w:pPr>
            <w:r w:rsidRPr="007A5C16">
              <w:rPr>
                <w:sz w:val="20"/>
                <w:szCs w:val="20"/>
              </w:rPr>
              <w:t>25</w:t>
            </w:r>
          </w:p>
        </w:tc>
        <w:tc>
          <w:tcPr>
            <w:tcW w:w="2973" w:type="dxa"/>
            <w:tcBorders>
              <w:left w:val="single" w:sz="4" w:space="0" w:color="FFFFFF"/>
            </w:tcBorders>
            <w:tcMar>
              <w:top w:w="20" w:type="dxa"/>
              <w:left w:w="20" w:type="dxa"/>
              <w:bottom w:w="0" w:type="dxa"/>
              <w:right w:w="20" w:type="dxa"/>
            </w:tcMar>
            <w:vAlign w:val="center"/>
          </w:tcPr>
          <w:p w14:paraId="5F430EF4" w14:textId="77777777" w:rsidR="00A30AC1" w:rsidRPr="007A5C16" w:rsidRDefault="00A30AC1" w:rsidP="00F40D24">
            <w:pPr>
              <w:spacing w:after="0"/>
              <w:ind w:left="340"/>
              <w:jc w:val="left"/>
              <w:rPr>
                <w:rFonts w:eastAsia="Arial Unicode MS"/>
                <w:sz w:val="20"/>
                <w:szCs w:val="20"/>
              </w:rPr>
            </w:pPr>
            <w:r w:rsidRPr="007A5C16">
              <w:rPr>
                <w:sz w:val="20"/>
                <w:szCs w:val="20"/>
              </w:rPr>
              <w:t>SP4_TXD</w:t>
            </w:r>
          </w:p>
        </w:tc>
        <w:tc>
          <w:tcPr>
            <w:tcW w:w="987" w:type="dxa"/>
            <w:tcBorders>
              <w:top w:val="nil"/>
              <w:bottom w:val="nil"/>
            </w:tcBorders>
            <w:vAlign w:val="center"/>
          </w:tcPr>
          <w:p w14:paraId="2AA17E15" w14:textId="77777777" w:rsidR="00A30AC1" w:rsidRPr="007A5C16" w:rsidRDefault="00A30AC1" w:rsidP="00F40D24">
            <w:pPr>
              <w:spacing w:after="0"/>
              <w:jc w:val="left"/>
              <w:rPr>
                <w:rFonts w:eastAsia="Arial Unicode MS"/>
                <w:sz w:val="20"/>
                <w:szCs w:val="20"/>
              </w:rPr>
            </w:pPr>
          </w:p>
        </w:tc>
        <w:tc>
          <w:tcPr>
            <w:tcW w:w="741" w:type="dxa"/>
            <w:tcBorders>
              <w:right w:val="nil"/>
            </w:tcBorders>
            <w:vAlign w:val="bottom"/>
          </w:tcPr>
          <w:p w14:paraId="106EC47F" w14:textId="77777777" w:rsidR="00A30AC1" w:rsidRPr="007A5C16" w:rsidRDefault="00A30AC1" w:rsidP="00F40D24">
            <w:pPr>
              <w:spacing w:after="0"/>
              <w:jc w:val="center"/>
              <w:rPr>
                <w:rFonts w:eastAsia="Arial Unicode MS"/>
                <w:sz w:val="20"/>
                <w:szCs w:val="20"/>
              </w:rPr>
            </w:pPr>
            <w:r w:rsidRPr="007A5C16">
              <w:rPr>
                <w:sz w:val="20"/>
                <w:szCs w:val="20"/>
              </w:rPr>
              <w:t>50</w:t>
            </w:r>
          </w:p>
        </w:tc>
        <w:tc>
          <w:tcPr>
            <w:tcW w:w="2883" w:type="dxa"/>
            <w:tcBorders>
              <w:left w:val="nil"/>
            </w:tcBorders>
            <w:tcMar>
              <w:top w:w="20" w:type="dxa"/>
              <w:left w:w="20" w:type="dxa"/>
              <w:bottom w:w="0" w:type="dxa"/>
              <w:right w:w="20" w:type="dxa"/>
            </w:tcMar>
            <w:vAlign w:val="center"/>
          </w:tcPr>
          <w:p w14:paraId="0474FFF3" w14:textId="77777777" w:rsidR="00A30AC1" w:rsidRPr="007A5C16" w:rsidRDefault="00A30AC1" w:rsidP="00F40D24">
            <w:pPr>
              <w:spacing w:after="0"/>
              <w:ind w:left="300"/>
              <w:jc w:val="left"/>
              <w:rPr>
                <w:rFonts w:eastAsia="Arial Unicode MS"/>
                <w:sz w:val="20"/>
                <w:szCs w:val="20"/>
              </w:rPr>
            </w:pPr>
            <w:r w:rsidRPr="007A5C16">
              <w:rPr>
                <w:sz w:val="20"/>
                <w:szCs w:val="20"/>
              </w:rPr>
              <w:t>*I2C_SDA</w:t>
            </w:r>
          </w:p>
        </w:tc>
      </w:tr>
    </w:tbl>
    <w:p w14:paraId="710BDDDE" w14:textId="2A07BB43" w:rsidR="001A12C0" w:rsidRDefault="001A12C0" w:rsidP="0022198E">
      <w:pPr>
        <w:jc w:val="center"/>
        <w:rPr>
          <w:b/>
          <w:sz w:val="20"/>
          <w:szCs w:val="20"/>
        </w:rPr>
      </w:pPr>
      <w:r w:rsidRPr="007A5C16">
        <w:rPr>
          <w:b/>
          <w:sz w:val="20"/>
          <w:szCs w:val="20"/>
        </w:rPr>
        <w:t>(*): optional signals and/or multi-purpose pin; if not used as indicated then RESERVED</w:t>
      </w:r>
    </w:p>
    <w:p w14:paraId="05A7B2BD" w14:textId="3246A3B4" w:rsidR="00F40D24" w:rsidRDefault="00F40D24">
      <w:pPr>
        <w:spacing w:after="0"/>
        <w:jc w:val="left"/>
      </w:pPr>
      <w:r>
        <w:br w:type="page"/>
      </w:r>
    </w:p>
    <w:p w14:paraId="062D8033" w14:textId="787B3F5A" w:rsidR="00BA3C58" w:rsidRPr="007A5C16" w:rsidRDefault="00BA3C58" w:rsidP="0022198E">
      <w:pPr>
        <w:pStyle w:val="Caption"/>
        <w:keepNext/>
      </w:pPr>
      <w:bookmarkStart w:id="1643" w:name="_Toc71132285"/>
      <w:r w:rsidRPr="007A5C16">
        <w:lastRenderedPageBreak/>
        <w:t xml:space="preserve">Table </w:t>
      </w:r>
      <w:r w:rsidR="001E2621">
        <w:rPr>
          <w:noProof/>
        </w:rPr>
        <w:fldChar w:fldCharType="begin"/>
      </w:r>
      <w:r w:rsidR="001E2621">
        <w:rPr>
          <w:noProof/>
        </w:rPr>
        <w:instrText xml:space="preserve"> STYLEREF 1 \s </w:instrText>
      </w:r>
      <w:r w:rsidR="001E2621">
        <w:rPr>
          <w:noProof/>
        </w:rPr>
        <w:fldChar w:fldCharType="separate"/>
      </w:r>
      <w:r w:rsidR="006D574F">
        <w:rPr>
          <w:noProof/>
        </w:rPr>
        <w:t>4</w:t>
      </w:r>
      <w:r w:rsidR="001E2621">
        <w:rPr>
          <w:noProof/>
        </w:rPr>
        <w:fldChar w:fldCharType="end"/>
      </w:r>
      <w:r w:rsidR="00494CC2" w:rsidRPr="007A5C16">
        <w:noBreakHyphen/>
      </w:r>
      <w:r w:rsidR="001E2621">
        <w:rPr>
          <w:noProof/>
        </w:rPr>
        <w:fldChar w:fldCharType="begin"/>
      </w:r>
      <w:r w:rsidR="001E2621">
        <w:rPr>
          <w:noProof/>
        </w:rPr>
        <w:instrText xml:space="preserve"> SEQ Table \* ARABIC \s 1 </w:instrText>
      </w:r>
      <w:r w:rsidR="001E2621">
        <w:rPr>
          <w:noProof/>
        </w:rPr>
        <w:fldChar w:fldCharType="separate"/>
      </w:r>
      <w:r w:rsidR="006D574F">
        <w:rPr>
          <w:noProof/>
        </w:rPr>
        <w:t>2</w:t>
      </w:r>
      <w:r w:rsidR="001E2621">
        <w:rPr>
          <w:noProof/>
        </w:rPr>
        <w:fldChar w:fldCharType="end"/>
      </w:r>
      <w:r w:rsidRPr="007A5C16">
        <w:t>. Connector P2 Pinout and Signal Names.</w:t>
      </w:r>
      <w:bookmarkEnd w:id="1643"/>
    </w:p>
    <w:tbl>
      <w:tblPr>
        <w:tblW w:w="8329" w:type="dxa"/>
        <w:jc w:val="center"/>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CellMar>
          <w:left w:w="0" w:type="dxa"/>
          <w:right w:w="0" w:type="dxa"/>
        </w:tblCellMar>
        <w:tblLook w:val="0000" w:firstRow="0" w:lastRow="0" w:firstColumn="0" w:lastColumn="0" w:noHBand="0" w:noVBand="0"/>
      </w:tblPr>
      <w:tblGrid>
        <w:gridCol w:w="745"/>
        <w:gridCol w:w="2973"/>
        <w:gridCol w:w="987"/>
        <w:gridCol w:w="741"/>
        <w:gridCol w:w="2883"/>
      </w:tblGrid>
      <w:tr w:rsidR="004E7EDE" w:rsidRPr="007A5C16" w14:paraId="04830E45" w14:textId="77777777" w:rsidTr="002862B8">
        <w:trPr>
          <w:cantSplit/>
          <w:trHeight w:val="144"/>
          <w:tblHeader/>
          <w:jc w:val="center"/>
        </w:trPr>
        <w:tc>
          <w:tcPr>
            <w:tcW w:w="3718" w:type="dxa"/>
            <w:gridSpan w:val="2"/>
            <w:tcBorders>
              <w:right w:val="single" w:sz="4" w:space="0" w:color="FFFFFF"/>
            </w:tcBorders>
            <w:shd w:val="clear" w:color="auto" w:fill="000080"/>
            <w:vAlign w:val="bottom"/>
          </w:tcPr>
          <w:p w14:paraId="6705582E" w14:textId="77777777" w:rsidR="004E7EDE" w:rsidRPr="007A5C16" w:rsidRDefault="004E7EDE" w:rsidP="00F40D24">
            <w:pPr>
              <w:spacing w:after="0"/>
              <w:ind w:left="146"/>
              <w:jc w:val="center"/>
              <w:rPr>
                <w:rFonts w:eastAsia="Arial Unicode MS"/>
                <w:b/>
                <w:bCs/>
                <w:color w:val="FFFFFF"/>
                <w:sz w:val="20"/>
                <w:szCs w:val="20"/>
              </w:rPr>
            </w:pPr>
            <w:r w:rsidRPr="007A5C16">
              <w:rPr>
                <w:b/>
                <w:bCs/>
                <w:color w:val="FFFFFF"/>
                <w:sz w:val="20"/>
                <w:szCs w:val="20"/>
              </w:rPr>
              <w:t>Connector P2</w:t>
            </w:r>
          </w:p>
        </w:tc>
        <w:tc>
          <w:tcPr>
            <w:tcW w:w="987" w:type="dxa"/>
            <w:tcBorders>
              <w:top w:val="nil"/>
              <w:left w:val="nil"/>
              <w:bottom w:val="nil"/>
            </w:tcBorders>
          </w:tcPr>
          <w:p w14:paraId="5314D38C" w14:textId="77777777" w:rsidR="004E7EDE" w:rsidRPr="007A5C16" w:rsidRDefault="004E7EDE" w:rsidP="00F40D24">
            <w:pPr>
              <w:spacing w:after="0"/>
              <w:rPr>
                <w:rFonts w:eastAsia="Arial Unicode MS"/>
                <w:b/>
                <w:bCs/>
                <w:color w:val="FFFFFF"/>
                <w:sz w:val="20"/>
                <w:szCs w:val="20"/>
              </w:rPr>
            </w:pPr>
          </w:p>
        </w:tc>
        <w:tc>
          <w:tcPr>
            <w:tcW w:w="3624" w:type="dxa"/>
            <w:gridSpan w:val="2"/>
            <w:shd w:val="clear" w:color="auto" w:fill="000080"/>
            <w:vAlign w:val="bottom"/>
          </w:tcPr>
          <w:p w14:paraId="61047ED8" w14:textId="77777777" w:rsidR="004E7EDE" w:rsidRPr="007A5C16" w:rsidRDefault="004E7EDE" w:rsidP="00F40D24">
            <w:pPr>
              <w:spacing w:after="0"/>
              <w:ind w:left="145"/>
              <w:jc w:val="center"/>
              <w:rPr>
                <w:rFonts w:eastAsia="Arial Unicode MS"/>
                <w:b/>
                <w:bCs/>
                <w:color w:val="FFFFFF"/>
                <w:sz w:val="20"/>
                <w:szCs w:val="20"/>
              </w:rPr>
            </w:pPr>
            <w:r w:rsidRPr="007A5C16">
              <w:rPr>
                <w:b/>
                <w:bCs/>
                <w:color w:val="FFFFFF"/>
                <w:sz w:val="20"/>
                <w:szCs w:val="20"/>
              </w:rPr>
              <w:t>Connector P2 (cont.)</w:t>
            </w:r>
          </w:p>
        </w:tc>
      </w:tr>
      <w:tr w:rsidR="004E7EDE" w:rsidRPr="007A5C16" w14:paraId="068CEEDD" w14:textId="77777777" w:rsidTr="002862B8">
        <w:trPr>
          <w:trHeight w:val="216"/>
          <w:jc w:val="center"/>
        </w:trPr>
        <w:tc>
          <w:tcPr>
            <w:tcW w:w="745" w:type="dxa"/>
            <w:tcBorders>
              <w:right w:val="single" w:sz="4" w:space="0" w:color="FFFFFF"/>
            </w:tcBorders>
            <w:vAlign w:val="bottom"/>
          </w:tcPr>
          <w:p w14:paraId="32C732D3" w14:textId="77777777" w:rsidR="004E7EDE" w:rsidRPr="007A5C16" w:rsidRDefault="004E7EDE" w:rsidP="00F40D24">
            <w:pPr>
              <w:spacing w:after="0"/>
              <w:jc w:val="center"/>
              <w:rPr>
                <w:rFonts w:eastAsia="Arial Unicode MS"/>
                <w:sz w:val="20"/>
                <w:szCs w:val="20"/>
              </w:rPr>
            </w:pPr>
            <w:r w:rsidRPr="007A5C16">
              <w:rPr>
                <w:sz w:val="20"/>
                <w:szCs w:val="20"/>
              </w:rPr>
              <w:t>1</w:t>
            </w:r>
          </w:p>
        </w:tc>
        <w:tc>
          <w:tcPr>
            <w:tcW w:w="2973" w:type="dxa"/>
            <w:tcBorders>
              <w:left w:val="single" w:sz="4" w:space="0" w:color="FFFFFF"/>
            </w:tcBorders>
            <w:tcMar>
              <w:top w:w="20" w:type="dxa"/>
              <w:left w:w="20" w:type="dxa"/>
              <w:bottom w:w="0" w:type="dxa"/>
              <w:right w:w="20" w:type="dxa"/>
            </w:tcMar>
            <w:vAlign w:val="center"/>
          </w:tcPr>
          <w:p w14:paraId="1EF5A69D" w14:textId="77777777" w:rsidR="004E7EDE" w:rsidRPr="007A5C16" w:rsidRDefault="004E7EDE" w:rsidP="00F40D24">
            <w:pPr>
              <w:spacing w:after="0"/>
              <w:ind w:left="340"/>
              <w:jc w:val="left"/>
              <w:rPr>
                <w:rFonts w:eastAsia="Arial Unicode MS"/>
                <w:sz w:val="20"/>
                <w:szCs w:val="20"/>
              </w:rPr>
            </w:pPr>
            <w:r w:rsidRPr="007A5C16">
              <w:rPr>
                <w:sz w:val="20"/>
                <w:szCs w:val="20"/>
              </w:rPr>
              <w:t>VSTANDBY_5</w:t>
            </w:r>
          </w:p>
        </w:tc>
        <w:tc>
          <w:tcPr>
            <w:tcW w:w="987" w:type="dxa"/>
            <w:tcBorders>
              <w:top w:val="nil"/>
              <w:bottom w:val="nil"/>
            </w:tcBorders>
            <w:vAlign w:val="center"/>
          </w:tcPr>
          <w:p w14:paraId="5105A655" w14:textId="77777777" w:rsidR="004E7EDE" w:rsidRPr="007A5C16" w:rsidRDefault="004E7EDE" w:rsidP="00F40D24">
            <w:pPr>
              <w:spacing w:after="0"/>
              <w:jc w:val="left"/>
              <w:rPr>
                <w:rFonts w:eastAsia="Arial Unicode MS"/>
                <w:sz w:val="20"/>
                <w:szCs w:val="20"/>
              </w:rPr>
            </w:pPr>
          </w:p>
        </w:tc>
        <w:tc>
          <w:tcPr>
            <w:tcW w:w="741" w:type="dxa"/>
            <w:tcBorders>
              <w:right w:val="nil"/>
            </w:tcBorders>
            <w:vAlign w:val="bottom"/>
          </w:tcPr>
          <w:p w14:paraId="60CAE7CA" w14:textId="77777777" w:rsidR="004E7EDE" w:rsidRPr="007A5C16" w:rsidRDefault="004E7EDE" w:rsidP="00F40D24">
            <w:pPr>
              <w:spacing w:after="0"/>
              <w:jc w:val="center"/>
              <w:rPr>
                <w:rFonts w:eastAsia="Arial Unicode MS"/>
                <w:sz w:val="20"/>
                <w:szCs w:val="20"/>
              </w:rPr>
            </w:pPr>
            <w:r w:rsidRPr="007A5C16">
              <w:rPr>
                <w:sz w:val="20"/>
                <w:szCs w:val="20"/>
              </w:rPr>
              <w:t>26</w:t>
            </w:r>
          </w:p>
        </w:tc>
        <w:tc>
          <w:tcPr>
            <w:tcW w:w="2883" w:type="dxa"/>
            <w:tcBorders>
              <w:left w:val="nil"/>
            </w:tcBorders>
            <w:tcMar>
              <w:top w:w="20" w:type="dxa"/>
              <w:left w:w="20" w:type="dxa"/>
              <w:bottom w:w="0" w:type="dxa"/>
              <w:right w:w="20" w:type="dxa"/>
            </w:tcMar>
            <w:vAlign w:val="center"/>
          </w:tcPr>
          <w:p w14:paraId="632B1336" w14:textId="77777777" w:rsidR="004E7EDE" w:rsidRPr="007A5C16" w:rsidRDefault="004E7EDE" w:rsidP="00F40D24">
            <w:pPr>
              <w:spacing w:after="0"/>
              <w:ind w:left="300"/>
              <w:jc w:val="left"/>
              <w:rPr>
                <w:rFonts w:eastAsia="Arial Unicode MS"/>
                <w:sz w:val="20"/>
                <w:szCs w:val="20"/>
              </w:rPr>
            </w:pPr>
            <w:r w:rsidRPr="007A5C16">
              <w:rPr>
                <w:sz w:val="20"/>
                <w:szCs w:val="20"/>
              </w:rPr>
              <w:t>SP8_TXC_INT</w:t>
            </w:r>
          </w:p>
        </w:tc>
      </w:tr>
      <w:tr w:rsidR="004E7EDE" w:rsidRPr="007A5C16" w14:paraId="3178A9DB" w14:textId="77777777" w:rsidTr="002862B8">
        <w:trPr>
          <w:trHeight w:val="216"/>
          <w:jc w:val="center"/>
        </w:trPr>
        <w:tc>
          <w:tcPr>
            <w:tcW w:w="745" w:type="dxa"/>
            <w:tcBorders>
              <w:right w:val="single" w:sz="4" w:space="0" w:color="FFFFFF"/>
            </w:tcBorders>
            <w:vAlign w:val="bottom"/>
          </w:tcPr>
          <w:p w14:paraId="67B44B81" w14:textId="77777777" w:rsidR="004E7EDE" w:rsidRPr="007A5C16" w:rsidRDefault="004E7EDE" w:rsidP="00F40D24">
            <w:pPr>
              <w:spacing w:after="0"/>
              <w:jc w:val="center"/>
              <w:rPr>
                <w:rFonts w:eastAsia="Arial Unicode MS"/>
                <w:sz w:val="20"/>
                <w:szCs w:val="20"/>
              </w:rPr>
            </w:pPr>
            <w:r w:rsidRPr="007A5C16">
              <w:rPr>
                <w:sz w:val="20"/>
                <w:szCs w:val="20"/>
              </w:rPr>
              <w:t>2</w:t>
            </w:r>
          </w:p>
        </w:tc>
        <w:tc>
          <w:tcPr>
            <w:tcW w:w="2973" w:type="dxa"/>
            <w:tcBorders>
              <w:left w:val="single" w:sz="4" w:space="0" w:color="FFFFFF"/>
            </w:tcBorders>
            <w:tcMar>
              <w:top w:w="20" w:type="dxa"/>
              <w:left w:w="20" w:type="dxa"/>
              <w:bottom w:w="0" w:type="dxa"/>
              <w:right w:w="20" w:type="dxa"/>
            </w:tcMar>
            <w:vAlign w:val="center"/>
          </w:tcPr>
          <w:p w14:paraId="0AC18F0D" w14:textId="77777777" w:rsidR="004E7EDE" w:rsidRPr="007A5C16" w:rsidRDefault="004E7EDE" w:rsidP="00F40D24">
            <w:pPr>
              <w:spacing w:after="0"/>
              <w:ind w:left="340"/>
              <w:jc w:val="left"/>
              <w:rPr>
                <w:rFonts w:eastAsia="Arial Unicode MS"/>
                <w:sz w:val="20"/>
                <w:szCs w:val="20"/>
              </w:rPr>
            </w:pPr>
            <w:r w:rsidRPr="007A5C16">
              <w:rPr>
                <w:sz w:val="20"/>
                <w:szCs w:val="20"/>
              </w:rPr>
              <w:t>*CAN_GPIO</w:t>
            </w:r>
          </w:p>
        </w:tc>
        <w:tc>
          <w:tcPr>
            <w:tcW w:w="987" w:type="dxa"/>
            <w:tcBorders>
              <w:top w:val="nil"/>
              <w:bottom w:val="nil"/>
            </w:tcBorders>
            <w:vAlign w:val="center"/>
          </w:tcPr>
          <w:p w14:paraId="3E998A83" w14:textId="77777777" w:rsidR="004E7EDE" w:rsidRPr="007A5C16" w:rsidRDefault="004E7EDE" w:rsidP="00F40D24">
            <w:pPr>
              <w:spacing w:after="0"/>
              <w:jc w:val="left"/>
              <w:rPr>
                <w:rFonts w:eastAsia="Arial Unicode MS"/>
                <w:sz w:val="20"/>
                <w:szCs w:val="20"/>
              </w:rPr>
            </w:pPr>
          </w:p>
        </w:tc>
        <w:tc>
          <w:tcPr>
            <w:tcW w:w="741" w:type="dxa"/>
            <w:tcBorders>
              <w:right w:val="nil"/>
            </w:tcBorders>
            <w:vAlign w:val="bottom"/>
          </w:tcPr>
          <w:p w14:paraId="2363A48D" w14:textId="77777777" w:rsidR="004E7EDE" w:rsidRPr="007A5C16" w:rsidRDefault="004E7EDE" w:rsidP="00F40D24">
            <w:pPr>
              <w:spacing w:after="0"/>
              <w:jc w:val="center"/>
              <w:rPr>
                <w:rFonts w:eastAsia="Arial Unicode MS"/>
                <w:sz w:val="20"/>
                <w:szCs w:val="20"/>
              </w:rPr>
            </w:pPr>
            <w:r w:rsidRPr="007A5C16">
              <w:rPr>
                <w:sz w:val="20"/>
                <w:szCs w:val="20"/>
              </w:rPr>
              <w:t>27</w:t>
            </w:r>
          </w:p>
        </w:tc>
        <w:tc>
          <w:tcPr>
            <w:tcW w:w="2883" w:type="dxa"/>
            <w:tcBorders>
              <w:left w:val="nil"/>
            </w:tcBorders>
            <w:tcMar>
              <w:top w:w="20" w:type="dxa"/>
              <w:left w:w="20" w:type="dxa"/>
              <w:bottom w:w="0" w:type="dxa"/>
              <w:right w:w="20" w:type="dxa"/>
            </w:tcMar>
            <w:vAlign w:val="center"/>
          </w:tcPr>
          <w:p w14:paraId="40AC6A59" w14:textId="77777777" w:rsidR="004E7EDE" w:rsidRPr="007A5C16" w:rsidRDefault="004E7EDE" w:rsidP="00F40D24">
            <w:pPr>
              <w:spacing w:after="0"/>
              <w:ind w:left="300"/>
              <w:jc w:val="left"/>
              <w:rPr>
                <w:rFonts w:eastAsia="Arial Unicode MS"/>
                <w:sz w:val="20"/>
                <w:szCs w:val="20"/>
              </w:rPr>
            </w:pPr>
            <w:r w:rsidRPr="007A5C16">
              <w:rPr>
                <w:sz w:val="20"/>
                <w:szCs w:val="20"/>
              </w:rPr>
              <w:t>SP8_RXC_EXT</w:t>
            </w:r>
          </w:p>
        </w:tc>
      </w:tr>
      <w:tr w:rsidR="004E7EDE" w:rsidRPr="007A5C16" w14:paraId="5AD57DCD" w14:textId="77777777" w:rsidTr="002862B8">
        <w:trPr>
          <w:trHeight w:val="216"/>
          <w:jc w:val="center"/>
        </w:trPr>
        <w:tc>
          <w:tcPr>
            <w:tcW w:w="745" w:type="dxa"/>
            <w:tcBorders>
              <w:right w:val="single" w:sz="4" w:space="0" w:color="FFFFFF"/>
            </w:tcBorders>
            <w:vAlign w:val="bottom"/>
          </w:tcPr>
          <w:p w14:paraId="7D190202" w14:textId="77777777" w:rsidR="004E7EDE" w:rsidRPr="007A5C16" w:rsidRDefault="004E7EDE" w:rsidP="00F40D24">
            <w:pPr>
              <w:spacing w:after="0"/>
              <w:jc w:val="center"/>
              <w:rPr>
                <w:rFonts w:eastAsia="Arial Unicode MS"/>
                <w:sz w:val="20"/>
                <w:szCs w:val="20"/>
              </w:rPr>
            </w:pPr>
            <w:r w:rsidRPr="007A5C16">
              <w:rPr>
                <w:sz w:val="20"/>
                <w:szCs w:val="20"/>
              </w:rPr>
              <w:t>3</w:t>
            </w:r>
          </w:p>
        </w:tc>
        <w:tc>
          <w:tcPr>
            <w:tcW w:w="2973" w:type="dxa"/>
            <w:tcBorders>
              <w:left w:val="single" w:sz="4" w:space="0" w:color="FFFFFF"/>
            </w:tcBorders>
            <w:tcMar>
              <w:top w:w="20" w:type="dxa"/>
              <w:left w:w="20" w:type="dxa"/>
              <w:bottom w:w="0" w:type="dxa"/>
              <w:right w:w="20" w:type="dxa"/>
            </w:tcMar>
            <w:vAlign w:val="center"/>
          </w:tcPr>
          <w:p w14:paraId="436F038F" w14:textId="77777777" w:rsidR="004E7EDE" w:rsidRPr="007A5C16" w:rsidRDefault="004E7EDE" w:rsidP="00F40D24">
            <w:pPr>
              <w:spacing w:after="0"/>
              <w:ind w:left="340"/>
              <w:jc w:val="left"/>
              <w:rPr>
                <w:rFonts w:eastAsia="Arial Unicode MS"/>
                <w:sz w:val="20"/>
                <w:szCs w:val="20"/>
              </w:rPr>
            </w:pPr>
            <w:r w:rsidRPr="007A5C16">
              <w:rPr>
                <w:sz w:val="20"/>
                <w:szCs w:val="20"/>
              </w:rPr>
              <w:t>*CAN_TX</w:t>
            </w:r>
          </w:p>
        </w:tc>
        <w:tc>
          <w:tcPr>
            <w:tcW w:w="987" w:type="dxa"/>
            <w:tcBorders>
              <w:top w:val="nil"/>
              <w:bottom w:val="nil"/>
            </w:tcBorders>
            <w:vAlign w:val="center"/>
          </w:tcPr>
          <w:p w14:paraId="14E8501B" w14:textId="77777777" w:rsidR="004E7EDE" w:rsidRPr="007A5C16" w:rsidRDefault="004E7EDE" w:rsidP="00F40D24">
            <w:pPr>
              <w:spacing w:after="0"/>
              <w:jc w:val="left"/>
              <w:rPr>
                <w:rFonts w:eastAsia="Arial Unicode MS"/>
                <w:sz w:val="20"/>
                <w:szCs w:val="20"/>
              </w:rPr>
            </w:pPr>
          </w:p>
        </w:tc>
        <w:tc>
          <w:tcPr>
            <w:tcW w:w="741" w:type="dxa"/>
            <w:tcBorders>
              <w:right w:val="nil"/>
            </w:tcBorders>
            <w:vAlign w:val="bottom"/>
          </w:tcPr>
          <w:p w14:paraId="2F55D667" w14:textId="77777777" w:rsidR="004E7EDE" w:rsidRPr="007A5C16" w:rsidRDefault="004E7EDE" w:rsidP="00F40D24">
            <w:pPr>
              <w:spacing w:after="0"/>
              <w:jc w:val="center"/>
              <w:rPr>
                <w:rFonts w:eastAsia="Arial Unicode MS"/>
                <w:sz w:val="20"/>
                <w:szCs w:val="20"/>
              </w:rPr>
            </w:pPr>
            <w:r w:rsidRPr="007A5C16">
              <w:rPr>
                <w:sz w:val="20"/>
                <w:szCs w:val="20"/>
              </w:rPr>
              <w:t>28</w:t>
            </w:r>
          </w:p>
        </w:tc>
        <w:tc>
          <w:tcPr>
            <w:tcW w:w="2883" w:type="dxa"/>
            <w:tcBorders>
              <w:left w:val="nil"/>
            </w:tcBorders>
            <w:tcMar>
              <w:top w:w="20" w:type="dxa"/>
              <w:left w:w="20" w:type="dxa"/>
              <w:bottom w:w="0" w:type="dxa"/>
              <w:right w:w="20" w:type="dxa"/>
            </w:tcMar>
            <w:vAlign w:val="center"/>
          </w:tcPr>
          <w:p w14:paraId="0B0F08E9" w14:textId="77777777" w:rsidR="004E7EDE" w:rsidRPr="007A5C16" w:rsidRDefault="004E7EDE" w:rsidP="00F40D24">
            <w:pPr>
              <w:spacing w:after="0"/>
              <w:ind w:left="300"/>
              <w:jc w:val="left"/>
              <w:rPr>
                <w:rFonts w:eastAsia="Arial Unicode MS"/>
                <w:sz w:val="20"/>
                <w:szCs w:val="20"/>
              </w:rPr>
            </w:pPr>
            <w:r w:rsidRPr="007A5C16">
              <w:rPr>
                <w:sz w:val="20"/>
                <w:szCs w:val="20"/>
              </w:rPr>
              <w:t>CPU_RESET</w:t>
            </w:r>
          </w:p>
        </w:tc>
      </w:tr>
      <w:tr w:rsidR="004E7EDE" w:rsidRPr="007A5C16" w14:paraId="0BC20022" w14:textId="77777777" w:rsidTr="002862B8">
        <w:trPr>
          <w:trHeight w:val="216"/>
          <w:jc w:val="center"/>
        </w:trPr>
        <w:tc>
          <w:tcPr>
            <w:tcW w:w="745" w:type="dxa"/>
            <w:tcBorders>
              <w:right w:val="single" w:sz="4" w:space="0" w:color="FFFFFF"/>
            </w:tcBorders>
            <w:vAlign w:val="bottom"/>
          </w:tcPr>
          <w:p w14:paraId="4B48134A" w14:textId="77777777" w:rsidR="004E7EDE" w:rsidRPr="007A5C16" w:rsidRDefault="004E7EDE" w:rsidP="00F40D24">
            <w:pPr>
              <w:spacing w:after="0"/>
              <w:jc w:val="center"/>
              <w:rPr>
                <w:rFonts w:eastAsia="Arial Unicode MS"/>
                <w:sz w:val="20"/>
                <w:szCs w:val="20"/>
              </w:rPr>
            </w:pPr>
            <w:r w:rsidRPr="007A5C16">
              <w:rPr>
                <w:sz w:val="20"/>
                <w:szCs w:val="20"/>
              </w:rPr>
              <w:t>4</w:t>
            </w:r>
          </w:p>
        </w:tc>
        <w:tc>
          <w:tcPr>
            <w:tcW w:w="2973" w:type="dxa"/>
            <w:tcBorders>
              <w:left w:val="single" w:sz="4" w:space="0" w:color="FFFFFF"/>
            </w:tcBorders>
            <w:tcMar>
              <w:top w:w="20" w:type="dxa"/>
              <w:left w:w="20" w:type="dxa"/>
              <w:bottom w:w="0" w:type="dxa"/>
              <w:right w:w="20" w:type="dxa"/>
            </w:tcMar>
            <w:vAlign w:val="center"/>
          </w:tcPr>
          <w:p w14:paraId="2718D45A" w14:textId="77777777" w:rsidR="004E7EDE" w:rsidRPr="007A5C16" w:rsidRDefault="004E7EDE" w:rsidP="00F40D24">
            <w:pPr>
              <w:spacing w:after="0"/>
              <w:ind w:left="340"/>
              <w:jc w:val="left"/>
              <w:rPr>
                <w:rFonts w:eastAsia="Arial Unicode MS"/>
                <w:sz w:val="20"/>
                <w:szCs w:val="20"/>
              </w:rPr>
            </w:pPr>
            <w:r w:rsidRPr="007A5C16">
              <w:rPr>
                <w:sz w:val="20"/>
                <w:szCs w:val="20"/>
              </w:rPr>
              <w:t>*CAN_RX</w:t>
            </w:r>
          </w:p>
        </w:tc>
        <w:tc>
          <w:tcPr>
            <w:tcW w:w="987" w:type="dxa"/>
            <w:tcBorders>
              <w:top w:val="nil"/>
              <w:bottom w:val="nil"/>
            </w:tcBorders>
            <w:vAlign w:val="center"/>
          </w:tcPr>
          <w:p w14:paraId="7E974BB2" w14:textId="77777777" w:rsidR="004E7EDE" w:rsidRPr="007A5C16" w:rsidRDefault="004E7EDE" w:rsidP="00F40D24">
            <w:pPr>
              <w:spacing w:after="0"/>
              <w:jc w:val="left"/>
              <w:rPr>
                <w:rFonts w:eastAsia="Arial Unicode MS"/>
                <w:sz w:val="20"/>
                <w:szCs w:val="20"/>
              </w:rPr>
            </w:pPr>
          </w:p>
        </w:tc>
        <w:tc>
          <w:tcPr>
            <w:tcW w:w="741" w:type="dxa"/>
            <w:tcBorders>
              <w:right w:val="nil"/>
            </w:tcBorders>
            <w:vAlign w:val="bottom"/>
          </w:tcPr>
          <w:p w14:paraId="0D3FE50D" w14:textId="77777777" w:rsidR="004E7EDE" w:rsidRPr="007A5C16" w:rsidRDefault="004E7EDE" w:rsidP="00F40D24">
            <w:pPr>
              <w:spacing w:after="0"/>
              <w:jc w:val="center"/>
              <w:rPr>
                <w:rFonts w:eastAsia="Arial Unicode MS"/>
                <w:sz w:val="20"/>
                <w:szCs w:val="20"/>
              </w:rPr>
            </w:pPr>
            <w:r w:rsidRPr="007A5C16">
              <w:rPr>
                <w:sz w:val="20"/>
                <w:szCs w:val="20"/>
              </w:rPr>
              <w:t>29</w:t>
            </w:r>
          </w:p>
        </w:tc>
        <w:tc>
          <w:tcPr>
            <w:tcW w:w="2883" w:type="dxa"/>
            <w:tcBorders>
              <w:left w:val="nil"/>
            </w:tcBorders>
            <w:tcMar>
              <w:top w:w="20" w:type="dxa"/>
              <w:left w:w="20" w:type="dxa"/>
              <w:bottom w:w="0" w:type="dxa"/>
              <w:right w:w="20" w:type="dxa"/>
            </w:tcMar>
            <w:vAlign w:val="center"/>
          </w:tcPr>
          <w:p w14:paraId="6742E116" w14:textId="77777777" w:rsidR="004E7EDE" w:rsidRPr="007A5C16" w:rsidRDefault="004E7EDE" w:rsidP="00F40D24">
            <w:pPr>
              <w:spacing w:after="0"/>
              <w:ind w:left="300"/>
              <w:jc w:val="left"/>
              <w:rPr>
                <w:rFonts w:eastAsia="Arial Unicode MS"/>
                <w:sz w:val="20"/>
                <w:szCs w:val="20"/>
              </w:rPr>
            </w:pPr>
            <w:r w:rsidRPr="007A5C16">
              <w:rPr>
                <w:sz w:val="20"/>
                <w:szCs w:val="20"/>
              </w:rPr>
              <w:t>LINESYNC</w:t>
            </w:r>
          </w:p>
        </w:tc>
      </w:tr>
      <w:tr w:rsidR="004E7EDE" w:rsidRPr="007A5C16" w14:paraId="6B69BB70" w14:textId="77777777" w:rsidTr="002862B8">
        <w:trPr>
          <w:trHeight w:val="216"/>
          <w:jc w:val="center"/>
        </w:trPr>
        <w:tc>
          <w:tcPr>
            <w:tcW w:w="745" w:type="dxa"/>
            <w:tcBorders>
              <w:right w:val="single" w:sz="4" w:space="0" w:color="FFFFFF"/>
            </w:tcBorders>
            <w:vAlign w:val="bottom"/>
          </w:tcPr>
          <w:p w14:paraId="2C8BC47C" w14:textId="77777777" w:rsidR="004E7EDE" w:rsidRPr="007A5C16" w:rsidRDefault="004E7EDE" w:rsidP="00F40D24">
            <w:pPr>
              <w:spacing w:after="0"/>
              <w:jc w:val="center"/>
              <w:rPr>
                <w:rFonts w:eastAsia="Arial Unicode MS"/>
                <w:sz w:val="20"/>
                <w:szCs w:val="20"/>
              </w:rPr>
            </w:pPr>
            <w:r w:rsidRPr="007A5C16">
              <w:rPr>
                <w:sz w:val="20"/>
                <w:szCs w:val="20"/>
              </w:rPr>
              <w:t>5</w:t>
            </w:r>
          </w:p>
        </w:tc>
        <w:tc>
          <w:tcPr>
            <w:tcW w:w="2973" w:type="dxa"/>
            <w:tcBorders>
              <w:left w:val="single" w:sz="4" w:space="0" w:color="FFFFFF"/>
            </w:tcBorders>
            <w:tcMar>
              <w:top w:w="20" w:type="dxa"/>
              <w:left w:w="20" w:type="dxa"/>
              <w:bottom w:w="0" w:type="dxa"/>
              <w:right w:w="20" w:type="dxa"/>
            </w:tcMar>
            <w:vAlign w:val="center"/>
          </w:tcPr>
          <w:p w14:paraId="08FDA25D" w14:textId="77777777" w:rsidR="004E7EDE" w:rsidRPr="007A5C16" w:rsidRDefault="004E7EDE" w:rsidP="00F40D24">
            <w:pPr>
              <w:spacing w:after="0"/>
              <w:ind w:left="340"/>
              <w:jc w:val="left"/>
              <w:rPr>
                <w:rFonts w:eastAsia="Arial Unicode MS"/>
                <w:sz w:val="20"/>
                <w:szCs w:val="20"/>
              </w:rPr>
            </w:pPr>
            <w:r w:rsidRPr="007A5C16">
              <w:rPr>
                <w:sz w:val="20"/>
                <w:szCs w:val="20"/>
              </w:rPr>
              <w:t>SP2_TXD</w:t>
            </w:r>
          </w:p>
        </w:tc>
        <w:tc>
          <w:tcPr>
            <w:tcW w:w="987" w:type="dxa"/>
            <w:tcBorders>
              <w:top w:val="nil"/>
              <w:bottom w:val="nil"/>
            </w:tcBorders>
            <w:vAlign w:val="center"/>
          </w:tcPr>
          <w:p w14:paraId="054A910C" w14:textId="77777777" w:rsidR="004E7EDE" w:rsidRPr="007A5C16" w:rsidRDefault="004E7EDE" w:rsidP="00F40D24">
            <w:pPr>
              <w:spacing w:after="0"/>
              <w:jc w:val="left"/>
              <w:rPr>
                <w:rFonts w:eastAsia="Arial Unicode MS"/>
                <w:sz w:val="20"/>
                <w:szCs w:val="20"/>
              </w:rPr>
            </w:pPr>
          </w:p>
        </w:tc>
        <w:tc>
          <w:tcPr>
            <w:tcW w:w="741" w:type="dxa"/>
            <w:tcBorders>
              <w:right w:val="nil"/>
            </w:tcBorders>
            <w:vAlign w:val="bottom"/>
          </w:tcPr>
          <w:p w14:paraId="18AB22DF" w14:textId="77777777" w:rsidR="004E7EDE" w:rsidRPr="007A5C16" w:rsidRDefault="004E7EDE" w:rsidP="00F40D24">
            <w:pPr>
              <w:spacing w:after="0"/>
              <w:jc w:val="center"/>
              <w:rPr>
                <w:rFonts w:eastAsia="Arial Unicode MS"/>
                <w:sz w:val="20"/>
                <w:szCs w:val="20"/>
              </w:rPr>
            </w:pPr>
            <w:r w:rsidRPr="007A5C16">
              <w:rPr>
                <w:sz w:val="20"/>
                <w:szCs w:val="20"/>
              </w:rPr>
              <w:t>30</w:t>
            </w:r>
          </w:p>
        </w:tc>
        <w:tc>
          <w:tcPr>
            <w:tcW w:w="2883" w:type="dxa"/>
            <w:tcBorders>
              <w:left w:val="nil"/>
            </w:tcBorders>
            <w:tcMar>
              <w:top w:w="20" w:type="dxa"/>
              <w:left w:w="20" w:type="dxa"/>
              <w:bottom w:w="0" w:type="dxa"/>
              <w:right w:w="20" w:type="dxa"/>
            </w:tcMar>
            <w:vAlign w:val="center"/>
          </w:tcPr>
          <w:p w14:paraId="7865909C" w14:textId="77777777" w:rsidR="004E7EDE" w:rsidRPr="007A5C16" w:rsidRDefault="004E7EDE" w:rsidP="00F40D24">
            <w:pPr>
              <w:spacing w:after="0"/>
              <w:ind w:left="300"/>
              <w:jc w:val="left"/>
              <w:rPr>
                <w:rFonts w:eastAsia="Arial Unicode MS"/>
                <w:sz w:val="20"/>
                <w:szCs w:val="20"/>
              </w:rPr>
            </w:pPr>
            <w:r w:rsidRPr="007A5C16">
              <w:rPr>
                <w:sz w:val="20"/>
                <w:szCs w:val="20"/>
              </w:rPr>
              <w:t>POWERDOWN</w:t>
            </w:r>
          </w:p>
        </w:tc>
      </w:tr>
      <w:tr w:rsidR="004E7EDE" w:rsidRPr="007A5C16" w14:paraId="3E49FB45" w14:textId="77777777" w:rsidTr="002862B8">
        <w:trPr>
          <w:trHeight w:val="216"/>
          <w:jc w:val="center"/>
        </w:trPr>
        <w:tc>
          <w:tcPr>
            <w:tcW w:w="745" w:type="dxa"/>
            <w:tcBorders>
              <w:right w:val="single" w:sz="4" w:space="0" w:color="FFFFFF"/>
            </w:tcBorders>
            <w:vAlign w:val="bottom"/>
          </w:tcPr>
          <w:p w14:paraId="5248A0D0" w14:textId="77777777" w:rsidR="004E7EDE" w:rsidRPr="007A5C16" w:rsidRDefault="004E7EDE" w:rsidP="00F40D24">
            <w:pPr>
              <w:spacing w:after="0"/>
              <w:jc w:val="center"/>
              <w:rPr>
                <w:rFonts w:eastAsia="Arial Unicode MS"/>
                <w:sz w:val="20"/>
                <w:szCs w:val="20"/>
              </w:rPr>
            </w:pPr>
            <w:r w:rsidRPr="007A5C16">
              <w:rPr>
                <w:sz w:val="20"/>
                <w:szCs w:val="20"/>
              </w:rPr>
              <w:t>6</w:t>
            </w:r>
          </w:p>
        </w:tc>
        <w:tc>
          <w:tcPr>
            <w:tcW w:w="2973" w:type="dxa"/>
            <w:tcBorders>
              <w:left w:val="single" w:sz="4" w:space="0" w:color="FFFFFF"/>
            </w:tcBorders>
            <w:tcMar>
              <w:top w:w="20" w:type="dxa"/>
              <w:left w:w="20" w:type="dxa"/>
              <w:bottom w:w="0" w:type="dxa"/>
              <w:right w:w="20" w:type="dxa"/>
            </w:tcMar>
            <w:vAlign w:val="center"/>
          </w:tcPr>
          <w:p w14:paraId="474E1F68" w14:textId="77777777" w:rsidR="004E7EDE" w:rsidRPr="007A5C16" w:rsidRDefault="004E7EDE" w:rsidP="00F40D24">
            <w:pPr>
              <w:spacing w:after="0"/>
              <w:ind w:left="340"/>
              <w:jc w:val="left"/>
              <w:rPr>
                <w:rFonts w:eastAsia="Arial Unicode MS"/>
                <w:sz w:val="20"/>
                <w:szCs w:val="20"/>
              </w:rPr>
            </w:pPr>
            <w:r w:rsidRPr="007A5C16">
              <w:rPr>
                <w:sz w:val="20"/>
                <w:szCs w:val="20"/>
              </w:rPr>
              <w:t>SP2_RXD</w:t>
            </w:r>
          </w:p>
        </w:tc>
        <w:tc>
          <w:tcPr>
            <w:tcW w:w="987" w:type="dxa"/>
            <w:tcBorders>
              <w:top w:val="nil"/>
              <w:bottom w:val="nil"/>
            </w:tcBorders>
            <w:vAlign w:val="center"/>
          </w:tcPr>
          <w:p w14:paraId="1B17BC70" w14:textId="77777777" w:rsidR="004E7EDE" w:rsidRPr="007A5C16" w:rsidRDefault="004E7EDE" w:rsidP="00F40D24">
            <w:pPr>
              <w:spacing w:after="0"/>
              <w:jc w:val="left"/>
              <w:rPr>
                <w:rFonts w:eastAsia="Arial Unicode MS"/>
                <w:sz w:val="20"/>
                <w:szCs w:val="20"/>
              </w:rPr>
            </w:pPr>
          </w:p>
        </w:tc>
        <w:tc>
          <w:tcPr>
            <w:tcW w:w="741" w:type="dxa"/>
            <w:tcBorders>
              <w:right w:val="nil"/>
            </w:tcBorders>
            <w:vAlign w:val="bottom"/>
          </w:tcPr>
          <w:p w14:paraId="78A4DE7D" w14:textId="77777777" w:rsidR="004E7EDE" w:rsidRPr="007A5C16" w:rsidRDefault="004E7EDE" w:rsidP="00F40D24">
            <w:pPr>
              <w:spacing w:after="0"/>
              <w:jc w:val="center"/>
              <w:rPr>
                <w:rFonts w:eastAsia="Arial Unicode MS"/>
                <w:sz w:val="20"/>
                <w:szCs w:val="20"/>
              </w:rPr>
            </w:pPr>
            <w:r w:rsidRPr="007A5C16">
              <w:rPr>
                <w:sz w:val="20"/>
                <w:szCs w:val="20"/>
              </w:rPr>
              <w:t>31</w:t>
            </w:r>
          </w:p>
        </w:tc>
        <w:tc>
          <w:tcPr>
            <w:tcW w:w="2883" w:type="dxa"/>
            <w:tcBorders>
              <w:left w:val="nil"/>
            </w:tcBorders>
            <w:tcMar>
              <w:top w:w="20" w:type="dxa"/>
              <w:left w:w="20" w:type="dxa"/>
              <w:bottom w:w="0" w:type="dxa"/>
              <w:right w:w="20" w:type="dxa"/>
            </w:tcMar>
            <w:vAlign w:val="center"/>
          </w:tcPr>
          <w:p w14:paraId="67F85E63" w14:textId="77777777" w:rsidR="004E7EDE" w:rsidRPr="007A5C16" w:rsidRDefault="004E7EDE" w:rsidP="00F40D24">
            <w:pPr>
              <w:spacing w:after="0"/>
              <w:ind w:left="300"/>
              <w:jc w:val="left"/>
              <w:rPr>
                <w:rFonts w:eastAsia="Arial Unicode MS"/>
                <w:sz w:val="20"/>
                <w:szCs w:val="20"/>
              </w:rPr>
            </w:pPr>
            <w:r w:rsidRPr="007A5C16">
              <w:rPr>
                <w:sz w:val="20"/>
                <w:szCs w:val="20"/>
              </w:rPr>
              <w:t>POWERUP</w:t>
            </w:r>
          </w:p>
        </w:tc>
      </w:tr>
      <w:tr w:rsidR="004E7EDE" w:rsidRPr="007A5C16" w14:paraId="5F4D9697" w14:textId="77777777" w:rsidTr="002862B8">
        <w:trPr>
          <w:trHeight w:val="216"/>
          <w:jc w:val="center"/>
        </w:trPr>
        <w:tc>
          <w:tcPr>
            <w:tcW w:w="745" w:type="dxa"/>
            <w:tcBorders>
              <w:right w:val="single" w:sz="4" w:space="0" w:color="FFFFFF"/>
            </w:tcBorders>
            <w:vAlign w:val="bottom"/>
          </w:tcPr>
          <w:p w14:paraId="373950D9" w14:textId="77777777" w:rsidR="004E7EDE" w:rsidRPr="007A5C16" w:rsidRDefault="004E7EDE" w:rsidP="00F40D24">
            <w:pPr>
              <w:spacing w:after="0"/>
              <w:jc w:val="center"/>
              <w:rPr>
                <w:rFonts w:eastAsia="Arial Unicode MS"/>
                <w:sz w:val="20"/>
                <w:szCs w:val="20"/>
              </w:rPr>
            </w:pPr>
            <w:r w:rsidRPr="007A5C16">
              <w:rPr>
                <w:sz w:val="20"/>
                <w:szCs w:val="20"/>
              </w:rPr>
              <w:t>7</w:t>
            </w:r>
          </w:p>
        </w:tc>
        <w:tc>
          <w:tcPr>
            <w:tcW w:w="2973" w:type="dxa"/>
            <w:tcBorders>
              <w:left w:val="single" w:sz="4" w:space="0" w:color="FFFFFF"/>
            </w:tcBorders>
            <w:tcMar>
              <w:top w:w="20" w:type="dxa"/>
              <w:left w:w="20" w:type="dxa"/>
              <w:bottom w:w="0" w:type="dxa"/>
              <w:right w:w="20" w:type="dxa"/>
            </w:tcMar>
            <w:vAlign w:val="center"/>
          </w:tcPr>
          <w:p w14:paraId="2CDF52F3" w14:textId="77777777" w:rsidR="004E7EDE" w:rsidRPr="007A5C16" w:rsidRDefault="004E7EDE" w:rsidP="00F40D24">
            <w:pPr>
              <w:spacing w:after="0"/>
              <w:ind w:left="340"/>
              <w:jc w:val="left"/>
              <w:rPr>
                <w:rFonts w:eastAsia="Arial Unicode MS"/>
                <w:sz w:val="20"/>
                <w:szCs w:val="20"/>
              </w:rPr>
            </w:pPr>
            <w:r w:rsidRPr="007A5C16">
              <w:rPr>
                <w:sz w:val="20"/>
                <w:szCs w:val="20"/>
              </w:rPr>
              <w:t>SP2_RTS</w:t>
            </w:r>
          </w:p>
        </w:tc>
        <w:tc>
          <w:tcPr>
            <w:tcW w:w="987" w:type="dxa"/>
            <w:tcBorders>
              <w:top w:val="nil"/>
              <w:bottom w:val="nil"/>
            </w:tcBorders>
            <w:vAlign w:val="center"/>
          </w:tcPr>
          <w:p w14:paraId="0E7DFE03" w14:textId="77777777" w:rsidR="004E7EDE" w:rsidRPr="007A5C16" w:rsidRDefault="004E7EDE" w:rsidP="00F40D24">
            <w:pPr>
              <w:spacing w:after="0"/>
              <w:jc w:val="left"/>
              <w:rPr>
                <w:rFonts w:eastAsia="Arial Unicode MS"/>
                <w:sz w:val="20"/>
                <w:szCs w:val="20"/>
              </w:rPr>
            </w:pPr>
          </w:p>
        </w:tc>
        <w:tc>
          <w:tcPr>
            <w:tcW w:w="741" w:type="dxa"/>
            <w:tcBorders>
              <w:right w:val="nil"/>
            </w:tcBorders>
            <w:vAlign w:val="bottom"/>
          </w:tcPr>
          <w:p w14:paraId="12866261" w14:textId="77777777" w:rsidR="004E7EDE" w:rsidRPr="007A5C16" w:rsidRDefault="004E7EDE" w:rsidP="00F40D24">
            <w:pPr>
              <w:spacing w:after="0"/>
              <w:jc w:val="center"/>
              <w:rPr>
                <w:rFonts w:eastAsia="Arial Unicode MS"/>
                <w:sz w:val="20"/>
                <w:szCs w:val="20"/>
              </w:rPr>
            </w:pPr>
            <w:r w:rsidRPr="007A5C16">
              <w:rPr>
                <w:sz w:val="20"/>
                <w:szCs w:val="20"/>
              </w:rPr>
              <w:t>32</w:t>
            </w:r>
          </w:p>
        </w:tc>
        <w:tc>
          <w:tcPr>
            <w:tcW w:w="2883" w:type="dxa"/>
            <w:tcBorders>
              <w:left w:val="nil"/>
            </w:tcBorders>
            <w:tcMar>
              <w:top w:w="20" w:type="dxa"/>
              <w:left w:w="20" w:type="dxa"/>
              <w:bottom w:w="0" w:type="dxa"/>
              <w:right w:w="20" w:type="dxa"/>
            </w:tcMar>
            <w:vAlign w:val="center"/>
          </w:tcPr>
          <w:p w14:paraId="4878D9F0" w14:textId="77777777" w:rsidR="004E7EDE" w:rsidRPr="007A5C16" w:rsidRDefault="004E7EDE" w:rsidP="00F40D24">
            <w:pPr>
              <w:spacing w:after="0"/>
              <w:ind w:left="300"/>
              <w:jc w:val="left"/>
              <w:rPr>
                <w:rFonts w:eastAsia="Arial Unicode MS"/>
                <w:sz w:val="20"/>
                <w:szCs w:val="20"/>
              </w:rPr>
            </w:pPr>
            <w:r w:rsidRPr="007A5C16">
              <w:rPr>
                <w:sz w:val="20"/>
                <w:szCs w:val="20"/>
              </w:rPr>
              <w:t>SPI_MOSI</w:t>
            </w:r>
          </w:p>
        </w:tc>
      </w:tr>
      <w:tr w:rsidR="004E7EDE" w:rsidRPr="007A5C16" w14:paraId="5C3E4F1C" w14:textId="77777777" w:rsidTr="002862B8">
        <w:trPr>
          <w:trHeight w:val="216"/>
          <w:jc w:val="center"/>
        </w:trPr>
        <w:tc>
          <w:tcPr>
            <w:tcW w:w="745" w:type="dxa"/>
            <w:tcBorders>
              <w:right w:val="single" w:sz="4" w:space="0" w:color="FFFFFF"/>
            </w:tcBorders>
            <w:vAlign w:val="bottom"/>
          </w:tcPr>
          <w:p w14:paraId="3E9706DB" w14:textId="77777777" w:rsidR="004E7EDE" w:rsidRPr="007A5C16" w:rsidRDefault="004E7EDE" w:rsidP="00F40D24">
            <w:pPr>
              <w:spacing w:after="0"/>
              <w:jc w:val="center"/>
              <w:rPr>
                <w:rFonts w:eastAsia="Arial Unicode MS"/>
                <w:sz w:val="20"/>
                <w:szCs w:val="20"/>
              </w:rPr>
            </w:pPr>
            <w:r w:rsidRPr="007A5C16">
              <w:rPr>
                <w:sz w:val="20"/>
                <w:szCs w:val="20"/>
              </w:rPr>
              <w:t>8</w:t>
            </w:r>
          </w:p>
        </w:tc>
        <w:tc>
          <w:tcPr>
            <w:tcW w:w="2973" w:type="dxa"/>
            <w:tcBorders>
              <w:left w:val="single" w:sz="4" w:space="0" w:color="FFFFFF"/>
            </w:tcBorders>
            <w:tcMar>
              <w:top w:w="20" w:type="dxa"/>
              <w:left w:w="20" w:type="dxa"/>
              <w:bottom w:w="0" w:type="dxa"/>
              <w:right w:w="20" w:type="dxa"/>
            </w:tcMar>
            <w:vAlign w:val="center"/>
          </w:tcPr>
          <w:p w14:paraId="42EEDDE5" w14:textId="77777777" w:rsidR="004E7EDE" w:rsidRPr="007A5C16" w:rsidRDefault="004E7EDE" w:rsidP="00F40D24">
            <w:pPr>
              <w:spacing w:after="0"/>
              <w:ind w:left="340"/>
              <w:jc w:val="left"/>
              <w:rPr>
                <w:rFonts w:eastAsia="Arial Unicode MS"/>
                <w:sz w:val="20"/>
                <w:szCs w:val="20"/>
              </w:rPr>
            </w:pPr>
            <w:r w:rsidRPr="007A5C16">
              <w:rPr>
                <w:sz w:val="20"/>
                <w:szCs w:val="20"/>
              </w:rPr>
              <w:t>SP2_CTS</w:t>
            </w:r>
          </w:p>
        </w:tc>
        <w:tc>
          <w:tcPr>
            <w:tcW w:w="987" w:type="dxa"/>
            <w:tcBorders>
              <w:top w:val="nil"/>
              <w:bottom w:val="nil"/>
            </w:tcBorders>
            <w:vAlign w:val="center"/>
          </w:tcPr>
          <w:p w14:paraId="60C367F7" w14:textId="77777777" w:rsidR="004E7EDE" w:rsidRPr="007A5C16" w:rsidRDefault="004E7EDE" w:rsidP="00F40D24">
            <w:pPr>
              <w:spacing w:after="0"/>
              <w:jc w:val="left"/>
              <w:rPr>
                <w:rFonts w:eastAsia="Arial Unicode MS"/>
                <w:sz w:val="20"/>
                <w:szCs w:val="20"/>
              </w:rPr>
            </w:pPr>
          </w:p>
        </w:tc>
        <w:tc>
          <w:tcPr>
            <w:tcW w:w="741" w:type="dxa"/>
            <w:tcBorders>
              <w:right w:val="nil"/>
            </w:tcBorders>
            <w:vAlign w:val="bottom"/>
          </w:tcPr>
          <w:p w14:paraId="43785D66" w14:textId="77777777" w:rsidR="004E7EDE" w:rsidRPr="007A5C16" w:rsidRDefault="004E7EDE" w:rsidP="00F40D24">
            <w:pPr>
              <w:spacing w:after="0"/>
              <w:jc w:val="center"/>
              <w:rPr>
                <w:rFonts w:eastAsia="Arial Unicode MS"/>
                <w:sz w:val="20"/>
                <w:szCs w:val="20"/>
              </w:rPr>
            </w:pPr>
            <w:r w:rsidRPr="007A5C16">
              <w:rPr>
                <w:sz w:val="20"/>
                <w:szCs w:val="20"/>
              </w:rPr>
              <w:t>33</w:t>
            </w:r>
          </w:p>
        </w:tc>
        <w:tc>
          <w:tcPr>
            <w:tcW w:w="2883" w:type="dxa"/>
            <w:tcBorders>
              <w:left w:val="nil"/>
            </w:tcBorders>
            <w:tcMar>
              <w:top w:w="20" w:type="dxa"/>
              <w:left w:w="20" w:type="dxa"/>
              <w:bottom w:w="0" w:type="dxa"/>
              <w:right w:w="20" w:type="dxa"/>
            </w:tcMar>
            <w:vAlign w:val="center"/>
          </w:tcPr>
          <w:p w14:paraId="7BA3F6C1" w14:textId="77777777" w:rsidR="004E7EDE" w:rsidRPr="007A5C16" w:rsidRDefault="004E7EDE" w:rsidP="00F40D24">
            <w:pPr>
              <w:spacing w:after="0"/>
              <w:ind w:left="300"/>
              <w:jc w:val="left"/>
              <w:rPr>
                <w:rFonts w:eastAsia="Arial Unicode MS"/>
                <w:sz w:val="20"/>
                <w:szCs w:val="20"/>
              </w:rPr>
            </w:pPr>
            <w:r w:rsidRPr="007A5C16">
              <w:rPr>
                <w:sz w:val="20"/>
                <w:szCs w:val="20"/>
              </w:rPr>
              <w:t>SPI_MISO</w:t>
            </w:r>
          </w:p>
        </w:tc>
      </w:tr>
      <w:tr w:rsidR="004E7EDE" w:rsidRPr="007A5C16" w14:paraId="7FF566F2" w14:textId="77777777" w:rsidTr="002862B8">
        <w:trPr>
          <w:trHeight w:val="216"/>
          <w:jc w:val="center"/>
        </w:trPr>
        <w:tc>
          <w:tcPr>
            <w:tcW w:w="745" w:type="dxa"/>
            <w:tcBorders>
              <w:right w:val="single" w:sz="4" w:space="0" w:color="FFFFFF"/>
            </w:tcBorders>
            <w:vAlign w:val="bottom"/>
          </w:tcPr>
          <w:p w14:paraId="5D6DCEE5" w14:textId="77777777" w:rsidR="004E7EDE" w:rsidRPr="007A5C16" w:rsidRDefault="004E7EDE" w:rsidP="00F40D24">
            <w:pPr>
              <w:spacing w:after="0"/>
              <w:jc w:val="center"/>
              <w:rPr>
                <w:rFonts w:eastAsia="Arial Unicode MS"/>
                <w:sz w:val="20"/>
                <w:szCs w:val="20"/>
              </w:rPr>
            </w:pPr>
            <w:r w:rsidRPr="007A5C16">
              <w:rPr>
                <w:sz w:val="20"/>
                <w:szCs w:val="20"/>
              </w:rPr>
              <w:t>9</w:t>
            </w:r>
          </w:p>
        </w:tc>
        <w:tc>
          <w:tcPr>
            <w:tcW w:w="2973" w:type="dxa"/>
            <w:tcBorders>
              <w:left w:val="single" w:sz="4" w:space="0" w:color="FFFFFF"/>
            </w:tcBorders>
            <w:tcMar>
              <w:top w:w="20" w:type="dxa"/>
              <w:left w:w="20" w:type="dxa"/>
              <w:bottom w:w="0" w:type="dxa"/>
              <w:right w:w="20" w:type="dxa"/>
            </w:tcMar>
            <w:vAlign w:val="center"/>
          </w:tcPr>
          <w:p w14:paraId="58A70C58" w14:textId="77777777" w:rsidR="004E7EDE" w:rsidRPr="007A5C16" w:rsidRDefault="004E7EDE" w:rsidP="00F40D24">
            <w:pPr>
              <w:spacing w:after="0"/>
              <w:ind w:left="340"/>
              <w:jc w:val="left"/>
              <w:rPr>
                <w:rFonts w:eastAsia="Arial Unicode MS"/>
                <w:sz w:val="20"/>
                <w:szCs w:val="20"/>
              </w:rPr>
            </w:pPr>
            <w:r w:rsidRPr="007A5C16">
              <w:rPr>
                <w:sz w:val="20"/>
                <w:szCs w:val="20"/>
              </w:rPr>
              <w:t>SP2_CD</w:t>
            </w:r>
          </w:p>
        </w:tc>
        <w:tc>
          <w:tcPr>
            <w:tcW w:w="987" w:type="dxa"/>
            <w:tcBorders>
              <w:top w:val="nil"/>
              <w:bottom w:val="nil"/>
            </w:tcBorders>
            <w:vAlign w:val="center"/>
          </w:tcPr>
          <w:p w14:paraId="1B916E0D" w14:textId="77777777" w:rsidR="004E7EDE" w:rsidRPr="007A5C16" w:rsidRDefault="004E7EDE" w:rsidP="00F40D24">
            <w:pPr>
              <w:spacing w:after="0"/>
              <w:jc w:val="left"/>
              <w:rPr>
                <w:rFonts w:eastAsia="Arial Unicode MS"/>
                <w:sz w:val="20"/>
                <w:szCs w:val="20"/>
              </w:rPr>
            </w:pPr>
          </w:p>
        </w:tc>
        <w:tc>
          <w:tcPr>
            <w:tcW w:w="741" w:type="dxa"/>
            <w:tcBorders>
              <w:right w:val="nil"/>
            </w:tcBorders>
            <w:vAlign w:val="bottom"/>
          </w:tcPr>
          <w:p w14:paraId="3537B9A5" w14:textId="77777777" w:rsidR="004E7EDE" w:rsidRPr="007A5C16" w:rsidRDefault="004E7EDE" w:rsidP="00F40D24">
            <w:pPr>
              <w:spacing w:after="0"/>
              <w:jc w:val="center"/>
              <w:rPr>
                <w:rFonts w:eastAsia="Arial Unicode MS"/>
                <w:sz w:val="20"/>
                <w:szCs w:val="20"/>
              </w:rPr>
            </w:pPr>
            <w:r w:rsidRPr="007A5C16">
              <w:rPr>
                <w:sz w:val="20"/>
                <w:szCs w:val="20"/>
              </w:rPr>
              <w:t>34</w:t>
            </w:r>
          </w:p>
        </w:tc>
        <w:tc>
          <w:tcPr>
            <w:tcW w:w="2883" w:type="dxa"/>
            <w:tcBorders>
              <w:left w:val="nil"/>
            </w:tcBorders>
            <w:tcMar>
              <w:top w:w="20" w:type="dxa"/>
              <w:left w:w="20" w:type="dxa"/>
              <w:bottom w:w="0" w:type="dxa"/>
              <w:right w:w="20" w:type="dxa"/>
            </w:tcMar>
            <w:vAlign w:val="center"/>
          </w:tcPr>
          <w:p w14:paraId="35D9CF60" w14:textId="77777777" w:rsidR="004E7EDE" w:rsidRPr="007A5C16" w:rsidRDefault="004E7EDE" w:rsidP="00F40D24">
            <w:pPr>
              <w:spacing w:after="0"/>
              <w:ind w:left="300"/>
              <w:jc w:val="left"/>
              <w:rPr>
                <w:rFonts w:eastAsia="Arial Unicode MS"/>
                <w:sz w:val="20"/>
                <w:szCs w:val="20"/>
              </w:rPr>
            </w:pPr>
            <w:r w:rsidRPr="007A5C16">
              <w:rPr>
                <w:sz w:val="20"/>
                <w:szCs w:val="20"/>
              </w:rPr>
              <w:t>SPI_CLK</w:t>
            </w:r>
          </w:p>
        </w:tc>
      </w:tr>
      <w:tr w:rsidR="004E7EDE" w:rsidRPr="007A5C16" w14:paraId="39C7A66A" w14:textId="77777777" w:rsidTr="002862B8">
        <w:trPr>
          <w:trHeight w:val="216"/>
          <w:jc w:val="center"/>
        </w:trPr>
        <w:tc>
          <w:tcPr>
            <w:tcW w:w="745" w:type="dxa"/>
            <w:tcBorders>
              <w:right w:val="single" w:sz="4" w:space="0" w:color="FFFFFF"/>
            </w:tcBorders>
            <w:vAlign w:val="bottom"/>
          </w:tcPr>
          <w:p w14:paraId="047B404A" w14:textId="77777777" w:rsidR="004E7EDE" w:rsidRPr="007A5C16" w:rsidRDefault="004E7EDE" w:rsidP="00F40D24">
            <w:pPr>
              <w:spacing w:after="0"/>
              <w:jc w:val="center"/>
              <w:rPr>
                <w:rFonts w:eastAsia="Arial Unicode MS"/>
                <w:sz w:val="20"/>
                <w:szCs w:val="20"/>
              </w:rPr>
            </w:pPr>
            <w:r w:rsidRPr="007A5C16">
              <w:rPr>
                <w:sz w:val="20"/>
                <w:szCs w:val="20"/>
              </w:rPr>
              <w:t>10</w:t>
            </w:r>
          </w:p>
        </w:tc>
        <w:tc>
          <w:tcPr>
            <w:tcW w:w="2973" w:type="dxa"/>
            <w:tcBorders>
              <w:left w:val="single" w:sz="4" w:space="0" w:color="FFFFFF"/>
            </w:tcBorders>
            <w:tcMar>
              <w:top w:w="20" w:type="dxa"/>
              <w:left w:w="20" w:type="dxa"/>
              <w:bottom w:w="0" w:type="dxa"/>
              <w:right w:w="20" w:type="dxa"/>
            </w:tcMar>
            <w:vAlign w:val="center"/>
          </w:tcPr>
          <w:p w14:paraId="075DF96E" w14:textId="77777777" w:rsidR="004E7EDE" w:rsidRPr="007A5C16" w:rsidRDefault="004E7EDE" w:rsidP="00F40D24">
            <w:pPr>
              <w:spacing w:after="0"/>
              <w:ind w:left="340"/>
              <w:jc w:val="left"/>
              <w:rPr>
                <w:rFonts w:eastAsia="Arial Unicode MS"/>
                <w:sz w:val="20"/>
                <w:szCs w:val="20"/>
              </w:rPr>
            </w:pPr>
            <w:r w:rsidRPr="007A5C16">
              <w:rPr>
                <w:sz w:val="20"/>
                <w:szCs w:val="20"/>
              </w:rPr>
              <w:t>*SP2_TXC_INT</w:t>
            </w:r>
          </w:p>
        </w:tc>
        <w:tc>
          <w:tcPr>
            <w:tcW w:w="987" w:type="dxa"/>
            <w:tcBorders>
              <w:top w:val="nil"/>
              <w:bottom w:val="nil"/>
            </w:tcBorders>
            <w:vAlign w:val="center"/>
          </w:tcPr>
          <w:p w14:paraId="3B369A52" w14:textId="77777777" w:rsidR="004E7EDE" w:rsidRPr="007A5C16" w:rsidRDefault="004E7EDE" w:rsidP="00F40D24">
            <w:pPr>
              <w:spacing w:after="0"/>
              <w:jc w:val="left"/>
              <w:rPr>
                <w:rFonts w:eastAsia="Arial Unicode MS"/>
                <w:sz w:val="20"/>
                <w:szCs w:val="20"/>
              </w:rPr>
            </w:pPr>
          </w:p>
        </w:tc>
        <w:tc>
          <w:tcPr>
            <w:tcW w:w="741" w:type="dxa"/>
            <w:tcBorders>
              <w:right w:val="nil"/>
            </w:tcBorders>
            <w:vAlign w:val="bottom"/>
          </w:tcPr>
          <w:p w14:paraId="38CB1FD2" w14:textId="77777777" w:rsidR="004E7EDE" w:rsidRPr="007A5C16" w:rsidRDefault="004E7EDE" w:rsidP="00F40D24">
            <w:pPr>
              <w:spacing w:after="0"/>
              <w:jc w:val="center"/>
              <w:rPr>
                <w:rFonts w:eastAsia="Arial Unicode MS"/>
                <w:sz w:val="20"/>
                <w:szCs w:val="20"/>
              </w:rPr>
            </w:pPr>
            <w:r w:rsidRPr="007A5C16">
              <w:rPr>
                <w:sz w:val="20"/>
                <w:szCs w:val="20"/>
              </w:rPr>
              <w:t>35</w:t>
            </w:r>
          </w:p>
        </w:tc>
        <w:tc>
          <w:tcPr>
            <w:tcW w:w="2883" w:type="dxa"/>
            <w:tcBorders>
              <w:left w:val="nil"/>
            </w:tcBorders>
            <w:tcMar>
              <w:top w:w="20" w:type="dxa"/>
              <w:left w:w="20" w:type="dxa"/>
              <w:bottom w:w="0" w:type="dxa"/>
              <w:right w:w="20" w:type="dxa"/>
            </w:tcMar>
            <w:vAlign w:val="center"/>
          </w:tcPr>
          <w:p w14:paraId="63908192" w14:textId="77777777" w:rsidR="004E7EDE" w:rsidRPr="007A5C16" w:rsidRDefault="004E7EDE" w:rsidP="00F40D24">
            <w:pPr>
              <w:spacing w:after="0"/>
              <w:ind w:left="300"/>
              <w:jc w:val="left"/>
              <w:rPr>
                <w:rFonts w:eastAsia="Arial Unicode MS"/>
                <w:sz w:val="20"/>
                <w:szCs w:val="20"/>
              </w:rPr>
            </w:pPr>
            <w:r w:rsidRPr="007A5C16">
              <w:rPr>
                <w:sz w:val="20"/>
                <w:szCs w:val="20"/>
              </w:rPr>
              <w:t>SPI_SEL_1</w:t>
            </w:r>
          </w:p>
        </w:tc>
      </w:tr>
      <w:tr w:rsidR="004E7EDE" w:rsidRPr="007A5C16" w14:paraId="75564B2E" w14:textId="77777777" w:rsidTr="002862B8">
        <w:trPr>
          <w:trHeight w:val="216"/>
          <w:jc w:val="center"/>
        </w:trPr>
        <w:tc>
          <w:tcPr>
            <w:tcW w:w="745" w:type="dxa"/>
            <w:tcBorders>
              <w:right w:val="single" w:sz="4" w:space="0" w:color="FFFFFF"/>
            </w:tcBorders>
            <w:vAlign w:val="bottom"/>
          </w:tcPr>
          <w:p w14:paraId="3B480B52" w14:textId="77777777" w:rsidR="004E7EDE" w:rsidRPr="007A5C16" w:rsidRDefault="004E7EDE" w:rsidP="00F40D24">
            <w:pPr>
              <w:spacing w:after="0"/>
              <w:jc w:val="center"/>
              <w:rPr>
                <w:rFonts w:eastAsia="Arial Unicode MS"/>
                <w:sz w:val="20"/>
                <w:szCs w:val="20"/>
              </w:rPr>
            </w:pPr>
            <w:r w:rsidRPr="007A5C16">
              <w:rPr>
                <w:sz w:val="20"/>
                <w:szCs w:val="20"/>
              </w:rPr>
              <w:t>11</w:t>
            </w:r>
          </w:p>
        </w:tc>
        <w:tc>
          <w:tcPr>
            <w:tcW w:w="2973" w:type="dxa"/>
            <w:tcBorders>
              <w:left w:val="single" w:sz="4" w:space="0" w:color="FFFFFF"/>
            </w:tcBorders>
            <w:tcMar>
              <w:top w:w="20" w:type="dxa"/>
              <w:left w:w="20" w:type="dxa"/>
              <w:bottom w:w="0" w:type="dxa"/>
              <w:right w:w="20" w:type="dxa"/>
            </w:tcMar>
            <w:vAlign w:val="center"/>
          </w:tcPr>
          <w:p w14:paraId="55E72852" w14:textId="77777777" w:rsidR="004E7EDE" w:rsidRPr="007A5C16" w:rsidRDefault="004E7EDE" w:rsidP="00F40D24">
            <w:pPr>
              <w:spacing w:after="0"/>
              <w:ind w:left="340"/>
              <w:jc w:val="left"/>
              <w:rPr>
                <w:rFonts w:eastAsia="Arial Unicode MS"/>
                <w:sz w:val="20"/>
                <w:szCs w:val="20"/>
              </w:rPr>
            </w:pPr>
            <w:r w:rsidRPr="007A5C16">
              <w:rPr>
                <w:sz w:val="20"/>
                <w:szCs w:val="20"/>
              </w:rPr>
              <w:t>*SP2_TXC_EXT</w:t>
            </w:r>
          </w:p>
        </w:tc>
        <w:tc>
          <w:tcPr>
            <w:tcW w:w="987" w:type="dxa"/>
            <w:tcBorders>
              <w:top w:val="nil"/>
              <w:bottom w:val="nil"/>
            </w:tcBorders>
            <w:vAlign w:val="center"/>
          </w:tcPr>
          <w:p w14:paraId="2002C255" w14:textId="77777777" w:rsidR="004E7EDE" w:rsidRPr="007A5C16" w:rsidRDefault="004E7EDE" w:rsidP="00F40D24">
            <w:pPr>
              <w:spacing w:after="0"/>
              <w:jc w:val="left"/>
              <w:rPr>
                <w:rFonts w:eastAsia="Arial Unicode MS"/>
                <w:sz w:val="20"/>
                <w:szCs w:val="20"/>
              </w:rPr>
            </w:pPr>
          </w:p>
        </w:tc>
        <w:tc>
          <w:tcPr>
            <w:tcW w:w="741" w:type="dxa"/>
            <w:tcBorders>
              <w:right w:val="nil"/>
            </w:tcBorders>
            <w:vAlign w:val="bottom"/>
          </w:tcPr>
          <w:p w14:paraId="24E609FA" w14:textId="77777777" w:rsidR="004E7EDE" w:rsidRPr="007A5C16" w:rsidRDefault="004E7EDE" w:rsidP="00F40D24">
            <w:pPr>
              <w:spacing w:after="0"/>
              <w:jc w:val="center"/>
              <w:rPr>
                <w:rFonts w:eastAsia="Arial Unicode MS"/>
                <w:sz w:val="20"/>
                <w:szCs w:val="20"/>
              </w:rPr>
            </w:pPr>
            <w:r w:rsidRPr="007A5C16">
              <w:rPr>
                <w:sz w:val="20"/>
                <w:szCs w:val="20"/>
              </w:rPr>
              <w:t>36</w:t>
            </w:r>
          </w:p>
        </w:tc>
        <w:tc>
          <w:tcPr>
            <w:tcW w:w="2883" w:type="dxa"/>
            <w:tcBorders>
              <w:left w:val="nil"/>
            </w:tcBorders>
            <w:tcMar>
              <w:top w:w="20" w:type="dxa"/>
              <w:left w:w="20" w:type="dxa"/>
              <w:bottom w:w="0" w:type="dxa"/>
              <w:right w:w="20" w:type="dxa"/>
            </w:tcMar>
            <w:vAlign w:val="center"/>
          </w:tcPr>
          <w:p w14:paraId="28198028" w14:textId="77777777" w:rsidR="004E7EDE" w:rsidRPr="007A5C16" w:rsidRDefault="004E7EDE" w:rsidP="00F40D24">
            <w:pPr>
              <w:spacing w:after="0"/>
              <w:ind w:left="300"/>
              <w:jc w:val="left"/>
              <w:rPr>
                <w:rFonts w:eastAsia="Arial Unicode MS"/>
                <w:sz w:val="20"/>
                <w:szCs w:val="20"/>
              </w:rPr>
            </w:pPr>
            <w:r w:rsidRPr="007A5C16">
              <w:rPr>
                <w:sz w:val="20"/>
                <w:szCs w:val="20"/>
              </w:rPr>
              <w:t>SPI_SEL_2</w:t>
            </w:r>
          </w:p>
        </w:tc>
      </w:tr>
      <w:tr w:rsidR="004E7EDE" w:rsidRPr="007A5C16" w14:paraId="55676D13" w14:textId="77777777" w:rsidTr="002862B8">
        <w:trPr>
          <w:trHeight w:val="216"/>
          <w:jc w:val="center"/>
        </w:trPr>
        <w:tc>
          <w:tcPr>
            <w:tcW w:w="745" w:type="dxa"/>
            <w:tcBorders>
              <w:right w:val="single" w:sz="4" w:space="0" w:color="FFFFFF"/>
            </w:tcBorders>
            <w:vAlign w:val="bottom"/>
          </w:tcPr>
          <w:p w14:paraId="0A8F1CF3" w14:textId="77777777" w:rsidR="004E7EDE" w:rsidRPr="007A5C16" w:rsidRDefault="004E7EDE" w:rsidP="00F40D24">
            <w:pPr>
              <w:spacing w:after="0"/>
              <w:jc w:val="center"/>
              <w:rPr>
                <w:rFonts w:eastAsia="Arial Unicode MS"/>
                <w:sz w:val="20"/>
                <w:szCs w:val="20"/>
              </w:rPr>
            </w:pPr>
            <w:r w:rsidRPr="007A5C16">
              <w:rPr>
                <w:sz w:val="20"/>
                <w:szCs w:val="20"/>
              </w:rPr>
              <w:t>12</w:t>
            </w:r>
          </w:p>
        </w:tc>
        <w:tc>
          <w:tcPr>
            <w:tcW w:w="2973" w:type="dxa"/>
            <w:tcBorders>
              <w:left w:val="single" w:sz="4" w:space="0" w:color="FFFFFF"/>
            </w:tcBorders>
            <w:tcMar>
              <w:top w:w="20" w:type="dxa"/>
              <w:left w:w="20" w:type="dxa"/>
              <w:bottom w:w="0" w:type="dxa"/>
              <w:right w:w="20" w:type="dxa"/>
            </w:tcMar>
            <w:vAlign w:val="center"/>
          </w:tcPr>
          <w:p w14:paraId="2F5645DC" w14:textId="77777777" w:rsidR="004E7EDE" w:rsidRPr="007A5C16" w:rsidRDefault="004E7EDE" w:rsidP="00F40D24">
            <w:pPr>
              <w:spacing w:after="0"/>
              <w:ind w:left="340"/>
              <w:jc w:val="left"/>
              <w:rPr>
                <w:rFonts w:eastAsia="Arial Unicode MS"/>
                <w:sz w:val="20"/>
                <w:szCs w:val="20"/>
              </w:rPr>
            </w:pPr>
            <w:r w:rsidRPr="007A5C16">
              <w:rPr>
                <w:sz w:val="20"/>
                <w:szCs w:val="20"/>
              </w:rPr>
              <w:t>*SP2_RXC_EXT</w:t>
            </w:r>
          </w:p>
        </w:tc>
        <w:tc>
          <w:tcPr>
            <w:tcW w:w="987" w:type="dxa"/>
            <w:tcBorders>
              <w:top w:val="nil"/>
              <w:bottom w:val="nil"/>
            </w:tcBorders>
            <w:vAlign w:val="center"/>
          </w:tcPr>
          <w:p w14:paraId="1BC2C983" w14:textId="77777777" w:rsidR="004E7EDE" w:rsidRPr="007A5C16" w:rsidRDefault="004E7EDE" w:rsidP="00F40D24">
            <w:pPr>
              <w:spacing w:after="0"/>
              <w:jc w:val="left"/>
              <w:rPr>
                <w:rFonts w:eastAsia="Arial Unicode MS"/>
                <w:sz w:val="20"/>
                <w:szCs w:val="20"/>
              </w:rPr>
            </w:pPr>
          </w:p>
        </w:tc>
        <w:tc>
          <w:tcPr>
            <w:tcW w:w="741" w:type="dxa"/>
            <w:tcBorders>
              <w:right w:val="nil"/>
            </w:tcBorders>
            <w:vAlign w:val="bottom"/>
          </w:tcPr>
          <w:p w14:paraId="1AB97019" w14:textId="77777777" w:rsidR="004E7EDE" w:rsidRPr="007A5C16" w:rsidRDefault="004E7EDE" w:rsidP="00F40D24">
            <w:pPr>
              <w:spacing w:after="0"/>
              <w:jc w:val="center"/>
              <w:rPr>
                <w:rFonts w:eastAsia="Arial Unicode MS"/>
                <w:sz w:val="20"/>
                <w:szCs w:val="20"/>
              </w:rPr>
            </w:pPr>
            <w:r w:rsidRPr="007A5C16">
              <w:rPr>
                <w:sz w:val="20"/>
                <w:szCs w:val="20"/>
              </w:rPr>
              <w:t>37</w:t>
            </w:r>
          </w:p>
        </w:tc>
        <w:tc>
          <w:tcPr>
            <w:tcW w:w="2883" w:type="dxa"/>
            <w:tcBorders>
              <w:left w:val="nil"/>
            </w:tcBorders>
            <w:tcMar>
              <w:top w:w="20" w:type="dxa"/>
              <w:left w:w="20" w:type="dxa"/>
              <w:bottom w:w="0" w:type="dxa"/>
              <w:right w:w="20" w:type="dxa"/>
            </w:tcMar>
            <w:vAlign w:val="center"/>
          </w:tcPr>
          <w:p w14:paraId="570E29D3" w14:textId="77777777" w:rsidR="004E7EDE" w:rsidRPr="007A5C16" w:rsidRDefault="004E7EDE" w:rsidP="00F40D24">
            <w:pPr>
              <w:spacing w:after="0"/>
              <w:ind w:left="300"/>
              <w:jc w:val="left"/>
              <w:rPr>
                <w:rFonts w:eastAsia="Arial Unicode MS"/>
                <w:sz w:val="20"/>
                <w:szCs w:val="20"/>
              </w:rPr>
            </w:pPr>
            <w:r w:rsidRPr="007A5C16">
              <w:rPr>
                <w:sz w:val="20"/>
                <w:szCs w:val="20"/>
              </w:rPr>
              <w:t>SPI_SEL_3</w:t>
            </w:r>
          </w:p>
        </w:tc>
      </w:tr>
      <w:tr w:rsidR="004E7EDE" w:rsidRPr="007A5C16" w14:paraId="7D7FF9E0" w14:textId="77777777" w:rsidTr="002862B8">
        <w:trPr>
          <w:trHeight w:val="216"/>
          <w:jc w:val="center"/>
        </w:trPr>
        <w:tc>
          <w:tcPr>
            <w:tcW w:w="745" w:type="dxa"/>
            <w:tcBorders>
              <w:right w:val="single" w:sz="4" w:space="0" w:color="FFFFFF"/>
            </w:tcBorders>
            <w:vAlign w:val="bottom"/>
          </w:tcPr>
          <w:p w14:paraId="7BD0618B" w14:textId="77777777" w:rsidR="004E7EDE" w:rsidRPr="007A5C16" w:rsidRDefault="004E7EDE" w:rsidP="00F40D24">
            <w:pPr>
              <w:spacing w:after="0"/>
              <w:jc w:val="center"/>
              <w:rPr>
                <w:rFonts w:eastAsia="Arial Unicode MS"/>
                <w:sz w:val="20"/>
                <w:szCs w:val="20"/>
              </w:rPr>
            </w:pPr>
            <w:r w:rsidRPr="007A5C16">
              <w:rPr>
                <w:sz w:val="20"/>
                <w:szCs w:val="20"/>
              </w:rPr>
              <w:t>13</w:t>
            </w:r>
          </w:p>
        </w:tc>
        <w:tc>
          <w:tcPr>
            <w:tcW w:w="2973" w:type="dxa"/>
            <w:tcBorders>
              <w:left w:val="single" w:sz="4" w:space="0" w:color="FFFFFF"/>
            </w:tcBorders>
            <w:tcMar>
              <w:top w:w="20" w:type="dxa"/>
              <w:left w:w="20" w:type="dxa"/>
              <w:bottom w:w="0" w:type="dxa"/>
              <w:right w:w="20" w:type="dxa"/>
            </w:tcMar>
            <w:vAlign w:val="center"/>
          </w:tcPr>
          <w:p w14:paraId="043B0411" w14:textId="77777777" w:rsidR="004E7EDE" w:rsidRPr="007A5C16" w:rsidRDefault="004E7EDE" w:rsidP="00F40D24">
            <w:pPr>
              <w:spacing w:after="0"/>
              <w:ind w:left="340"/>
              <w:jc w:val="left"/>
              <w:rPr>
                <w:rFonts w:eastAsia="Arial Unicode MS"/>
                <w:sz w:val="20"/>
                <w:szCs w:val="20"/>
              </w:rPr>
            </w:pPr>
            <w:r w:rsidRPr="007A5C16">
              <w:rPr>
                <w:sz w:val="20"/>
                <w:szCs w:val="20"/>
              </w:rPr>
              <w:t>SP5_TXD</w:t>
            </w:r>
          </w:p>
        </w:tc>
        <w:tc>
          <w:tcPr>
            <w:tcW w:w="987" w:type="dxa"/>
            <w:tcBorders>
              <w:top w:val="nil"/>
              <w:bottom w:val="nil"/>
            </w:tcBorders>
            <w:vAlign w:val="center"/>
          </w:tcPr>
          <w:p w14:paraId="6717A94F" w14:textId="77777777" w:rsidR="004E7EDE" w:rsidRPr="007A5C16" w:rsidRDefault="004E7EDE" w:rsidP="00F40D24">
            <w:pPr>
              <w:spacing w:after="0"/>
              <w:jc w:val="left"/>
              <w:rPr>
                <w:rFonts w:eastAsia="Arial Unicode MS"/>
                <w:sz w:val="20"/>
                <w:szCs w:val="20"/>
              </w:rPr>
            </w:pPr>
          </w:p>
        </w:tc>
        <w:tc>
          <w:tcPr>
            <w:tcW w:w="741" w:type="dxa"/>
            <w:tcBorders>
              <w:right w:val="nil"/>
            </w:tcBorders>
            <w:vAlign w:val="bottom"/>
          </w:tcPr>
          <w:p w14:paraId="11C73131" w14:textId="77777777" w:rsidR="004E7EDE" w:rsidRPr="007A5C16" w:rsidRDefault="004E7EDE" w:rsidP="00F40D24">
            <w:pPr>
              <w:spacing w:after="0"/>
              <w:jc w:val="center"/>
              <w:rPr>
                <w:rFonts w:eastAsia="Arial Unicode MS"/>
                <w:sz w:val="20"/>
                <w:szCs w:val="20"/>
              </w:rPr>
            </w:pPr>
            <w:r w:rsidRPr="007A5C16">
              <w:rPr>
                <w:sz w:val="20"/>
                <w:szCs w:val="20"/>
              </w:rPr>
              <w:t>38</w:t>
            </w:r>
          </w:p>
        </w:tc>
        <w:tc>
          <w:tcPr>
            <w:tcW w:w="2883" w:type="dxa"/>
            <w:tcBorders>
              <w:left w:val="nil"/>
            </w:tcBorders>
            <w:tcMar>
              <w:top w:w="20" w:type="dxa"/>
              <w:left w:w="20" w:type="dxa"/>
              <w:bottom w:w="0" w:type="dxa"/>
              <w:right w:w="20" w:type="dxa"/>
            </w:tcMar>
            <w:vAlign w:val="center"/>
          </w:tcPr>
          <w:p w14:paraId="21B6D116" w14:textId="77777777" w:rsidR="004E7EDE" w:rsidRPr="007A5C16" w:rsidRDefault="004E7EDE" w:rsidP="00F40D24">
            <w:pPr>
              <w:spacing w:after="0"/>
              <w:ind w:left="300"/>
              <w:jc w:val="left"/>
              <w:rPr>
                <w:rFonts w:eastAsia="Arial Unicode MS"/>
                <w:sz w:val="20"/>
                <w:szCs w:val="20"/>
              </w:rPr>
            </w:pPr>
            <w:r w:rsidRPr="007A5C16">
              <w:rPr>
                <w:sz w:val="20"/>
                <w:szCs w:val="20"/>
              </w:rPr>
              <w:t>SPI_SEL_4</w:t>
            </w:r>
          </w:p>
        </w:tc>
      </w:tr>
      <w:tr w:rsidR="004E7EDE" w:rsidRPr="007A5C16" w14:paraId="6DEDD2FB" w14:textId="77777777" w:rsidTr="002862B8">
        <w:trPr>
          <w:trHeight w:val="216"/>
          <w:jc w:val="center"/>
        </w:trPr>
        <w:tc>
          <w:tcPr>
            <w:tcW w:w="745" w:type="dxa"/>
            <w:tcBorders>
              <w:right w:val="single" w:sz="4" w:space="0" w:color="FFFFFF"/>
            </w:tcBorders>
            <w:vAlign w:val="bottom"/>
          </w:tcPr>
          <w:p w14:paraId="31A2121E" w14:textId="77777777" w:rsidR="004E7EDE" w:rsidRPr="007A5C16" w:rsidRDefault="004E7EDE" w:rsidP="00F40D24">
            <w:pPr>
              <w:spacing w:after="0"/>
              <w:jc w:val="center"/>
              <w:rPr>
                <w:rFonts w:eastAsia="Arial Unicode MS"/>
                <w:sz w:val="20"/>
                <w:szCs w:val="20"/>
              </w:rPr>
            </w:pPr>
            <w:r w:rsidRPr="007A5C16">
              <w:rPr>
                <w:sz w:val="20"/>
                <w:szCs w:val="20"/>
              </w:rPr>
              <w:t>14</w:t>
            </w:r>
          </w:p>
        </w:tc>
        <w:tc>
          <w:tcPr>
            <w:tcW w:w="2973" w:type="dxa"/>
            <w:tcBorders>
              <w:left w:val="single" w:sz="4" w:space="0" w:color="FFFFFF"/>
            </w:tcBorders>
            <w:tcMar>
              <w:top w:w="20" w:type="dxa"/>
              <w:left w:w="20" w:type="dxa"/>
              <w:bottom w:w="0" w:type="dxa"/>
              <w:right w:w="20" w:type="dxa"/>
            </w:tcMar>
            <w:vAlign w:val="center"/>
          </w:tcPr>
          <w:p w14:paraId="319DD999" w14:textId="77777777" w:rsidR="004E7EDE" w:rsidRPr="007A5C16" w:rsidRDefault="004E7EDE" w:rsidP="00F40D24">
            <w:pPr>
              <w:spacing w:after="0"/>
              <w:ind w:left="340"/>
              <w:jc w:val="left"/>
              <w:rPr>
                <w:rFonts w:eastAsia="Arial Unicode MS"/>
                <w:sz w:val="20"/>
                <w:szCs w:val="20"/>
              </w:rPr>
            </w:pPr>
            <w:r w:rsidRPr="007A5C16">
              <w:rPr>
                <w:sz w:val="20"/>
                <w:szCs w:val="20"/>
              </w:rPr>
              <w:t>SP5_RXD</w:t>
            </w:r>
          </w:p>
        </w:tc>
        <w:tc>
          <w:tcPr>
            <w:tcW w:w="987" w:type="dxa"/>
            <w:tcBorders>
              <w:top w:val="nil"/>
              <w:bottom w:val="nil"/>
            </w:tcBorders>
            <w:vAlign w:val="center"/>
          </w:tcPr>
          <w:p w14:paraId="0FB18E1D" w14:textId="77777777" w:rsidR="004E7EDE" w:rsidRPr="007A5C16" w:rsidRDefault="004E7EDE" w:rsidP="00F40D24">
            <w:pPr>
              <w:spacing w:after="0"/>
              <w:jc w:val="left"/>
              <w:rPr>
                <w:rFonts w:eastAsia="Arial Unicode MS"/>
                <w:sz w:val="20"/>
                <w:szCs w:val="20"/>
              </w:rPr>
            </w:pPr>
          </w:p>
        </w:tc>
        <w:tc>
          <w:tcPr>
            <w:tcW w:w="741" w:type="dxa"/>
            <w:tcBorders>
              <w:right w:val="nil"/>
            </w:tcBorders>
            <w:vAlign w:val="bottom"/>
          </w:tcPr>
          <w:p w14:paraId="29A5A59C" w14:textId="77777777" w:rsidR="004E7EDE" w:rsidRPr="007A5C16" w:rsidRDefault="004E7EDE" w:rsidP="00F40D24">
            <w:pPr>
              <w:spacing w:after="0"/>
              <w:jc w:val="center"/>
              <w:rPr>
                <w:rFonts w:eastAsia="Arial Unicode MS"/>
                <w:sz w:val="20"/>
                <w:szCs w:val="20"/>
              </w:rPr>
            </w:pPr>
            <w:r w:rsidRPr="007A5C16">
              <w:rPr>
                <w:sz w:val="20"/>
                <w:szCs w:val="20"/>
              </w:rPr>
              <w:t>39</w:t>
            </w:r>
          </w:p>
        </w:tc>
        <w:tc>
          <w:tcPr>
            <w:tcW w:w="2883" w:type="dxa"/>
            <w:tcBorders>
              <w:left w:val="nil"/>
            </w:tcBorders>
            <w:tcMar>
              <w:top w:w="20" w:type="dxa"/>
              <w:left w:w="20" w:type="dxa"/>
              <w:bottom w:w="0" w:type="dxa"/>
              <w:right w:w="20" w:type="dxa"/>
            </w:tcMar>
            <w:vAlign w:val="center"/>
          </w:tcPr>
          <w:p w14:paraId="52CF188E" w14:textId="77777777" w:rsidR="004E7EDE" w:rsidRPr="007A5C16" w:rsidRDefault="004E7EDE" w:rsidP="00F40D24">
            <w:pPr>
              <w:spacing w:after="0"/>
              <w:ind w:left="300"/>
              <w:jc w:val="left"/>
              <w:rPr>
                <w:rFonts w:eastAsia="Arial Unicode MS"/>
                <w:sz w:val="20"/>
                <w:szCs w:val="20"/>
              </w:rPr>
            </w:pPr>
            <w:r w:rsidRPr="007A5C16">
              <w:rPr>
                <w:sz w:val="20"/>
                <w:szCs w:val="20"/>
              </w:rPr>
              <w:t>DKEY_PRESENT</w:t>
            </w:r>
          </w:p>
        </w:tc>
      </w:tr>
      <w:tr w:rsidR="004E7EDE" w:rsidRPr="007A5C16" w14:paraId="215E5DB0" w14:textId="77777777" w:rsidTr="002862B8">
        <w:trPr>
          <w:trHeight w:val="216"/>
          <w:jc w:val="center"/>
        </w:trPr>
        <w:tc>
          <w:tcPr>
            <w:tcW w:w="745" w:type="dxa"/>
            <w:tcBorders>
              <w:right w:val="single" w:sz="4" w:space="0" w:color="FFFFFF"/>
            </w:tcBorders>
            <w:vAlign w:val="bottom"/>
          </w:tcPr>
          <w:p w14:paraId="57C3C764" w14:textId="77777777" w:rsidR="004E7EDE" w:rsidRPr="007A5C16" w:rsidRDefault="004E7EDE" w:rsidP="00F40D24">
            <w:pPr>
              <w:spacing w:after="0"/>
              <w:jc w:val="center"/>
              <w:rPr>
                <w:rFonts w:eastAsia="Arial Unicode MS"/>
                <w:sz w:val="20"/>
                <w:szCs w:val="20"/>
              </w:rPr>
            </w:pPr>
            <w:r w:rsidRPr="007A5C16">
              <w:rPr>
                <w:sz w:val="20"/>
                <w:szCs w:val="20"/>
              </w:rPr>
              <w:t>15</w:t>
            </w:r>
          </w:p>
        </w:tc>
        <w:tc>
          <w:tcPr>
            <w:tcW w:w="2973" w:type="dxa"/>
            <w:tcBorders>
              <w:left w:val="single" w:sz="4" w:space="0" w:color="FFFFFF"/>
            </w:tcBorders>
            <w:tcMar>
              <w:top w:w="20" w:type="dxa"/>
              <w:left w:w="20" w:type="dxa"/>
              <w:bottom w:w="0" w:type="dxa"/>
              <w:right w:w="20" w:type="dxa"/>
            </w:tcMar>
            <w:vAlign w:val="center"/>
          </w:tcPr>
          <w:p w14:paraId="0CC529DD" w14:textId="77777777" w:rsidR="004E7EDE" w:rsidRPr="007A5C16" w:rsidRDefault="004E7EDE" w:rsidP="00F40D24">
            <w:pPr>
              <w:spacing w:after="0"/>
              <w:ind w:left="340"/>
              <w:jc w:val="left"/>
              <w:rPr>
                <w:rFonts w:eastAsia="Arial Unicode MS"/>
                <w:sz w:val="20"/>
                <w:szCs w:val="20"/>
              </w:rPr>
            </w:pPr>
            <w:r w:rsidRPr="007A5C16">
              <w:rPr>
                <w:sz w:val="20"/>
                <w:szCs w:val="20"/>
              </w:rPr>
              <w:t>SP5_TXC_INT</w:t>
            </w:r>
          </w:p>
        </w:tc>
        <w:tc>
          <w:tcPr>
            <w:tcW w:w="987" w:type="dxa"/>
            <w:tcBorders>
              <w:top w:val="nil"/>
              <w:bottom w:val="nil"/>
            </w:tcBorders>
            <w:vAlign w:val="center"/>
          </w:tcPr>
          <w:p w14:paraId="02E3B14C" w14:textId="77777777" w:rsidR="004E7EDE" w:rsidRPr="007A5C16" w:rsidRDefault="004E7EDE" w:rsidP="00F40D24">
            <w:pPr>
              <w:spacing w:after="0"/>
              <w:jc w:val="left"/>
              <w:rPr>
                <w:rFonts w:eastAsia="Arial Unicode MS"/>
                <w:sz w:val="20"/>
                <w:szCs w:val="20"/>
              </w:rPr>
            </w:pPr>
          </w:p>
        </w:tc>
        <w:tc>
          <w:tcPr>
            <w:tcW w:w="741" w:type="dxa"/>
            <w:tcBorders>
              <w:right w:val="nil"/>
            </w:tcBorders>
            <w:vAlign w:val="bottom"/>
          </w:tcPr>
          <w:p w14:paraId="741551F3" w14:textId="77777777" w:rsidR="004E7EDE" w:rsidRPr="007A5C16" w:rsidRDefault="004E7EDE" w:rsidP="00F40D24">
            <w:pPr>
              <w:spacing w:after="0"/>
              <w:jc w:val="center"/>
              <w:rPr>
                <w:rFonts w:eastAsia="Arial Unicode MS"/>
                <w:sz w:val="20"/>
                <w:szCs w:val="20"/>
              </w:rPr>
            </w:pPr>
            <w:r w:rsidRPr="007A5C16">
              <w:rPr>
                <w:sz w:val="20"/>
                <w:szCs w:val="20"/>
              </w:rPr>
              <w:t>40</w:t>
            </w:r>
          </w:p>
        </w:tc>
        <w:tc>
          <w:tcPr>
            <w:tcW w:w="2883" w:type="dxa"/>
            <w:tcBorders>
              <w:left w:val="nil"/>
            </w:tcBorders>
            <w:tcMar>
              <w:top w:w="20" w:type="dxa"/>
              <w:left w:w="20" w:type="dxa"/>
              <w:bottom w:w="0" w:type="dxa"/>
              <w:right w:w="20" w:type="dxa"/>
            </w:tcMar>
            <w:vAlign w:val="center"/>
          </w:tcPr>
          <w:p w14:paraId="70F5D0F6" w14:textId="77777777" w:rsidR="004E7EDE" w:rsidRPr="007A5C16" w:rsidRDefault="004E7EDE" w:rsidP="00F40D24">
            <w:pPr>
              <w:spacing w:after="0"/>
              <w:ind w:left="300"/>
              <w:jc w:val="left"/>
              <w:rPr>
                <w:rFonts w:eastAsia="Arial Unicode MS"/>
                <w:sz w:val="20"/>
                <w:szCs w:val="20"/>
              </w:rPr>
            </w:pPr>
            <w:r w:rsidRPr="007A5C16">
              <w:rPr>
                <w:sz w:val="20"/>
                <w:szCs w:val="20"/>
              </w:rPr>
              <w:t>PROG_TEST</w:t>
            </w:r>
          </w:p>
        </w:tc>
      </w:tr>
      <w:tr w:rsidR="004E7EDE" w:rsidRPr="007A5C16" w14:paraId="47237DAA" w14:textId="77777777" w:rsidTr="002862B8">
        <w:trPr>
          <w:trHeight w:val="216"/>
          <w:jc w:val="center"/>
        </w:trPr>
        <w:tc>
          <w:tcPr>
            <w:tcW w:w="745" w:type="dxa"/>
            <w:tcBorders>
              <w:right w:val="single" w:sz="4" w:space="0" w:color="FFFFFF"/>
            </w:tcBorders>
            <w:vAlign w:val="bottom"/>
          </w:tcPr>
          <w:p w14:paraId="3C3CE734" w14:textId="77777777" w:rsidR="004E7EDE" w:rsidRPr="007A5C16" w:rsidRDefault="004E7EDE" w:rsidP="00F40D24">
            <w:pPr>
              <w:spacing w:after="0"/>
              <w:jc w:val="center"/>
              <w:rPr>
                <w:rFonts w:eastAsia="Arial Unicode MS"/>
                <w:sz w:val="20"/>
                <w:szCs w:val="20"/>
              </w:rPr>
            </w:pPr>
            <w:r w:rsidRPr="007A5C16">
              <w:rPr>
                <w:sz w:val="20"/>
                <w:szCs w:val="20"/>
              </w:rPr>
              <w:t>16</w:t>
            </w:r>
          </w:p>
        </w:tc>
        <w:tc>
          <w:tcPr>
            <w:tcW w:w="2973" w:type="dxa"/>
            <w:tcBorders>
              <w:left w:val="single" w:sz="4" w:space="0" w:color="FFFFFF"/>
            </w:tcBorders>
            <w:tcMar>
              <w:top w:w="20" w:type="dxa"/>
              <w:left w:w="20" w:type="dxa"/>
              <w:bottom w:w="0" w:type="dxa"/>
              <w:right w:w="20" w:type="dxa"/>
            </w:tcMar>
            <w:vAlign w:val="center"/>
          </w:tcPr>
          <w:p w14:paraId="077E8D8F" w14:textId="77777777" w:rsidR="004E7EDE" w:rsidRPr="007A5C16" w:rsidRDefault="004E7EDE" w:rsidP="00F40D24">
            <w:pPr>
              <w:spacing w:after="0"/>
              <w:ind w:left="340"/>
              <w:jc w:val="left"/>
              <w:rPr>
                <w:rFonts w:eastAsia="Arial Unicode MS"/>
                <w:sz w:val="20"/>
                <w:szCs w:val="20"/>
              </w:rPr>
            </w:pPr>
            <w:r w:rsidRPr="007A5C16">
              <w:rPr>
                <w:sz w:val="20"/>
                <w:szCs w:val="20"/>
              </w:rPr>
              <w:t>SP5_RXC_EXT</w:t>
            </w:r>
          </w:p>
        </w:tc>
        <w:tc>
          <w:tcPr>
            <w:tcW w:w="987" w:type="dxa"/>
            <w:tcBorders>
              <w:top w:val="nil"/>
              <w:bottom w:val="nil"/>
            </w:tcBorders>
            <w:vAlign w:val="center"/>
          </w:tcPr>
          <w:p w14:paraId="1D096E5C" w14:textId="77777777" w:rsidR="004E7EDE" w:rsidRPr="007A5C16" w:rsidRDefault="004E7EDE" w:rsidP="00F40D24">
            <w:pPr>
              <w:spacing w:after="0"/>
              <w:jc w:val="left"/>
              <w:rPr>
                <w:rFonts w:eastAsia="Arial Unicode MS"/>
                <w:sz w:val="20"/>
                <w:szCs w:val="20"/>
              </w:rPr>
            </w:pPr>
          </w:p>
        </w:tc>
        <w:tc>
          <w:tcPr>
            <w:tcW w:w="741" w:type="dxa"/>
            <w:tcBorders>
              <w:right w:val="nil"/>
            </w:tcBorders>
            <w:vAlign w:val="bottom"/>
          </w:tcPr>
          <w:p w14:paraId="0DDB76DF" w14:textId="77777777" w:rsidR="004E7EDE" w:rsidRPr="007A5C16" w:rsidRDefault="004E7EDE" w:rsidP="00F40D24">
            <w:pPr>
              <w:spacing w:after="0"/>
              <w:jc w:val="center"/>
              <w:rPr>
                <w:rFonts w:eastAsia="Arial Unicode MS"/>
                <w:sz w:val="20"/>
                <w:szCs w:val="20"/>
              </w:rPr>
            </w:pPr>
            <w:r w:rsidRPr="007A5C16">
              <w:rPr>
                <w:sz w:val="20"/>
                <w:szCs w:val="20"/>
              </w:rPr>
              <w:t>41</w:t>
            </w:r>
          </w:p>
        </w:tc>
        <w:tc>
          <w:tcPr>
            <w:tcW w:w="2883" w:type="dxa"/>
            <w:tcBorders>
              <w:left w:val="nil"/>
            </w:tcBorders>
            <w:tcMar>
              <w:top w:w="20" w:type="dxa"/>
              <w:left w:w="20" w:type="dxa"/>
              <w:bottom w:w="0" w:type="dxa"/>
              <w:right w:w="20" w:type="dxa"/>
            </w:tcMar>
            <w:vAlign w:val="center"/>
          </w:tcPr>
          <w:p w14:paraId="376C0C60" w14:textId="77777777" w:rsidR="004E7EDE" w:rsidRPr="007A5C16" w:rsidRDefault="004E7EDE" w:rsidP="00F40D24">
            <w:pPr>
              <w:spacing w:after="0"/>
              <w:ind w:left="300"/>
              <w:jc w:val="left"/>
              <w:rPr>
                <w:rFonts w:eastAsia="Arial Unicode MS"/>
                <w:sz w:val="20"/>
                <w:szCs w:val="20"/>
              </w:rPr>
            </w:pPr>
            <w:r w:rsidRPr="007A5C16">
              <w:rPr>
                <w:sz w:val="20"/>
                <w:szCs w:val="20"/>
              </w:rPr>
              <w:t>PROG_TEST</w:t>
            </w:r>
          </w:p>
        </w:tc>
      </w:tr>
      <w:tr w:rsidR="004E7EDE" w:rsidRPr="007A5C16" w14:paraId="13781440" w14:textId="77777777" w:rsidTr="002862B8">
        <w:trPr>
          <w:trHeight w:val="216"/>
          <w:jc w:val="center"/>
        </w:trPr>
        <w:tc>
          <w:tcPr>
            <w:tcW w:w="745" w:type="dxa"/>
            <w:tcBorders>
              <w:right w:val="single" w:sz="4" w:space="0" w:color="FFFFFF"/>
            </w:tcBorders>
            <w:vAlign w:val="bottom"/>
          </w:tcPr>
          <w:p w14:paraId="3798C4D7" w14:textId="77777777" w:rsidR="004E7EDE" w:rsidRPr="007A5C16" w:rsidRDefault="004E7EDE" w:rsidP="00F40D24">
            <w:pPr>
              <w:spacing w:after="0"/>
              <w:jc w:val="center"/>
              <w:rPr>
                <w:rFonts w:eastAsia="Arial Unicode MS"/>
                <w:sz w:val="20"/>
                <w:szCs w:val="20"/>
              </w:rPr>
            </w:pPr>
            <w:r w:rsidRPr="007A5C16">
              <w:rPr>
                <w:sz w:val="20"/>
                <w:szCs w:val="20"/>
              </w:rPr>
              <w:t>17</w:t>
            </w:r>
          </w:p>
        </w:tc>
        <w:tc>
          <w:tcPr>
            <w:tcW w:w="2973" w:type="dxa"/>
            <w:tcBorders>
              <w:left w:val="single" w:sz="4" w:space="0" w:color="FFFFFF"/>
            </w:tcBorders>
            <w:tcMar>
              <w:top w:w="20" w:type="dxa"/>
              <w:left w:w="20" w:type="dxa"/>
              <w:bottom w:w="0" w:type="dxa"/>
              <w:right w:w="20" w:type="dxa"/>
            </w:tcMar>
            <w:vAlign w:val="center"/>
          </w:tcPr>
          <w:p w14:paraId="7AC43D06" w14:textId="77777777" w:rsidR="004E7EDE" w:rsidRPr="007A5C16" w:rsidRDefault="004E7EDE" w:rsidP="00F40D24">
            <w:pPr>
              <w:spacing w:after="0"/>
              <w:ind w:left="340"/>
              <w:jc w:val="left"/>
              <w:rPr>
                <w:rFonts w:eastAsia="Arial Unicode MS"/>
                <w:sz w:val="20"/>
                <w:szCs w:val="20"/>
              </w:rPr>
            </w:pPr>
            <w:r w:rsidRPr="007A5C16">
              <w:rPr>
                <w:sz w:val="20"/>
                <w:szCs w:val="20"/>
              </w:rPr>
              <w:t>USB_POWER_SWITCH</w:t>
            </w:r>
          </w:p>
        </w:tc>
        <w:tc>
          <w:tcPr>
            <w:tcW w:w="987" w:type="dxa"/>
            <w:tcBorders>
              <w:top w:val="nil"/>
              <w:bottom w:val="nil"/>
            </w:tcBorders>
            <w:vAlign w:val="center"/>
          </w:tcPr>
          <w:p w14:paraId="556615FA" w14:textId="77777777" w:rsidR="004E7EDE" w:rsidRPr="007A5C16" w:rsidRDefault="004E7EDE" w:rsidP="00F40D24">
            <w:pPr>
              <w:spacing w:after="0"/>
              <w:jc w:val="left"/>
              <w:rPr>
                <w:rFonts w:eastAsia="Arial Unicode MS"/>
                <w:sz w:val="20"/>
                <w:szCs w:val="20"/>
              </w:rPr>
            </w:pPr>
          </w:p>
        </w:tc>
        <w:tc>
          <w:tcPr>
            <w:tcW w:w="741" w:type="dxa"/>
            <w:tcBorders>
              <w:right w:val="nil"/>
            </w:tcBorders>
            <w:vAlign w:val="bottom"/>
          </w:tcPr>
          <w:p w14:paraId="4865E8F8" w14:textId="77777777" w:rsidR="004E7EDE" w:rsidRPr="007A5C16" w:rsidRDefault="004E7EDE" w:rsidP="00F40D24">
            <w:pPr>
              <w:spacing w:after="0"/>
              <w:jc w:val="center"/>
              <w:rPr>
                <w:rFonts w:eastAsia="Arial Unicode MS"/>
                <w:sz w:val="20"/>
                <w:szCs w:val="20"/>
              </w:rPr>
            </w:pPr>
            <w:r w:rsidRPr="007A5C16">
              <w:rPr>
                <w:sz w:val="20"/>
                <w:szCs w:val="20"/>
              </w:rPr>
              <w:t>42</w:t>
            </w:r>
          </w:p>
        </w:tc>
        <w:tc>
          <w:tcPr>
            <w:tcW w:w="2883" w:type="dxa"/>
            <w:tcBorders>
              <w:left w:val="nil"/>
            </w:tcBorders>
            <w:tcMar>
              <w:top w:w="20" w:type="dxa"/>
              <w:left w:w="20" w:type="dxa"/>
              <w:bottom w:w="0" w:type="dxa"/>
              <w:right w:w="20" w:type="dxa"/>
            </w:tcMar>
            <w:vAlign w:val="center"/>
          </w:tcPr>
          <w:p w14:paraId="08A74112" w14:textId="77777777" w:rsidR="004E7EDE" w:rsidRPr="007A5C16" w:rsidRDefault="004E7EDE" w:rsidP="00F40D24">
            <w:pPr>
              <w:spacing w:after="0"/>
              <w:ind w:left="300"/>
              <w:jc w:val="left"/>
              <w:rPr>
                <w:rFonts w:eastAsia="Arial Unicode MS"/>
                <w:sz w:val="20"/>
                <w:szCs w:val="20"/>
              </w:rPr>
            </w:pPr>
            <w:r w:rsidRPr="007A5C16">
              <w:rPr>
                <w:sz w:val="20"/>
                <w:szCs w:val="20"/>
              </w:rPr>
              <w:t>PROG_TEST</w:t>
            </w:r>
          </w:p>
        </w:tc>
      </w:tr>
      <w:tr w:rsidR="004E7EDE" w:rsidRPr="007A5C16" w14:paraId="09EFB562" w14:textId="77777777" w:rsidTr="002862B8">
        <w:trPr>
          <w:trHeight w:val="216"/>
          <w:jc w:val="center"/>
        </w:trPr>
        <w:tc>
          <w:tcPr>
            <w:tcW w:w="745" w:type="dxa"/>
            <w:tcBorders>
              <w:right w:val="single" w:sz="4" w:space="0" w:color="FFFFFF"/>
            </w:tcBorders>
            <w:vAlign w:val="bottom"/>
          </w:tcPr>
          <w:p w14:paraId="00ADA462" w14:textId="77777777" w:rsidR="004E7EDE" w:rsidRPr="007A5C16" w:rsidRDefault="004E7EDE" w:rsidP="00F40D24">
            <w:pPr>
              <w:spacing w:after="0"/>
              <w:jc w:val="center"/>
              <w:rPr>
                <w:rFonts w:eastAsia="Arial Unicode MS"/>
                <w:sz w:val="20"/>
                <w:szCs w:val="20"/>
              </w:rPr>
            </w:pPr>
            <w:r w:rsidRPr="007A5C16">
              <w:rPr>
                <w:sz w:val="20"/>
                <w:szCs w:val="20"/>
              </w:rPr>
              <w:t>18</w:t>
            </w:r>
          </w:p>
        </w:tc>
        <w:tc>
          <w:tcPr>
            <w:tcW w:w="2973" w:type="dxa"/>
            <w:tcBorders>
              <w:left w:val="single" w:sz="4" w:space="0" w:color="FFFFFF"/>
            </w:tcBorders>
            <w:tcMar>
              <w:top w:w="20" w:type="dxa"/>
              <w:left w:w="20" w:type="dxa"/>
              <w:bottom w:w="0" w:type="dxa"/>
              <w:right w:w="20" w:type="dxa"/>
            </w:tcMar>
            <w:vAlign w:val="center"/>
          </w:tcPr>
          <w:p w14:paraId="208801DF" w14:textId="77777777" w:rsidR="004E7EDE" w:rsidRPr="007A5C16" w:rsidRDefault="004E7EDE" w:rsidP="00F40D24">
            <w:pPr>
              <w:spacing w:after="0"/>
              <w:ind w:left="340"/>
              <w:jc w:val="left"/>
              <w:rPr>
                <w:rFonts w:eastAsia="Arial Unicode MS"/>
                <w:sz w:val="20"/>
                <w:szCs w:val="20"/>
              </w:rPr>
            </w:pPr>
            <w:r w:rsidRPr="007A5C16">
              <w:rPr>
                <w:sz w:val="20"/>
                <w:szCs w:val="20"/>
              </w:rPr>
              <w:t>USB_OVERCURRENT</w:t>
            </w:r>
          </w:p>
        </w:tc>
        <w:tc>
          <w:tcPr>
            <w:tcW w:w="987" w:type="dxa"/>
            <w:tcBorders>
              <w:top w:val="nil"/>
              <w:bottom w:val="nil"/>
            </w:tcBorders>
            <w:vAlign w:val="center"/>
          </w:tcPr>
          <w:p w14:paraId="1CBC7951" w14:textId="77777777" w:rsidR="004E7EDE" w:rsidRPr="007A5C16" w:rsidRDefault="004E7EDE" w:rsidP="00F40D24">
            <w:pPr>
              <w:spacing w:after="0"/>
              <w:jc w:val="left"/>
              <w:rPr>
                <w:rFonts w:eastAsia="Arial Unicode MS"/>
                <w:sz w:val="20"/>
                <w:szCs w:val="20"/>
              </w:rPr>
            </w:pPr>
          </w:p>
        </w:tc>
        <w:tc>
          <w:tcPr>
            <w:tcW w:w="741" w:type="dxa"/>
            <w:tcBorders>
              <w:right w:val="nil"/>
            </w:tcBorders>
            <w:vAlign w:val="bottom"/>
          </w:tcPr>
          <w:p w14:paraId="0586EB56" w14:textId="77777777" w:rsidR="004E7EDE" w:rsidRPr="007A5C16" w:rsidRDefault="004E7EDE" w:rsidP="00F40D24">
            <w:pPr>
              <w:spacing w:after="0"/>
              <w:jc w:val="center"/>
              <w:rPr>
                <w:rFonts w:eastAsia="Arial Unicode MS"/>
                <w:sz w:val="20"/>
                <w:szCs w:val="20"/>
              </w:rPr>
            </w:pPr>
            <w:r w:rsidRPr="007A5C16">
              <w:rPr>
                <w:sz w:val="20"/>
                <w:szCs w:val="20"/>
              </w:rPr>
              <w:t>43</w:t>
            </w:r>
          </w:p>
        </w:tc>
        <w:tc>
          <w:tcPr>
            <w:tcW w:w="2883" w:type="dxa"/>
            <w:tcBorders>
              <w:left w:val="nil"/>
            </w:tcBorders>
            <w:tcMar>
              <w:top w:w="20" w:type="dxa"/>
              <w:left w:w="20" w:type="dxa"/>
              <w:bottom w:w="0" w:type="dxa"/>
              <w:right w:w="20" w:type="dxa"/>
            </w:tcMar>
            <w:vAlign w:val="center"/>
          </w:tcPr>
          <w:p w14:paraId="23FF0857" w14:textId="77777777" w:rsidR="004E7EDE" w:rsidRPr="007A5C16" w:rsidRDefault="004E7EDE" w:rsidP="00F40D24">
            <w:pPr>
              <w:spacing w:after="0"/>
              <w:ind w:left="300"/>
              <w:jc w:val="left"/>
              <w:rPr>
                <w:rFonts w:eastAsia="Arial Unicode MS"/>
                <w:sz w:val="20"/>
                <w:szCs w:val="20"/>
              </w:rPr>
            </w:pPr>
            <w:r w:rsidRPr="007A5C16">
              <w:rPr>
                <w:sz w:val="20"/>
                <w:szCs w:val="20"/>
              </w:rPr>
              <w:t>PROG_TEST</w:t>
            </w:r>
          </w:p>
        </w:tc>
      </w:tr>
      <w:tr w:rsidR="004E7EDE" w:rsidRPr="007A5C16" w14:paraId="2E0BA125" w14:textId="77777777" w:rsidTr="002862B8">
        <w:trPr>
          <w:trHeight w:val="216"/>
          <w:jc w:val="center"/>
        </w:trPr>
        <w:tc>
          <w:tcPr>
            <w:tcW w:w="745" w:type="dxa"/>
            <w:tcBorders>
              <w:right w:val="single" w:sz="4" w:space="0" w:color="FFFFFF"/>
            </w:tcBorders>
            <w:vAlign w:val="bottom"/>
          </w:tcPr>
          <w:p w14:paraId="4C0E1C2C" w14:textId="77777777" w:rsidR="004E7EDE" w:rsidRPr="007A5C16" w:rsidRDefault="004E7EDE" w:rsidP="00F40D24">
            <w:pPr>
              <w:spacing w:after="0"/>
              <w:jc w:val="center"/>
              <w:rPr>
                <w:rFonts w:eastAsia="Arial Unicode MS"/>
                <w:sz w:val="20"/>
                <w:szCs w:val="20"/>
              </w:rPr>
            </w:pPr>
            <w:r w:rsidRPr="007A5C16">
              <w:rPr>
                <w:sz w:val="20"/>
                <w:szCs w:val="20"/>
              </w:rPr>
              <w:t>19</w:t>
            </w:r>
          </w:p>
        </w:tc>
        <w:tc>
          <w:tcPr>
            <w:tcW w:w="2973" w:type="dxa"/>
            <w:tcBorders>
              <w:left w:val="single" w:sz="4" w:space="0" w:color="FFFFFF"/>
            </w:tcBorders>
            <w:tcMar>
              <w:top w:w="20" w:type="dxa"/>
              <w:left w:w="20" w:type="dxa"/>
              <w:bottom w:w="0" w:type="dxa"/>
              <w:right w:w="20" w:type="dxa"/>
            </w:tcMar>
            <w:vAlign w:val="center"/>
          </w:tcPr>
          <w:p w14:paraId="545BA295" w14:textId="77777777" w:rsidR="004E7EDE" w:rsidRPr="007A5C16" w:rsidRDefault="004E7EDE" w:rsidP="00F40D24">
            <w:pPr>
              <w:spacing w:after="0"/>
              <w:ind w:left="340"/>
              <w:jc w:val="left"/>
              <w:rPr>
                <w:rFonts w:eastAsia="Arial Unicode MS"/>
                <w:sz w:val="20"/>
                <w:szCs w:val="20"/>
              </w:rPr>
            </w:pPr>
            <w:r w:rsidRPr="007A5C16">
              <w:rPr>
                <w:sz w:val="20"/>
                <w:szCs w:val="20"/>
              </w:rPr>
              <w:t>USB_DPLUS</w:t>
            </w:r>
          </w:p>
        </w:tc>
        <w:tc>
          <w:tcPr>
            <w:tcW w:w="987" w:type="dxa"/>
            <w:tcBorders>
              <w:top w:val="nil"/>
              <w:bottom w:val="nil"/>
            </w:tcBorders>
            <w:vAlign w:val="center"/>
          </w:tcPr>
          <w:p w14:paraId="5A790126" w14:textId="77777777" w:rsidR="004E7EDE" w:rsidRPr="007A5C16" w:rsidRDefault="004E7EDE" w:rsidP="00F40D24">
            <w:pPr>
              <w:spacing w:after="0"/>
              <w:jc w:val="left"/>
              <w:rPr>
                <w:rFonts w:eastAsia="Arial Unicode MS"/>
                <w:sz w:val="20"/>
                <w:szCs w:val="20"/>
              </w:rPr>
            </w:pPr>
          </w:p>
        </w:tc>
        <w:tc>
          <w:tcPr>
            <w:tcW w:w="741" w:type="dxa"/>
            <w:tcBorders>
              <w:right w:val="nil"/>
            </w:tcBorders>
            <w:vAlign w:val="bottom"/>
          </w:tcPr>
          <w:p w14:paraId="6F2DF288" w14:textId="77777777" w:rsidR="004E7EDE" w:rsidRPr="007A5C16" w:rsidRDefault="004E7EDE" w:rsidP="00F40D24">
            <w:pPr>
              <w:spacing w:after="0"/>
              <w:jc w:val="center"/>
              <w:rPr>
                <w:rFonts w:eastAsia="Arial Unicode MS"/>
                <w:sz w:val="20"/>
                <w:szCs w:val="20"/>
              </w:rPr>
            </w:pPr>
            <w:r w:rsidRPr="007A5C16">
              <w:rPr>
                <w:sz w:val="20"/>
                <w:szCs w:val="20"/>
              </w:rPr>
              <w:t>44</w:t>
            </w:r>
          </w:p>
        </w:tc>
        <w:tc>
          <w:tcPr>
            <w:tcW w:w="2883" w:type="dxa"/>
            <w:tcBorders>
              <w:left w:val="nil"/>
            </w:tcBorders>
            <w:tcMar>
              <w:top w:w="20" w:type="dxa"/>
              <w:left w:w="20" w:type="dxa"/>
              <w:bottom w:w="0" w:type="dxa"/>
              <w:right w:w="20" w:type="dxa"/>
            </w:tcMar>
            <w:vAlign w:val="center"/>
          </w:tcPr>
          <w:p w14:paraId="50BE428B" w14:textId="77777777" w:rsidR="004E7EDE" w:rsidRPr="007A5C16" w:rsidRDefault="004E7EDE" w:rsidP="00F40D24">
            <w:pPr>
              <w:spacing w:after="0"/>
              <w:ind w:left="300"/>
              <w:jc w:val="left"/>
              <w:rPr>
                <w:rFonts w:eastAsia="Arial Unicode MS"/>
                <w:sz w:val="20"/>
                <w:szCs w:val="20"/>
              </w:rPr>
            </w:pPr>
            <w:r w:rsidRPr="007A5C16">
              <w:rPr>
                <w:sz w:val="20"/>
                <w:szCs w:val="20"/>
              </w:rPr>
              <w:t>PROG_TEST</w:t>
            </w:r>
          </w:p>
        </w:tc>
      </w:tr>
      <w:tr w:rsidR="004E7EDE" w:rsidRPr="007A5C16" w14:paraId="78A249D0" w14:textId="77777777" w:rsidTr="002862B8">
        <w:trPr>
          <w:trHeight w:val="216"/>
          <w:jc w:val="center"/>
        </w:trPr>
        <w:tc>
          <w:tcPr>
            <w:tcW w:w="745" w:type="dxa"/>
            <w:tcBorders>
              <w:right w:val="single" w:sz="4" w:space="0" w:color="FFFFFF"/>
            </w:tcBorders>
            <w:vAlign w:val="bottom"/>
          </w:tcPr>
          <w:p w14:paraId="0F31C955" w14:textId="77777777" w:rsidR="004E7EDE" w:rsidRPr="007A5C16" w:rsidRDefault="004E7EDE" w:rsidP="00F40D24">
            <w:pPr>
              <w:spacing w:after="0"/>
              <w:jc w:val="center"/>
              <w:rPr>
                <w:rFonts w:eastAsia="Arial Unicode MS"/>
                <w:sz w:val="20"/>
                <w:szCs w:val="20"/>
              </w:rPr>
            </w:pPr>
            <w:r w:rsidRPr="007A5C16">
              <w:rPr>
                <w:sz w:val="20"/>
                <w:szCs w:val="20"/>
              </w:rPr>
              <w:t>20</w:t>
            </w:r>
          </w:p>
        </w:tc>
        <w:tc>
          <w:tcPr>
            <w:tcW w:w="2973" w:type="dxa"/>
            <w:tcBorders>
              <w:left w:val="single" w:sz="4" w:space="0" w:color="FFFFFF"/>
            </w:tcBorders>
            <w:tcMar>
              <w:top w:w="20" w:type="dxa"/>
              <w:left w:w="20" w:type="dxa"/>
              <w:bottom w:w="0" w:type="dxa"/>
              <w:right w:w="20" w:type="dxa"/>
            </w:tcMar>
            <w:vAlign w:val="center"/>
          </w:tcPr>
          <w:p w14:paraId="040580E6" w14:textId="77777777" w:rsidR="004E7EDE" w:rsidRPr="007A5C16" w:rsidRDefault="004E7EDE" w:rsidP="00F40D24">
            <w:pPr>
              <w:spacing w:after="0"/>
              <w:ind w:left="340"/>
              <w:jc w:val="left"/>
              <w:rPr>
                <w:rFonts w:eastAsia="Arial Unicode MS"/>
                <w:sz w:val="20"/>
                <w:szCs w:val="20"/>
              </w:rPr>
            </w:pPr>
            <w:r w:rsidRPr="007A5C16">
              <w:rPr>
                <w:sz w:val="20"/>
                <w:szCs w:val="20"/>
              </w:rPr>
              <w:t>USB_DMINUS</w:t>
            </w:r>
          </w:p>
        </w:tc>
        <w:tc>
          <w:tcPr>
            <w:tcW w:w="987" w:type="dxa"/>
            <w:tcBorders>
              <w:top w:val="nil"/>
              <w:bottom w:val="nil"/>
            </w:tcBorders>
            <w:vAlign w:val="center"/>
          </w:tcPr>
          <w:p w14:paraId="622EA1D0" w14:textId="77777777" w:rsidR="004E7EDE" w:rsidRPr="007A5C16" w:rsidRDefault="004E7EDE" w:rsidP="00F40D24">
            <w:pPr>
              <w:spacing w:after="0"/>
              <w:jc w:val="left"/>
              <w:rPr>
                <w:rFonts w:eastAsia="Arial Unicode MS"/>
                <w:sz w:val="20"/>
                <w:szCs w:val="20"/>
              </w:rPr>
            </w:pPr>
          </w:p>
        </w:tc>
        <w:tc>
          <w:tcPr>
            <w:tcW w:w="741" w:type="dxa"/>
            <w:tcBorders>
              <w:right w:val="nil"/>
            </w:tcBorders>
            <w:vAlign w:val="bottom"/>
          </w:tcPr>
          <w:p w14:paraId="3202937D" w14:textId="77777777" w:rsidR="004E7EDE" w:rsidRPr="007A5C16" w:rsidRDefault="004E7EDE" w:rsidP="00F40D24">
            <w:pPr>
              <w:spacing w:after="0"/>
              <w:jc w:val="center"/>
              <w:rPr>
                <w:rFonts w:eastAsia="Arial Unicode MS"/>
                <w:sz w:val="20"/>
                <w:szCs w:val="20"/>
              </w:rPr>
            </w:pPr>
            <w:r w:rsidRPr="007A5C16">
              <w:rPr>
                <w:sz w:val="20"/>
                <w:szCs w:val="20"/>
              </w:rPr>
              <w:t>45</w:t>
            </w:r>
          </w:p>
        </w:tc>
        <w:tc>
          <w:tcPr>
            <w:tcW w:w="2883" w:type="dxa"/>
            <w:tcBorders>
              <w:left w:val="nil"/>
            </w:tcBorders>
            <w:tcMar>
              <w:top w:w="20" w:type="dxa"/>
              <w:left w:w="20" w:type="dxa"/>
              <w:bottom w:w="0" w:type="dxa"/>
              <w:right w:w="20" w:type="dxa"/>
            </w:tcMar>
            <w:vAlign w:val="center"/>
          </w:tcPr>
          <w:p w14:paraId="27E0DD9B" w14:textId="77777777" w:rsidR="004E7EDE" w:rsidRPr="007A5C16" w:rsidRDefault="004E7EDE" w:rsidP="00F40D24">
            <w:pPr>
              <w:spacing w:after="0"/>
              <w:ind w:left="300"/>
              <w:jc w:val="left"/>
              <w:rPr>
                <w:rFonts w:eastAsia="Arial Unicode MS"/>
                <w:sz w:val="20"/>
                <w:szCs w:val="20"/>
              </w:rPr>
            </w:pPr>
            <w:r w:rsidRPr="007A5C16">
              <w:rPr>
                <w:sz w:val="20"/>
                <w:szCs w:val="20"/>
              </w:rPr>
              <w:t>PROG_TEST</w:t>
            </w:r>
          </w:p>
        </w:tc>
      </w:tr>
      <w:tr w:rsidR="004E7EDE" w:rsidRPr="007A5C16" w14:paraId="0131591C" w14:textId="77777777" w:rsidTr="002862B8">
        <w:trPr>
          <w:trHeight w:val="216"/>
          <w:jc w:val="center"/>
        </w:trPr>
        <w:tc>
          <w:tcPr>
            <w:tcW w:w="745" w:type="dxa"/>
            <w:tcBorders>
              <w:right w:val="single" w:sz="4" w:space="0" w:color="FFFFFF"/>
            </w:tcBorders>
            <w:vAlign w:val="bottom"/>
          </w:tcPr>
          <w:p w14:paraId="04F6ADD9" w14:textId="77777777" w:rsidR="004E7EDE" w:rsidRPr="007A5C16" w:rsidRDefault="004E7EDE" w:rsidP="00F40D24">
            <w:pPr>
              <w:spacing w:after="0"/>
              <w:jc w:val="center"/>
              <w:rPr>
                <w:rFonts w:eastAsia="Arial Unicode MS"/>
                <w:sz w:val="20"/>
                <w:szCs w:val="20"/>
              </w:rPr>
            </w:pPr>
            <w:r w:rsidRPr="007A5C16">
              <w:rPr>
                <w:sz w:val="20"/>
                <w:szCs w:val="20"/>
              </w:rPr>
              <w:t>21</w:t>
            </w:r>
          </w:p>
        </w:tc>
        <w:tc>
          <w:tcPr>
            <w:tcW w:w="2973" w:type="dxa"/>
            <w:tcBorders>
              <w:left w:val="single" w:sz="4" w:space="0" w:color="FFFFFF"/>
            </w:tcBorders>
            <w:tcMar>
              <w:top w:w="20" w:type="dxa"/>
              <w:left w:w="20" w:type="dxa"/>
              <w:bottom w:w="0" w:type="dxa"/>
              <w:right w:w="20" w:type="dxa"/>
            </w:tcMar>
            <w:vAlign w:val="center"/>
          </w:tcPr>
          <w:p w14:paraId="067805EC" w14:textId="77777777" w:rsidR="004E7EDE" w:rsidRPr="007A5C16" w:rsidRDefault="004E7EDE" w:rsidP="00F40D24">
            <w:pPr>
              <w:spacing w:after="0"/>
              <w:ind w:left="340"/>
              <w:jc w:val="left"/>
              <w:rPr>
                <w:rFonts w:eastAsia="Arial Unicode MS"/>
                <w:sz w:val="20"/>
                <w:szCs w:val="20"/>
              </w:rPr>
            </w:pPr>
            <w:r w:rsidRPr="007A5C16">
              <w:rPr>
                <w:sz w:val="20"/>
                <w:szCs w:val="20"/>
              </w:rPr>
              <w:t>SP8_TXD</w:t>
            </w:r>
          </w:p>
        </w:tc>
        <w:tc>
          <w:tcPr>
            <w:tcW w:w="987" w:type="dxa"/>
            <w:tcBorders>
              <w:top w:val="nil"/>
              <w:bottom w:val="nil"/>
            </w:tcBorders>
            <w:vAlign w:val="center"/>
          </w:tcPr>
          <w:p w14:paraId="4587E907" w14:textId="77777777" w:rsidR="004E7EDE" w:rsidRPr="007A5C16" w:rsidRDefault="004E7EDE" w:rsidP="00F40D24">
            <w:pPr>
              <w:spacing w:after="0"/>
              <w:jc w:val="left"/>
              <w:rPr>
                <w:rFonts w:eastAsia="Arial Unicode MS"/>
                <w:sz w:val="20"/>
                <w:szCs w:val="20"/>
              </w:rPr>
            </w:pPr>
          </w:p>
        </w:tc>
        <w:tc>
          <w:tcPr>
            <w:tcW w:w="741" w:type="dxa"/>
            <w:tcBorders>
              <w:right w:val="nil"/>
            </w:tcBorders>
            <w:vAlign w:val="bottom"/>
          </w:tcPr>
          <w:p w14:paraId="0A039786" w14:textId="77777777" w:rsidR="004E7EDE" w:rsidRPr="007A5C16" w:rsidRDefault="004E7EDE" w:rsidP="00F40D24">
            <w:pPr>
              <w:spacing w:after="0"/>
              <w:jc w:val="center"/>
              <w:rPr>
                <w:rFonts w:eastAsia="Arial Unicode MS"/>
                <w:sz w:val="20"/>
                <w:szCs w:val="20"/>
              </w:rPr>
            </w:pPr>
            <w:r w:rsidRPr="007A5C16">
              <w:rPr>
                <w:sz w:val="20"/>
                <w:szCs w:val="20"/>
              </w:rPr>
              <w:t>46</w:t>
            </w:r>
          </w:p>
        </w:tc>
        <w:tc>
          <w:tcPr>
            <w:tcW w:w="2883" w:type="dxa"/>
            <w:tcBorders>
              <w:left w:val="nil"/>
            </w:tcBorders>
            <w:tcMar>
              <w:top w:w="20" w:type="dxa"/>
              <w:left w:w="20" w:type="dxa"/>
              <w:bottom w:w="0" w:type="dxa"/>
              <w:right w:w="20" w:type="dxa"/>
            </w:tcMar>
            <w:vAlign w:val="center"/>
          </w:tcPr>
          <w:p w14:paraId="46D8AB53" w14:textId="77777777" w:rsidR="004E7EDE" w:rsidRPr="007A5C16" w:rsidRDefault="004E7EDE" w:rsidP="00F40D24">
            <w:pPr>
              <w:spacing w:after="0"/>
              <w:ind w:left="300"/>
              <w:jc w:val="left"/>
              <w:rPr>
                <w:rFonts w:eastAsia="Arial Unicode MS"/>
                <w:sz w:val="20"/>
                <w:szCs w:val="20"/>
              </w:rPr>
            </w:pPr>
            <w:r w:rsidRPr="007A5C16">
              <w:rPr>
                <w:sz w:val="20"/>
                <w:szCs w:val="20"/>
              </w:rPr>
              <w:t>PROG_TEST</w:t>
            </w:r>
          </w:p>
        </w:tc>
      </w:tr>
      <w:tr w:rsidR="004E7EDE" w:rsidRPr="007A5C16" w14:paraId="6E577767" w14:textId="77777777" w:rsidTr="002862B8">
        <w:trPr>
          <w:trHeight w:val="216"/>
          <w:jc w:val="center"/>
        </w:trPr>
        <w:tc>
          <w:tcPr>
            <w:tcW w:w="745" w:type="dxa"/>
            <w:tcBorders>
              <w:right w:val="single" w:sz="4" w:space="0" w:color="FFFFFF"/>
            </w:tcBorders>
            <w:vAlign w:val="bottom"/>
          </w:tcPr>
          <w:p w14:paraId="5D34455C" w14:textId="77777777" w:rsidR="004E7EDE" w:rsidRPr="007A5C16" w:rsidRDefault="004E7EDE" w:rsidP="00F40D24">
            <w:pPr>
              <w:spacing w:after="0"/>
              <w:jc w:val="center"/>
              <w:rPr>
                <w:rFonts w:eastAsia="Arial Unicode MS"/>
                <w:sz w:val="20"/>
                <w:szCs w:val="20"/>
              </w:rPr>
            </w:pPr>
            <w:r w:rsidRPr="007A5C16">
              <w:rPr>
                <w:sz w:val="20"/>
                <w:szCs w:val="20"/>
              </w:rPr>
              <w:t>22</w:t>
            </w:r>
          </w:p>
        </w:tc>
        <w:tc>
          <w:tcPr>
            <w:tcW w:w="2973" w:type="dxa"/>
            <w:tcBorders>
              <w:left w:val="single" w:sz="4" w:space="0" w:color="FFFFFF"/>
            </w:tcBorders>
            <w:tcMar>
              <w:top w:w="20" w:type="dxa"/>
              <w:left w:w="20" w:type="dxa"/>
              <w:bottom w:w="0" w:type="dxa"/>
              <w:right w:w="20" w:type="dxa"/>
            </w:tcMar>
            <w:vAlign w:val="center"/>
          </w:tcPr>
          <w:p w14:paraId="3955D17C" w14:textId="77777777" w:rsidR="004E7EDE" w:rsidRPr="007A5C16" w:rsidRDefault="004E7EDE" w:rsidP="00F40D24">
            <w:pPr>
              <w:spacing w:after="0"/>
              <w:ind w:left="340"/>
              <w:jc w:val="left"/>
              <w:rPr>
                <w:rFonts w:eastAsia="Arial Unicode MS"/>
                <w:sz w:val="20"/>
                <w:szCs w:val="20"/>
              </w:rPr>
            </w:pPr>
            <w:r w:rsidRPr="007A5C16">
              <w:rPr>
                <w:sz w:val="20"/>
                <w:szCs w:val="20"/>
              </w:rPr>
              <w:t>SP8_RXD</w:t>
            </w:r>
          </w:p>
        </w:tc>
        <w:tc>
          <w:tcPr>
            <w:tcW w:w="987" w:type="dxa"/>
            <w:tcBorders>
              <w:top w:val="nil"/>
              <w:bottom w:val="nil"/>
            </w:tcBorders>
            <w:vAlign w:val="center"/>
          </w:tcPr>
          <w:p w14:paraId="2C52590A" w14:textId="77777777" w:rsidR="004E7EDE" w:rsidRPr="007A5C16" w:rsidRDefault="004E7EDE" w:rsidP="00F40D24">
            <w:pPr>
              <w:spacing w:after="0"/>
              <w:jc w:val="left"/>
              <w:rPr>
                <w:rFonts w:eastAsia="Arial Unicode MS"/>
                <w:sz w:val="20"/>
                <w:szCs w:val="20"/>
              </w:rPr>
            </w:pPr>
          </w:p>
        </w:tc>
        <w:tc>
          <w:tcPr>
            <w:tcW w:w="741" w:type="dxa"/>
            <w:tcBorders>
              <w:right w:val="nil"/>
            </w:tcBorders>
            <w:vAlign w:val="bottom"/>
          </w:tcPr>
          <w:p w14:paraId="6E2EAA0C" w14:textId="77777777" w:rsidR="004E7EDE" w:rsidRPr="007A5C16" w:rsidRDefault="004E7EDE" w:rsidP="00F40D24">
            <w:pPr>
              <w:spacing w:after="0"/>
              <w:jc w:val="center"/>
              <w:rPr>
                <w:rFonts w:eastAsia="Arial Unicode MS"/>
                <w:sz w:val="20"/>
                <w:szCs w:val="20"/>
              </w:rPr>
            </w:pPr>
            <w:r w:rsidRPr="007A5C16">
              <w:rPr>
                <w:sz w:val="20"/>
                <w:szCs w:val="20"/>
              </w:rPr>
              <w:t>47</w:t>
            </w:r>
          </w:p>
        </w:tc>
        <w:tc>
          <w:tcPr>
            <w:tcW w:w="2883" w:type="dxa"/>
            <w:tcBorders>
              <w:left w:val="nil"/>
            </w:tcBorders>
            <w:tcMar>
              <w:top w:w="20" w:type="dxa"/>
              <w:left w:w="20" w:type="dxa"/>
              <w:bottom w:w="0" w:type="dxa"/>
              <w:right w:w="20" w:type="dxa"/>
            </w:tcMar>
            <w:vAlign w:val="center"/>
          </w:tcPr>
          <w:p w14:paraId="0F3E9143" w14:textId="77777777" w:rsidR="004E7EDE" w:rsidRPr="007A5C16" w:rsidRDefault="004E7EDE" w:rsidP="00F40D24">
            <w:pPr>
              <w:spacing w:after="0"/>
              <w:ind w:left="300"/>
              <w:jc w:val="left"/>
              <w:rPr>
                <w:rFonts w:eastAsia="Arial Unicode MS"/>
                <w:sz w:val="20"/>
                <w:szCs w:val="20"/>
              </w:rPr>
            </w:pPr>
            <w:r w:rsidRPr="007A5C16">
              <w:rPr>
                <w:sz w:val="20"/>
                <w:szCs w:val="20"/>
              </w:rPr>
              <w:t>PROG_TEST</w:t>
            </w:r>
          </w:p>
        </w:tc>
      </w:tr>
      <w:tr w:rsidR="004E7EDE" w:rsidRPr="007A5C16" w14:paraId="569B0F57" w14:textId="77777777" w:rsidTr="002862B8">
        <w:trPr>
          <w:trHeight w:val="216"/>
          <w:jc w:val="center"/>
        </w:trPr>
        <w:tc>
          <w:tcPr>
            <w:tcW w:w="745" w:type="dxa"/>
            <w:tcBorders>
              <w:right w:val="single" w:sz="4" w:space="0" w:color="FFFFFF"/>
            </w:tcBorders>
            <w:vAlign w:val="bottom"/>
          </w:tcPr>
          <w:p w14:paraId="2C8C8FDF" w14:textId="77777777" w:rsidR="004E7EDE" w:rsidRPr="007A5C16" w:rsidRDefault="004E7EDE" w:rsidP="00F40D24">
            <w:pPr>
              <w:spacing w:after="0"/>
              <w:jc w:val="center"/>
              <w:rPr>
                <w:rFonts w:eastAsia="Arial Unicode MS"/>
                <w:sz w:val="20"/>
                <w:szCs w:val="20"/>
              </w:rPr>
            </w:pPr>
            <w:r w:rsidRPr="007A5C16">
              <w:rPr>
                <w:sz w:val="20"/>
                <w:szCs w:val="20"/>
              </w:rPr>
              <w:t>23</w:t>
            </w:r>
          </w:p>
        </w:tc>
        <w:tc>
          <w:tcPr>
            <w:tcW w:w="2973" w:type="dxa"/>
            <w:tcBorders>
              <w:left w:val="single" w:sz="4" w:space="0" w:color="FFFFFF"/>
            </w:tcBorders>
            <w:tcMar>
              <w:top w:w="20" w:type="dxa"/>
              <w:left w:w="20" w:type="dxa"/>
              <w:bottom w:w="0" w:type="dxa"/>
              <w:right w:w="20" w:type="dxa"/>
            </w:tcMar>
            <w:vAlign w:val="center"/>
          </w:tcPr>
          <w:p w14:paraId="277835C1" w14:textId="77777777" w:rsidR="004E7EDE" w:rsidRPr="007A5C16" w:rsidRDefault="004E7EDE" w:rsidP="00F40D24">
            <w:pPr>
              <w:spacing w:after="0"/>
              <w:ind w:left="340"/>
              <w:jc w:val="left"/>
              <w:rPr>
                <w:rFonts w:eastAsia="Arial Unicode MS"/>
                <w:sz w:val="20"/>
                <w:szCs w:val="20"/>
              </w:rPr>
            </w:pPr>
            <w:r w:rsidRPr="007A5C16">
              <w:rPr>
                <w:sz w:val="20"/>
                <w:szCs w:val="20"/>
              </w:rPr>
              <w:t>SP8_RTS</w:t>
            </w:r>
          </w:p>
        </w:tc>
        <w:tc>
          <w:tcPr>
            <w:tcW w:w="987" w:type="dxa"/>
            <w:tcBorders>
              <w:top w:val="nil"/>
              <w:bottom w:val="nil"/>
            </w:tcBorders>
            <w:vAlign w:val="center"/>
          </w:tcPr>
          <w:p w14:paraId="49B2FB7D" w14:textId="77777777" w:rsidR="004E7EDE" w:rsidRPr="007A5C16" w:rsidRDefault="004E7EDE" w:rsidP="00F40D24">
            <w:pPr>
              <w:spacing w:after="0"/>
              <w:jc w:val="left"/>
              <w:rPr>
                <w:rFonts w:eastAsia="Arial Unicode MS"/>
                <w:sz w:val="20"/>
                <w:szCs w:val="20"/>
              </w:rPr>
            </w:pPr>
          </w:p>
        </w:tc>
        <w:tc>
          <w:tcPr>
            <w:tcW w:w="741" w:type="dxa"/>
            <w:tcBorders>
              <w:right w:val="nil"/>
            </w:tcBorders>
            <w:vAlign w:val="bottom"/>
          </w:tcPr>
          <w:p w14:paraId="7266C419" w14:textId="77777777" w:rsidR="004E7EDE" w:rsidRPr="007A5C16" w:rsidRDefault="004E7EDE" w:rsidP="00F40D24">
            <w:pPr>
              <w:spacing w:after="0"/>
              <w:jc w:val="center"/>
              <w:rPr>
                <w:rFonts w:eastAsia="Arial Unicode MS"/>
                <w:sz w:val="20"/>
                <w:szCs w:val="20"/>
              </w:rPr>
            </w:pPr>
            <w:r w:rsidRPr="007A5C16">
              <w:rPr>
                <w:sz w:val="20"/>
                <w:szCs w:val="20"/>
              </w:rPr>
              <w:t>48</w:t>
            </w:r>
          </w:p>
        </w:tc>
        <w:tc>
          <w:tcPr>
            <w:tcW w:w="2883" w:type="dxa"/>
            <w:tcBorders>
              <w:left w:val="nil"/>
            </w:tcBorders>
            <w:tcMar>
              <w:top w:w="20" w:type="dxa"/>
              <w:left w:w="20" w:type="dxa"/>
              <w:bottom w:w="0" w:type="dxa"/>
              <w:right w:w="20" w:type="dxa"/>
            </w:tcMar>
            <w:vAlign w:val="center"/>
          </w:tcPr>
          <w:p w14:paraId="6B7DDD2E" w14:textId="77777777" w:rsidR="004E7EDE" w:rsidRPr="007A5C16" w:rsidRDefault="004E7EDE" w:rsidP="00F40D24">
            <w:pPr>
              <w:spacing w:after="0"/>
              <w:ind w:left="300"/>
              <w:jc w:val="left"/>
              <w:rPr>
                <w:rFonts w:eastAsia="Arial Unicode MS"/>
                <w:sz w:val="20"/>
                <w:szCs w:val="20"/>
              </w:rPr>
            </w:pPr>
            <w:r w:rsidRPr="007A5C16">
              <w:rPr>
                <w:sz w:val="20"/>
                <w:szCs w:val="20"/>
              </w:rPr>
              <w:t>PROG_TEST</w:t>
            </w:r>
          </w:p>
        </w:tc>
      </w:tr>
      <w:tr w:rsidR="004E7EDE" w:rsidRPr="007A5C16" w14:paraId="167511E1" w14:textId="77777777" w:rsidTr="002862B8">
        <w:trPr>
          <w:trHeight w:val="216"/>
          <w:jc w:val="center"/>
        </w:trPr>
        <w:tc>
          <w:tcPr>
            <w:tcW w:w="745" w:type="dxa"/>
            <w:tcBorders>
              <w:right w:val="single" w:sz="4" w:space="0" w:color="FFFFFF"/>
            </w:tcBorders>
            <w:vAlign w:val="bottom"/>
          </w:tcPr>
          <w:p w14:paraId="15A87086" w14:textId="77777777" w:rsidR="004E7EDE" w:rsidRPr="007A5C16" w:rsidRDefault="004E7EDE" w:rsidP="00F40D24">
            <w:pPr>
              <w:spacing w:after="0"/>
              <w:jc w:val="center"/>
              <w:rPr>
                <w:rFonts w:eastAsia="Arial Unicode MS"/>
                <w:sz w:val="20"/>
                <w:szCs w:val="20"/>
              </w:rPr>
            </w:pPr>
            <w:r w:rsidRPr="007A5C16">
              <w:rPr>
                <w:sz w:val="20"/>
                <w:szCs w:val="20"/>
              </w:rPr>
              <w:t>24</w:t>
            </w:r>
          </w:p>
        </w:tc>
        <w:tc>
          <w:tcPr>
            <w:tcW w:w="2973" w:type="dxa"/>
            <w:tcBorders>
              <w:left w:val="single" w:sz="4" w:space="0" w:color="FFFFFF"/>
            </w:tcBorders>
            <w:tcMar>
              <w:top w:w="20" w:type="dxa"/>
              <w:left w:w="20" w:type="dxa"/>
              <w:bottom w:w="0" w:type="dxa"/>
              <w:right w:w="20" w:type="dxa"/>
            </w:tcMar>
            <w:vAlign w:val="center"/>
          </w:tcPr>
          <w:p w14:paraId="79F17814" w14:textId="77777777" w:rsidR="004E7EDE" w:rsidRPr="007A5C16" w:rsidRDefault="004E7EDE" w:rsidP="00F40D24">
            <w:pPr>
              <w:spacing w:after="0"/>
              <w:ind w:left="340"/>
              <w:jc w:val="left"/>
              <w:rPr>
                <w:rFonts w:eastAsia="Arial Unicode MS"/>
                <w:sz w:val="20"/>
                <w:szCs w:val="20"/>
              </w:rPr>
            </w:pPr>
            <w:r w:rsidRPr="007A5C16">
              <w:rPr>
                <w:sz w:val="20"/>
                <w:szCs w:val="20"/>
              </w:rPr>
              <w:t>SP8_CTS</w:t>
            </w:r>
          </w:p>
        </w:tc>
        <w:tc>
          <w:tcPr>
            <w:tcW w:w="987" w:type="dxa"/>
            <w:tcBorders>
              <w:top w:val="nil"/>
              <w:bottom w:val="nil"/>
            </w:tcBorders>
            <w:vAlign w:val="center"/>
          </w:tcPr>
          <w:p w14:paraId="3F988855" w14:textId="77777777" w:rsidR="004E7EDE" w:rsidRPr="007A5C16" w:rsidRDefault="004E7EDE" w:rsidP="00F40D24">
            <w:pPr>
              <w:spacing w:after="0"/>
              <w:jc w:val="left"/>
              <w:rPr>
                <w:rFonts w:eastAsia="Arial Unicode MS"/>
                <w:sz w:val="20"/>
                <w:szCs w:val="20"/>
              </w:rPr>
            </w:pPr>
          </w:p>
        </w:tc>
        <w:tc>
          <w:tcPr>
            <w:tcW w:w="741" w:type="dxa"/>
            <w:tcBorders>
              <w:right w:val="nil"/>
            </w:tcBorders>
            <w:vAlign w:val="bottom"/>
          </w:tcPr>
          <w:p w14:paraId="59B30277" w14:textId="77777777" w:rsidR="004E7EDE" w:rsidRPr="007A5C16" w:rsidRDefault="004E7EDE" w:rsidP="00F40D24">
            <w:pPr>
              <w:spacing w:after="0"/>
              <w:jc w:val="center"/>
              <w:rPr>
                <w:rFonts w:eastAsia="Arial Unicode MS"/>
                <w:sz w:val="20"/>
                <w:szCs w:val="20"/>
              </w:rPr>
            </w:pPr>
            <w:r w:rsidRPr="007A5C16">
              <w:rPr>
                <w:sz w:val="20"/>
                <w:szCs w:val="20"/>
              </w:rPr>
              <w:t>49</w:t>
            </w:r>
          </w:p>
        </w:tc>
        <w:tc>
          <w:tcPr>
            <w:tcW w:w="2883" w:type="dxa"/>
            <w:tcBorders>
              <w:left w:val="nil"/>
            </w:tcBorders>
            <w:tcMar>
              <w:top w:w="20" w:type="dxa"/>
              <w:left w:w="20" w:type="dxa"/>
              <w:bottom w:w="0" w:type="dxa"/>
              <w:right w:w="20" w:type="dxa"/>
            </w:tcMar>
            <w:vAlign w:val="center"/>
          </w:tcPr>
          <w:p w14:paraId="4372640D" w14:textId="77777777" w:rsidR="004E7EDE" w:rsidRPr="007A5C16" w:rsidRDefault="004E7EDE" w:rsidP="00F40D24">
            <w:pPr>
              <w:spacing w:after="0"/>
              <w:ind w:left="300"/>
              <w:jc w:val="left"/>
              <w:rPr>
                <w:rFonts w:eastAsia="Arial Unicode MS"/>
                <w:sz w:val="20"/>
                <w:szCs w:val="20"/>
              </w:rPr>
            </w:pPr>
            <w:r w:rsidRPr="007A5C16">
              <w:rPr>
                <w:sz w:val="20"/>
                <w:szCs w:val="20"/>
              </w:rPr>
              <w:t>PROG_TEST</w:t>
            </w:r>
          </w:p>
        </w:tc>
      </w:tr>
      <w:tr w:rsidR="004E7EDE" w:rsidRPr="007A5C16" w14:paraId="76A51808" w14:textId="77777777" w:rsidTr="002862B8">
        <w:trPr>
          <w:trHeight w:val="216"/>
          <w:jc w:val="center"/>
        </w:trPr>
        <w:tc>
          <w:tcPr>
            <w:tcW w:w="745" w:type="dxa"/>
            <w:tcBorders>
              <w:right w:val="single" w:sz="4" w:space="0" w:color="FFFFFF"/>
            </w:tcBorders>
            <w:vAlign w:val="bottom"/>
          </w:tcPr>
          <w:p w14:paraId="243B9F56" w14:textId="77777777" w:rsidR="004E7EDE" w:rsidRPr="007A5C16" w:rsidRDefault="004E7EDE" w:rsidP="00F40D24">
            <w:pPr>
              <w:spacing w:after="0"/>
              <w:jc w:val="center"/>
              <w:rPr>
                <w:rFonts w:eastAsia="Arial Unicode MS"/>
                <w:sz w:val="20"/>
                <w:szCs w:val="20"/>
              </w:rPr>
            </w:pPr>
            <w:r w:rsidRPr="007A5C16">
              <w:rPr>
                <w:sz w:val="20"/>
                <w:szCs w:val="20"/>
              </w:rPr>
              <w:t>25</w:t>
            </w:r>
          </w:p>
        </w:tc>
        <w:tc>
          <w:tcPr>
            <w:tcW w:w="2973" w:type="dxa"/>
            <w:tcBorders>
              <w:left w:val="single" w:sz="4" w:space="0" w:color="FFFFFF"/>
            </w:tcBorders>
            <w:tcMar>
              <w:top w:w="20" w:type="dxa"/>
              <w:left w:w="20" w:type="dxa"/>
              <w:bottom w:w="0" w:type="dxa"/>
              <w:right w:w="20" w:type="dxa"/>
            </w:tcMar>
            <w:vAlign w:val="center"/>
          </w:tcPr>
          <w:p w14:paraId="1E5C5B5E" w14:textId="77777777" w:rsidR="004E7EDE" w:rsidRPr="007A5C16" w:rsidRDefault="004E7EDE" w:rsidP="00F40D24">
            <w:pPr>
              <w:spacing w:after="0"/>
              <w:ind w:left="340"/>
              <w:jc w:val="left"/>
              <w:rPr>
                <w:rFonts w:eastAsia="Arial Unicode MS"/>
                <w:sz w:val="20"/>
                <w:szCs w:val="20"/>
              </w:rPr>
            </w:pPr>
            <w:r w:rsidRPr="007A5C16">
              <w:rPr>
                <w:sz w:val="20"/>
                <w:szCs w:val="20"/>
              </w:rPr>
              <w:t>SP8_CD</w:t>
            </w:r>
          </w:p>
        </w:tc>
        <w:tc>
          <w:tcPr>
            <w:tcW w:w="987" w:type="dxa"/>
            <w:tcBorders>
              <w:top w:val="nil"/>
              <w:bottom w:val="nil"/>
            </w:tcBorders>
            <w:vAlign w:val="center"/>
          </w:tcPr>
          <w:p w14:paraId="5829F6AB" w14:textId="77777777" w:rsidR="004E7EDE" w:rsidRPr="007A5C16" w:rsidRDefault="004E7EDE" w:rsidP="00F40D24">
            <w:pPr>
              <w:spacing w:after="0"/>
              <w:jc w:val="left"/>
              <w:rPr>
                <w:rFonts w:eastAsia="Arial Unicode MS"/>
                <w:sz w:val="20"/>
                <w:szCs w:val="20"/>
              </w:rPr>
            </w:pPr>
          </w:p>
        </w:tc>
        <w:tc>
          <w:tcPr>
            <w:tcW w:w="741" w:type="dxa"/>
            <w:tcBorders>
              <w:right w:val="nil"/>
            </w:tcBorders>
            <w:vAlign w:val="bottom"/>
          </w:tcPr>
          <w:p w14:paraId="5CE8EFF0" w14:textId="77777777" w:rsidR="004E7EDE" w:rsidRPr="007A5C16" w:rsidRDefault="004E7EDE" w:rsidP="00F40D24">
            <w:pPr>
              <w:spacing w:after="0"/>
              <w:jc w:val="center"/>
              <w:rPr>
                <w:rFonts w:eastAsia="Arial Unicode MS"/>
                <w:sz w:val="20"/>
                <w:szCs w:val="20"/>
              </w:rPr>
            </w:pPr>
            <w:r w:rsidRPr="007A5C16">
              <w:rPr>
                <w:sz w:val="20"/>
                <w:szCs w:val="20"/>
              </w:rPr>
              <w:t>50</w:t>
            </w:r>
          </w:p>
        </w:tc>
        <w:tc>
          <w:tcPr>
            <w:tcW w:w="2883" w:type="dxa"/>
            <w:tcBorders>
              <w:left w:val="nil"/>
            </w:tcBorders>
            <w:tcMar>
              <w:top w:w="20" w:type="dxa"/>
              <w:left w:w="20" w:type="dxa"/>
              <w:bottom w:w="0" w:type="dxa"/>
              <w:right w:w="20" w:type="dxa"/>
            </w:tcMar>
            <w:vAlign w:val="center"/>
          </w:tcPr>
          <w:p w14:paraId="6F49A0A7" w14:textId="77777777" w:rsidR="004E7EDE" w:rsidRPr="007A5C16" w:rsidRDefault="004E7EDE" w:rsidP="00F40D24">
            <w:pPr>
              <w:spacing w:after="0"/>
              <w:ind w:left="300"/>
              <w:jc w:val="left"/>
              <w:rPr>
                <w:rFonts w:eastAsia="Arial Unicode MS"/>
                <w:sz w:val="20"/>
                <w:szCs w:val="20"/>
              </w:rPr>
            </w:pPr>
            <w:r w:rsidRPr="007A5C16">
              <w:rPr>
                <w:sz w:val="20"/>
                <w:szCs w:val="20"/>
              </w:rPr>
              <w:t>PROG_TEST</w:t>
            </w:r>
          </w:p>
        </w:tc>
      </w:tr>
    </w:tbl>
    <w:p w14:paraId="7C20AE8E" w14:textId="77777777" w:rsidR="004E7EDE" w:rsidRPr="007A5C16" w:rsidRDefault="004E7EDE" w:rsidP="0022198E">
      <w:pPr>
        <w:jc w:val="center"/>
        <w:rPr>
          <w:b/>
          <w:sz w:val="20"/>
          <w:szCs w:val="20"/>
        </w:rPr>
      </w:pPr>
      <w:r w:rsidRPr="007A5C16">
        <w:rPr>
          <w:b/>
          <w:sz w:val="20"/>
          <w:szCs w:val="20"/>
        </w:rPr>
        <w:t>(*): optional signals and/or multi-purpose pin; if not used as indicated then RESERVED</w:t>
      </w:r>
    </w:p>
    <w:p w14:paraId="12341D8E" w14:textId="3ABFF1AA" w:rsidR="00130A9E" w:rsidRPr="007A5C16" w:rsidRDefault="00130A9E" w:rsidP="005C5A0B">
      <w:pPr>
        <w:pStyle w:val="Heading3"/>
      </w:pPr>
      <w:bookmarkStart w:id="1644" w:name="_Toc42494538"/>
      <w:bookmarkStart w:id="1645" w:name="_Toc42495586"/>
      <w:bookmarkStart w:id="1646" w:name="_Toc44924677"/>
      <w:bookmarkStart w:id="1647" w:name="_Toc298430096"/>
      <w:bookmarkStart w:id="1648" w:name="_Toc302219002"/>
      <w:bookmarkStart w:id="1649" w:name="_Toc118737672"/>
      <w:r w:rsidRPr="007A5C16">
        <w:t>Environmental Requirements</w:t>
      </w:r>
      <w:bookmarkEnd w:id="1644"/>
      <w:bookmarkEnd w:id="1645"/>
      <w:bookmarkEnd w:id="1646"/>
      <w:bookmarkEnd w:id="1647"/>
      <w:bookmarkEnd w:id="1648"/>
      <w:bookmarkEnd w:id="1649"/>
    </w:p>
    <w:p w14:paraId="685C32B9" w14:textId="5C3971CD" w:rsidR="00130A9E" w:rsidRPr="007A5C16" w:rsidRDefault="00130A9E" w:rsidP="00F40D24">
      <w:r w:rsidRPr="007A5C16">
        <w:t xml:space="preserve">Engine boards shall meet all environmental requirements specified in Section </w:t>
      </w:r>
      <w:del w:id="1650" w:author="James A. Kinnard" w:date="2022-11-05T21:00:00Z">
        <w:r w:rsidRPr="007A5C16" w:rsidDel="00C42862">
          <w:delText>8</w:delText>
        </w:r>
      </w:del>
      <w:ins w:id="1651" w:author="James A. Kinnard" w:date="2022-11-05T21:00:00Z">
        <w:r w:rsidR="00C42862">
          <w:t>7</w:t>
        </w:r>
      </w:ins>
      <w:r w:rsidRPr="007A5C16">
        <w:t xml:space="preserve">, Environmental and Test Procedures. All thermal management on the </w:t>
      </w:r>
      <w:r w:rsidR="00087050" w:rsidRPr="007A5C16">
        <w:t>Engine Board</w:t>
      </w:r>
      <w:r w:rsidRPr="007A5C16">
        <w:t xml:space="preserve"> must be by convection means only. Testing shall be performed with the </w:t>
      </w:r>
      <w:r w:rsidR="00087050" w:rsidRPr="007A5C16">
        <w:t>Engine Board</w:t>
      </w:r>
      <w:r w:rsidRPr="007A5C16">
        <w:t xml:space="preserve"> mounted to a </w:t>
      </w:r>
      <w:r w:rsidR="00087050" w:rsidRPr="007A5C16">
        <w:t>Host Module</w:t>
      </w:r>
      <w:r w:rsidRPr="007A5C16">
        <w:t xml:space="preserve">. The </w:t>
      </w:r>
      <w:r w:rsidR="00087050" w:rsidRPr="007A5C16">
        <w:t>Engine Board</w:t>
      </w:r>
      <w:r w:rsidRPr="007A5C16">
        <w:t xml:space="preserve"> shall be mounted using the same construction and retention devices used in the manufacturer's normal production.</w:t>
      </w:r>
    </w:p>
    <w:p w14:paraId="53B6844C" w14:textId="5BC401BA" w:rsidR="00130A9E" w:rsidRPr="007A5C16" w:rsidRDefault="00130A9E" w:rsidP="005C5A0B">
      <w:pPr>
        <w:pStyle w:val="Heading2"/>
      </w:pPr>
      <w:bookmarkStart w:id="1652" w:name="_Toc42494539"/>
      <w:bookmarkStart w:id="1653" w:name="_Toc42495587"/>
      <w:bookmarkStart w:id="1654" w:name="_Toc44924678"/>
      <w:bookmarkStart w:id="1655" w:name="_Toc298430097"/>
      <w:bookmarkStart w:id="1656" w:name="_Toc302219003"/>
      <w:bookmarkStart w:id="1657" w:name="_Toc118737673"/>
      <w:r w:rsidRPr="007A5C16">
        <w:t>On-Board Resources</w:t>
      </w:r>
      <w:bookmarkEnd w:id="1652"/>
      <w:bookmarkEnd w:id="1653"/>
      <w:bookmarkEnd w:id="1654"/>
      <w:bookmarkEnd w:id="1655"/>
      <w:bookmarkEnd w:id="1656"/>
      <w:bookmarkEnd w:id="1657"/>
    </w:p>
    <w:p w14:paraId="04F1F577" w14:textId="7D503B9F" w:rsidR="00130A9E" w:rsidRPr="007A5C16" w:rsidRDefault="00130A9E" w:rsidP="005C5A0B">
      <w:pPr>
        <w:pStyle w:val="Heading3"/>
      </w:pPr>
      <w:bookmarkStart w:id="1658" w:name="_Toc42494540"/>
      <w:bookmarkStart w:id="1659" w:name="_Toc42495588"/>
      <w:bookmarkStart w:id="1660" w:name="_Toc44924679"/>
      <w:bookmarkStart w:id="1661" w:name="_Toc298430098"/>
      <w:bookmarkStart w:id="1662" w:name="_Toc302219004"/>
      <w:bookmarkStart w:id="1663" w:name="_Toc118737674"/>
      <w:r w:rsidRPr="007A5C16">
        <w:t>Central Processing Unit</w:t>
      </w:r>
      <w:bookmarkEnd w:id="1658"/>
      <w:bookmarkEnd w:id="1659"/>
      <w:bookmarkEnd w:id="1660"/>
      <w:bookmarkEnd w:id="1661"/>
      <w:bookmarkEnd w:id="1662"/>
      <w:bookmarkEnd w:id="1663"/>
    </w:p>
    <w:p w14:paraId="4DD0A4D6" w14:textId="77777777" w:rsidR="00130A9E" w:rsidRPr="007A5C16" w:rsidRDefault="00130A9E" w:rsidP="00F40D24">
      <w:r w:rsidRPr="007A5C16">
        <w:t xml:space="preserve">The </w:t>
      </w:r>
      <w:r w:rsidR="00087050" w:rsidRPr="007A5C16">
        <w:t>Engine Board</w:t>
      </w:r>
      <w:r w:rsidRPr="007A5C16">
        <w:t xml:space="preserve"> shall incorporate a CPU and support circuitry that shall have a minimum computational capability </w:t>
      </w:r>
      <w:r w:rsidR="00AD5F1F" w:rsidRPr="007A5C16">
        <w:t xml:space="preserve">to attain a score </w:t>
      </w:r>
      <w:r w:rsidRPr="007A5C16">
        <w:t xml:space="preserve">of </w:t>
      </w:r>
      <w:r w:rsidR="005028FB" w:rsidRPr="007A5C16">
        <w:t>500 using the Core</w:t>
      </w:r>
      <w:r w:rsidR="007A1641" w:rsidRPr="007A5C16">
        <w:t>M</w:t>
      </w:r>
      <w:r w:rsidR="005028FB" w:rsidRPr="007A5C16">
        <w:t xml:space="preserve">ark </w:t>
      </w:r>
      <w:r w:rsidR="00661A7F" w:rsidRPr="007A5C16">
        <w:t xml:space="preserve">1.0 </w:t>
      </w:r>
      <w:r w:rsidR="005028FB" w:rsidRPr="007A5C16">
        <w:t>benchmark</w:t>
      </w:r>
      <w:r w:rsidRPr="007A5C16">
        <w:t xml:space="preserve"> at 25°C. </w:t>
      </w:r>
    </w:p>
    <w:p w14:paraId="2568EFB7" w14:textId="77777777" w:rsidR="00130A9E" w:rsidRPr="00F40D24" w:rsidRDefault="00130A9E" w:rsidP="00F40D24">
      <w:pPr>
        <w:rPr>
          <w:b/>
          <w:bCs/>
          <w:i/>
          <w:iCs/>
        </w:rPr>
      </w:pPr>
      <w:r w:rsidRPr="00F40D24">
        <w:rPr>
          <w:b/>
          <w:bCs/>
          <w:i/>
          <w:iCs/>
        </w:rPr>
        <w:t>Guidance: This benchmark is intended only to specify a minimum level of performance for the CPU. It is understood that this benchmark alone does not completely characterize the overall performance of the ATC in a typical application.</w:t>
      </w:r>
    </w:p>
    <w:p w14:paraId="170FE8DA" w14:textId="2E1698AB" w:rsidR="00130A9E" w:rsidRPr="007A5C16" w:rsidRDefault="00130A9E" w:rsidP="005C5A0B">
      <w:pPr>
        <w:pStyle w:val="Heading3"/>
      </w:pPr>
      <w:bookmarkStart w:id="1664" w:name="_Toc42494541"/>
      <w:bookmarkStart w:id="1665" w:name="_Toc42495589"/>
      <w:bookmarkStart w:id="1666" w:name="_Toc44924680"/>
      <w:bookmarkStart w:id="1667" w:name="_Toc298430099"/>
      <w:bookmarkStart w:id="1668" w:name="_Toc302219005"/>
      <w:bookmarkStart w:id="1669" w:name="_Toc118737675"/>
      <w:r w:rsidRPr="007A5C16">
        <w:t>Startup Considerations</w:t>
      </w:r>
      <w:bookmarkEnd w:id="1664"/>
      <w:bookmarkEnd w:id="1665"/>
      <w:bookmarkEnd w:id="1666"/>
      <w:bookmarkEnd w:id="1667"/>
      <w:bookmarkEnd w:id="1668"/>
      <w:bookmarkEnd w:id="1669"/>
    </w:p>
    <w:p w14:paraId="275831CC" w14:textId="77777777" w:rsidR="008027A7" w:rsidRPr="007A5C16" w:rsidRDefault="00130A9E" w:rsidP="00F40D24">
      <w:r w:rsidRPr="007A5C16">
        <w:t xml:space="preserve">The </w:t>
      </w:r>
      <w:r w:rsidR="00087050" w:rsidRPr="007A5C16">
        <w:t>Engine Board</w:t>
      </w:r>
      <w:r w:rsidRPr="007A5C16">
        <w:t xml:space="preserve"> low-level hardware and O/S software initialization shall be completed and application software shall be capable of exercising control of all ATC unit hardware within a maximum of </w:t>
      </w:r>
      <w:r w:rsidR="009C0C69" w:rsidRPr="007A5C16">
        <w:t>5.5</w:t>
      </w:r>
      <w:r w:rsidRPr="007A5C16">
        <w:t xml:space="preserve"> seconds from the rise of both the POWERUP and POWERDOWN signals to the HIGH state (see Figure 6-1). In order that the startup time requirement may be verified, an </w:t>
      </w:r>
      <w:r w:rsidRPr="007A5C16">
        <w:lastRenderedPageBreak/>
        <w:t>application program shall be provided by the manufacturer, as an independently-loaded software module, which will activate the CPU_ACTIVE signal. Section 4.3.5.1 outlines the typical startup sequence.</w:t>
      </w:r>
    </w:p>
    <w:p w14:paraId="794AAAB5" w14:textId="7D96D75D" w:rsidR="00130A9E" w:rsidRPr="007A5C16" w:rsidRDefault="00130A9E" w:rsidP="005C5A0B">
      <w:pPr>
        <w:pStyle w:val="Heading3"/>
      </w:pPr>
      <w:bookmarkStart w:id="1670" w:name="_Toc42494542"/>
      <w:bookmarkStart w:id="1671" w:name="_Toc42495590"/>
      <w:bookmarkStart w:id="1672" w:name="_Toc44924681"/>
      <w:bookmarkStart w:id="1673" w:name="_Toc298430100"/>
      <w:bookmarkStart w:id="1674" w:name="_Toc302219006"/>
      <w:bookmarkStart w:id="1675" w:name="_Toc118737676"/>
      <w:r w:rsidRPr="007A5C16">
        <w:t>Memory</w:t>
      </w:r>
      <w:bookmarkEnd w:id="1670"/>
      <w:bookmarkEnd w:id="1671"/>
      <w:bookmarkEnd w:id="1672"/>
      <w:bookmarkEnd w:id="1673"/>
      <w:bookmarkEnd w:id="1674"/>
      <w:bookmarkEnd w:id="1675"/>
    </w:p>
    <w:p w14:paraId="1DEACC7A" w14:textId="77777777" w:rsidR="00130A9E" w:rsidRPr="00F40D24" w:rsidRDefault="005028FB" w:rsidP="00F40D24">
      <w:pPr>
        <w:rPr>
          <w:b/>
          <w:bCs/>
        </w:rPr>
      </w:pPr>
      <w:r w:rsidRPr="00F40D24">
        <w:rPr>
          <w:b/>
          <w:bCs/>
        </w:rPr>
        <w:t>Long-Term Non-Volatile Memory</w:t>
      </w:r>
      <w:r w:rsidR="00ED6B28" w:rsidRPr="00F40D24">
        <w:rPr>
          <w:b/>
          <w:bCs/>
        </w:rPr>
        <w:t xml:space="preserve"> </w:t>
      </w:r>
    </w:p>
    <w:p w14:paraId="1CFD2CBC" w14:textId="4FD27EBD" w:rsidR="00A05C9D" w:rsidRPr="007A5C16" w:rsidRDefault="0000237E" w:rsidP="00F40D24">
      <w:r w:rsidRPr="007A5C16">
        <w:t xml:space="preserve">The Engine Board shall contain a minimum of </w:t>
      </w:r>
      <w:r w:rsidR="002A1177" w:rsidRPr="007A5C16">
        <w:t xml:space="preserve">64 </w:t>
      </w:r>
      <w:r w:rsidRPr="007A5C16">
        <w:t xml:space="preserve">MB of Long-Term Non-Volatile memory (e.g. FLASH) in which a minimum of </w:t>
      </w:r>
      <w:r w:rsidR="002A1177" w:rsidRPr="007A5C16">
        <w:t xml:space="preserve">32 </w:t>
      </w:r>
      <w:r w:rsidRPr="007A5C16">
        <w:t>MB shall be reserved for application programs</w:t>
      </w:r>
      <w:r w:rsidR="00644E86" w:rsidRPr="007A5C16">
        <w:t xml:space="preserve">. </w:t>
      </w:r>
      <w:r w:rsidR="00ED6B28" w:rsidRPr="007A5C16">
        <w:t>This memory</w:t>
      </w:r>
      <w:r w:rsidR="00CF73B6" w:rsidRPr="007A5C16">
        <w:t xml:space="preserve"> shall meet the following requirements</w:t>
      </w:r>
      <w:r w:rsidR="00A05C9D" w:rsidRPr="007A5C16">
        <w:t>:</w:t>
      </w:r>
    </w:p>
    <w:p w14:paraId="0CC5510F" w14:textId="6597B7F1" w:rsidR="00A05C9D" w:rsidRPr="000F454C" w:rsidRDefault="005D01F7" w:rsidP="003D1F65">
      <w:pPr>
        <w:pStyle w:val="ListParagraph"/>
        <w:numPr>
          <w:ilvl w:val="0"/>
          <w:numId w:val="67"/>
        </w:numPr>
        <w:ind w:left="1080"/>
      </w:pPr>
      <w:r w:rsidRPr="000F454C">
        <w:t>S</w:t>
      </w:r>
      <w:r w:rsidR="005E312B" w:rsidRPr="000F454C">
        <w:t xml:space="preserve">hall not </w:t>
      </w:r>
      <w:r w:rsidR="00A05C9D" w:rsidRPr="000F454C">
        <w:t>require power for data retention purposes</w:t>
      </w:r>
    </w:p>
    <w:p w14:paraId="08C3640D" w14:textId="087885F3" w:rsidR="00A05C9D" w:rsidRPr="000F454C" w:rsidRDefault="005D01F7" w:rsidP="003D1F65">
      <w:pPr>
        <w:pStyle w:val="ListParagraph"/>
        <w:numPr>
          <w:ilvl w:val="0"/>
          <w:numId w:val="67"/>
        </w:numPr>
        <w:ind w:left="1080"/>
      </w:pPr>
      <w:r w:rsidRPr="000F454C">
        <w:t>U</w:t>
      </w:r>
      <w:r w:rsidR="00ED6B28" w:rsidRPr="000F454C">
        <w:t xml:space="preserve">se a segmented architecture allowing erasing, </w:t>
      </w:r>
      <w:r w:rsidR="00F873FE" w:rsidRPr="000F454C">
        <w:t>writing,</w:t>
      </w:r>
      <w:r w:rsidR="00ED6B28" w:rsidRPr="000F454C">
        <w:t xml:space="preserve"> and reading of individual segments</w:t>
      </w:r>
    </w:p>
    <w:p w14:paraId="4AE1F1A8" w14:textId="12B77640" w:rsidR="00A05C9D" w:rsidRPr="000F454C" w:rsidRDefault="005D01F7" w:rsidP="003D1F65">
      <w:pPr>
        <w:pStyle w:val="ListParagraph"/>
        <w:numPr>
          <w:ilvl w:val="0"/>
          <w:numId w:val="67"/>
        </w:numPr>
        <w:ind w:left="1080"/>
      </w:pPr>
      <w:r w:rsidRPr="000F454C">
        <w:t>H</w:t>
      </w:r>
      <w:r w:rsidR="00ED6B28" w:rsidRPr="000F454C">
        <w:t>ave a data retention period of no less than 10 years</w:t>
      </w:r>
    </w:p>
    <w:p w14:paraId="590096F1" w14:textId="234026DB" w:rsidR="00A05C9D" w:rsidRPr="000F454C" w:rsidRDefault="005D01F7" w:rsidP="003D1F65">
      <w:pPr>
        <w:pStyle w:val="ListParagraph"/>
        <w:numPr>
          <w:ilvl w:val="0"/>
          <w:numId w:val="67"/>
        </w:numPr>
        <w:ind w:left="1080"/>
      </w:pPr>
      <w:r w:rsidRPr="000F454C">
        <w:t>P</w:t>
      </w:r>
      <w:r w:rsidR="00CF73B6" w:rsidRPr="000F454C">
        <w:t>rovide</w:t>
      </w:r>
      <w:r w:rsidR="00A05C9D" w:rsidRPr="000F454C">
        <w:t xml:space="preserve"> </w:t>
      </w:r>
      <w:r w:rsidR="00ED6B28" w:rsidRPr="000F454C">
        <w:t>a minimum of 10,000 program/erase cycles (use of ECC is permitted)</w:t>
      </w:r>
    </w:p>
    <w:p w14:paraId="06AB7E63" w14:textId="6F1F5C79" w:rsidR="00A05C9D" w:rsidRPr="000F454C" w:rsidRDefault="005D01F7" w:rsidP="003D1F65">
      <w:pPr>
        <w:pStyle w:val="ListParagraph"/>
        <w:numPr>
          <w:ilvl w:val="0"/>
          <w:numId w:val="67"/>
        </w:numPr>
        <w:ind w:left="1080"/>
      </w:pPr>
      <w:r w:rsidRPr="000F454C">
        <w:t>P</w:t>
      </w:r>
      <w:r w:rsidR="00CF73B6" w:rsidRPr="000F454C">
        <w:t>rovide</w:t>
      </w:r>
      <w:r w:rsidR="00ED6B28" w:rsidRPr="000F454C">
        <w:t xml:space="preserve"> a sequential read access rate of </w:t>
      </w:r>
      <w:r w:rsidR="00CF73B6" w:rsidRPr="000F454C">
        <w:t xml:space="preserve">at least </w:t>
      </w:r>
      <w:r w:rsidR="00ED6B28" w:rsidRPr="000F454C">
        <w:t>20 MB/s minimum when tested reading 4KB (aligned) blocks</w:t>
      </w:r>
    </w:p>
    <w:p w14:paraId="62BC2F44" w14:textId="77777777" w:rsidR="00ED6B28" w:rsidRPr="007A5C16" w:rsidRDefault="00ED6B28" w:rsidP="000F454C">
      <w:r w:rsidRPr="007A5C16">
        <w:t>All Long-Term Non-Volatile memory available for application program storage shall be formatted and mounted by the manufacturer and immediately available for use.</w:t>
      </w:r>
    </w:p>
    <w:p w14:paraId="6872357D" w14:textId="77777777" w:rsidR="00ED6B28" w:rsidRPr="007A5C16" w:rsidRDefault="00ED6B28" w:rsidP="000F454C">
      <w:r w:rsidRPr="007A5C16">
        <w:t>Application software shall be capable of reading from and writing t</w:t>
      </w:r>
      <w:r w:rsidR="00D1417E" w:rsidRPr="007A5C16">
        <w:t>o the Long-Term Non-Volatile M</w:t>
      </w:r>
      <w:r w:rsidRPr="007A5C16">
        <w:t>emory</w:t>
      </w:r>
      <w:r w:rsidR="00D1417E" w:rsidRPr="007A5C16">
        <w:t xml:space="preserve"> </w:t>
      </w:r>
      <w:r w:rsidRPr="007A5C16">
        <w:t>without the memory being corrupted by the power fail conditions specified in Section 4.4.1.</w:t>
      </w:r>
    </w:p>
    <w:p w14:paraId="03ED21C1" w14:textId="11BD24F8" w:rsidR="00130A9E" w:rsidRPr="000F454C" w:rsidRDefault="00ED6B28" w:rsidP="000F454C">
      <w:pPr>
        <w:rPr>
          <w:b/>
          <w:bCs/>
        </w:rPr>
      </w:pPr>
      <w:r w:rsidRPr="000F454C">
        <w:rPr>
          <w:b/>
          <w:bCs/>
        </w:rPr>
        <w:t>Volatile / Dynamic RAM (DRAM)</w:t>
      </w:r>
    </w:p>
    <w:p w14:paraId="6AA1FE75" w14:textId="77777777" w:rsidR="00CF73B6" w:rsidRPr="007A5C16" w:rsidRDefault="00ED6B28" w:rsidP="000F454C">
      <w:r w:rsidRPr="007A5C16">
        <w:t xml:space="preserve">The </w:t>
      </w:r>
      <w:r w:rsidR="00087050" w:rsidRPr="007A5C16">
        <w:t>Engine Board</w:t>
      </w:r>
      <w:r w:rsidRPr="007A5C16">
        <w:t xml:space="preserve"> shall contain a minimum of </w:t>
      </w:r>
      <w:r w:rsidR="009C0C69" w:rsidRPr="007A5C16">
        <w:t xml:space="preserve">128 </w:t>
      </w:r>
      <w:r w:rsidRPr="007A5C16">
        <w:t xml:space="preserve">MB of DRAM or equivalent Volatile memory for application and O/S program execution. This memory </w:t>
      </w:r>
      <w:r w:rsidR="00CF73B6" w:rsidRPr="007A5C16">
        <w:t>shall support data retention under the following conditions:</w:t>
      </w:r>
    </w:p>
    <w:p w14:paraId="4C3AC012" w14:textId="212B81A6" w:rsidR="00CF73B6" w:rsidRPr="000F454C" w:rsidRDefault="005D01F7" w:rsidP="003D1F65">
      <w:pPr>
        <w:pStyle w:val="ListParagraph"/>
        <w:numPr>
          <w:ilvl w:val="0"/>
          <w:numId w:val="67"/>
        </w:numPr>
        <w:ind w:left="1080"/>
      </w:pPr>
      <w:r w:rsidRPr="000F454C">
        <w:t>T</w:t>
      </w:r>
      <w:r w:rsidR="00CF73B6" w:rsidRPr="000F454C">
        <w:t>he Engine Board processor is not in RESET</w:t>
      </w:r>
    </w:p>
    <w:p w14:paraId="04E74DE1" w14:textId="1D19822B" w:rsidR="00CF73B6" w:rsidRPr="000F454C" w:rsidRDefault="005D01F7" w:rsidP="003D1F65">
      <w:pPr>
        <w:pStyle w:val="ListParagraph"/>
        <w:numPr>
          <w:ilvl w:val="0"/>
          <w:numId w:val="67"/>
        </w:numPr>
        <w:ind w:left="1080"/>
      </w:pPr>
      <w:r w:rsidRPr="000F454C">
        <w:t>T</w:t>
      </w:r>
      <w:r w:rsidR="00CF73B6" w:rsidRPr="000F454C">
        <w:t>he Engine Board is not currently in a “long power outage”</w:t>
      </w:r>
    </w:p>
    <w:p w14:paraId="38A37453" w14:textId="77777777" w:rsidR="00CF73B6" w:rsidRPr="000F454C" w:rsidRDefault="00CF73B6" w:rsidP="003D1F65">
      <w:pPr>
        <w:pStyle w:val="ListParagraph"/>
        <w:numPr>
          <w:ilvl w:val="0"/>
          <w:numId w:val="67"/>
        </w:numPr>
        <w:ind w:left="1080"/>
      </w:pPr>
      <w:r w:rsidRPr="000F454C">
        <w:t>VPRIMARY is within the normal operational range</w:t>
      </w:r>
      <w:r w:rsidR="005038CD" w:rsidRPr="000F454C">
        <w:t xml:space="preserve"> as specified in Section 4.4.1</w:t>
      </w:r>
    </w:p>
    <w:p w14:paraId="6446C58C" w14:textId="77777777" w:rsidR="00130A9E" w:rsidRPr="000F454C" w:rsidRDefault="00ED6B28" w:rsidP="00C51924">
      <w:pPr>
        <w:rPr>
          <w:b/>
          <w:bCs/>
        </w:rPr>
      </w:pPr>
      <w:r w:rsidRPr="000F454C">
        <w:rPr>
          <w:b/>
          <w:bCs/>
        </w:rPr>
        <w:t xml:space="preserve">Short-Term Non-Volatile Memory </w:t>
      </w:r>
    </w:p>
    <w:p w14:paraId="768020EE" w14:textId="1D3A22C6" w:rsidR="00A33D84" w:rsidRPr="007A5C16" w:rsidRDefault="00ED6B28" w:rsidP="000F454C">
      <w:r w:rsidRPr="007A5C16">
        <w:t xml:space="preserve">The </w:t>
      </w:r>
      <w:r w:rsidR="00087050" w:rsidRPr="007A5C16">
        <w:t>Engine Board</w:t>
      </w:r>
      <w:r w:rsidRPr="007A5C16">
        <w:t xml:space="preserve"> shall contain a minimum of 1 MB of Short-Term Non-Volatile memory (e.g.</w:t>
      </w:r>
      <w:r w:rsidR="005D01F7">
        <w:t>,</w:t>
      </w:r>
      <w:r w:rsidRPr="007A5C16">
        <w:t xml:space="preserve"> SRAM) for parameter storage. This memory</w:t>
      </w:r>
      <w:r w:rsidR="005038CD" w:rsidRPr="007A5C16">
        <w:t xml:space="preserve"> shall meet the following requirements</w:t>
      </w:r>
      <w:r w:rsidR="00A33D84" w:rsidRPr="007A5C16">
        <w:t>:</w:t>
      </w:r>
    </w:p>
    <w:p w14:paraId="3834E2E7" w14:textId="76A35C52" w:rsidR="005038CD" w:rsidRPr="00322B2A" w:rsidRDefault="005D01F7" w:rsidP="003D1F65">
      <w:pPr>
        <w:pStyle w:val="ListParagraph"/>
        <w:numPr>
          <w:ilvl w:val="0"/>
          <w:numId w:val="67"/>
        </w:numPr>
        <w:ind w:left="1080"/>
      </w:pPr>
      <w:r w:rsidRPr="00322B2A">
        <w:t>M</w:t>
      </w:r>
      <w:r w:rsidR="005038CD" w:rsidRPr="00322B2A">
        <w:t xml:space="preserve">aintain data content free from corruption by short power outages or by the Engine Board processor being held in RESET </w:t>
      </w:r>
    </w:p>
    <w:p w14:paraId="5FF17941" w14:textId="7419B889" w:rsidR="005038CD" w:rsidRPr="00322B2A" w:rsidRDefault="005D01F7" w:rsidP="003D1F65">
      <w:pPr>
        <w:pStyle w:val="ListParagraph"/>
        <w:numPr>
          <w:ilvl w:val="0"/>
          <w:numId w:val="67"/>
        </w:numPr>
        <w:ind w:left="1080"/>
      </w:pPr>
      <w:r w:rsidRPr="00322B2A">
        <w:t>S</w:t>
      </w:r>
      <w:r w:rsidR="005E312B" w:rsidRPr="00322B2A">
        <w:t xml:space="preserve">hall </w:t>
      </w:r>
      <w:r w:rsidR="005038CD" w:rsidRPr="00322B2A">
        <w:t>not degrade or decrease in performance over time or due to read/write activity</w:t>
      </w:r>
    </w:p>
    <w:p w14:paraId="4DC59B70" w14:textId="19C95EA0" w:rsidR="005E312B" w:rsidRPr="00322B2A" w:rsidRDefault="005D01F7" w:rsidP="003D1F65">
      <w:pPr>
        <w:pStyle w:val="ListParagraph"/>
        <w:numPr>
          <w:ilvl w:val="0"/>
          <w:numId w:val="67"/>
        </w:numPr>
        <w:ind w:left="1080"/>
      </w:pPr>
      <w:r w:rsidRPr="00322B2A">
        <w:t>S</w:t>
      </w:r>
      <w:r w:rsidR="005E312B" w:rsidRPr="00322B2A">
        <w:t>upport minimum sequential read/write access rates of 9 MB/s when tested accessing 4KB (aligned) blocks with cache disabled</w:t>
      </w:r>
    </w:p>
    <w:p w14:paraId="74303215" w14:textId="2AB9EC3E" w:rsidR="00ED6B28" w:rsidRPr="007A5C16" w:rsidRDefault="00ED6B28" w:rsidP="00322B2A">
      <w:r w:rsidRPr="007A5C16">
        <w:t>In the absence of VPRIMARY, the Short-Term Non-Volatile memory shall be supported and maintained by VSTANDBY_5 or by an on-board standby power source</w:t>
      </w:r>
      <w:r w:rsidR="00644E86" w:rsidRPr="007A5C16">
        <w:t xml:space="preserve">. </w:t>
      </w:r>
      <w:r w:rsidRPr="007A5C16">
        <w:t>Data shall be retained during the absence of Service Power for at least the time period specified in Section 3.1.9 or while standby power is above 2.0V.</w:t>
      </w:r>
    </w:p>
    <w:p w14:paraId="77FE426A" w14:textId="140B9A19" w:rsidR="00322B2A" w:rsidRDefault="00322B2A">
      <w:pPr>
        <w:spacing w:after="0"/>
        <w:jc w:val="left"/>
        <w:rPr>
          <w:b/>
          <w:bCs/>
          <w:sz w:val="20"/>
          <w:szCs w:val="20"/>
        </w:rPr>
      </w:pPr>
      <w:r>
        <w:rPr>
          <w:b/>
          <w:bCs/>
          <w:sz w:val="20"/>
          <w:szCs w:val="20"/>
        </w:rPr>
        <w:br w:type="page"/>
      </w:r>
    </w:p>
    <w:p w14:paraId="7046E733" w14:textId="72F18E15" w:rsidR="00130A9E" w:rsidRPr="007A5C16" w:rsidRDefault="00130A9E" w:rsidP="005C5A0B">
      <w:pPr>
        <w:pStyle w:val="Heading3"/>
      </w:pPr>
      <w:bookmarkStart w:id="1676" w:name="_Toc42494543"/>
      <w:bookmarkStart w:id="1677" w:name="_Toc42495591"/>
      <w:bookmarkStart w:id="1678" w:name="_Toc44924682"/>
      <w:bookmarkStart w:id="1679" w:name="_Ref108403957"/>
      <w:bookmarkStart w:id="1680" w:name="_Toc298430101"/>
      <w:bookmarkStart w:id="1681" w:name="_Toc302219007"/>
      <w:bookmarkStart w:id="1682" w:name="_Toc118737677"/>
      <w:r w:rsidRPr="007A5C16">
        <w:lastRenderedPageBreak/>
        <w:t>Real-Time Clock (RTC)</w:t>
      </w:r>
      <w:bookmarkEnd w:id="1676"/>
      <w:bookmarkEnd w:id="1677"/>
      <w:bookmarkEnd w:id="1678"/>
      <w:bookmarkEnd w:id="1679"/>
      <w:bookmarkEnd w:id="1680"/>
      <w:bookmarkEnd w:id="1681"/>
      <w:bookmarkEnd w:id="1682"/>
    </w:p>
    <w:p w14:paraId="56B8FE69" w14:textId="39A8D520" w:rsidR="00130A9E" w:rsidRPr="007A5C16" w:rsidRDefault="00130A9E" w:rsidP="00322B2A">
      <w:r w:rsidRPr="007A5C16">
        <w:t xml:space="preserve">A software-settable, hardware RTC shall be provided. The clock shall track, as a minimum, seconds, minutes, hours, day of month, </w:t>
      </w:r>
      <w:r w:rsidR="00F873FE" w:rsidRPr="007A5C16">
        <w:t>month,</w:t>
      </w:r>
      <w:r w:rsidRPr="007A5C16">
        <w:t xml:space="preserve"> and year. The RTC must provide one-second accuracy within 0.1 second resolution. This accuracy and resolution may be provided entirely by the RTC hardware or may be supported by BSP-described driver software as needed. In the absence of VPRIMARY the RTC shall operate from VSTANDBY_5 </w:t>
      </w:r>
      <w:r w:rsidR="00ED6B28" w:rsidRPr="007A5C16">
        <w:t>or by an on-board standby power source</w:t>
      </w:r>
      <w:r w:rsidR="00223D4C" w:rsidRPr="007A5C16">
        <w:t>.</w:t>
      </w:r>
      <w:r w:rsidR="00ED6B28" w:rsidRPr="007A5C16">
        <w:t xml:space="preserve"> </w:t>
      </w:r>
    </w:p>
    <w:p w14:paraId="60471AE8" w14:textId="5D3FE788" w:rsidR="00223D4C" w:rsidRPr="00322B2A" w:rsidRDefault="00223D4C" w:rsidP="003D1F65">
      <w:pPr>
        <w:pStyle w:val="ListParagraph"/>
        <w:numPr>
          <w:ilvl w:val="0"/>
          <w:numId w:val="67"/>
        </w:numPr>
        <w:ind w:left="1080"/>
      </w:pPr>
      <w:r w:rsidRPr="00322B2A">
        <w:t>RTC drift shall be less than +/- one minute per 30 days at 25˚C</w:t>
      </w:r>
    </w:p>
    <w:p w14:paraId="0A4CF620" w14:textId="55DA4F35" w:rsidR="00223D4C" w:rsidRPr="00322B2A" w:rsidRDefault="00223D4C" w:rsidP="003D1F65">
      <w:pPr>
        <w:pStyle w:val="ListParagraph"/>
        <w:numPr>
          <w:ilvl w:val="0"/>
          <w:numId w:val="67"/>
        </w:numPr>
        <w:ind w:left="1080"/>
      </w:pPr>
      <w:r w:rsidRPr="00322B2A">
        <w:t xml:space="preserve">Maximum RTC drift shall be sufficient to pass the tests specified in Section </w:t>
      </w:r>
      <w:del w:id="1683" w:author="James A. Kinnard" w:date="2022-11-06T11:53:00Z">
        <w:r w:rsidRPr="00322B2A" w:rsidDel="00D21E1E">
          <w:delText>8</w:delText>
        </w:r>
      </w:del>
      <w:del w:id="1684" w:author="James A. Kinnard" w:date="2022-11-06T12:04:00Z">
        <w:r w:rsidRPr="00322B2A" w:rsidDel="00D0700C">
          <w:delText>.10.4</w:delText>
        </w:r>
      </w:del>
      <w:ins w:id="1685" w:author="James A. Kinnard" w:date="2022-11-06T12:04:00Z">
        <w:r w:rsidR="00D0700C">
          <w:t>7.10.4</w:t>
        </w:r>
      </w:ins>
      <w:r w:rsidRPr="00322B2A">
        <w:t xml:space="preserve"> when configured with LINESYNC as the clock source (ATC_TIMESRC_LINESYNC) and at temperatures of 25°C, -37°C, and +74°C</w:t>
      </w:r>
    </w:p>
    <w:p w14:paraId="7B737E90" w14:textId="233A69B5" w:rsidR="00223D4C" w:rsidRPr="00322B2A" w:rsidRDefault="00223D4C" w:rsidP="003D1F65">
      <w:pPr>
        <w:pStyle w:val="ListParagraph"/>
        <w:numPr>
          <w:ilvl w:val="0"/>
          <w:numId w:val="67"/>
        </w:numPr>
        <w:ind w:left="1080"/>
      </w:pPr>
      <w:r w:rsidRPr="00322B2A">
        <w:t xml:space="preserve">The RTC shall maintain time/date for a minimum of 30 days </w:t>
      </w:r>
      <w:r w:rsidR="00392263" w:rsidRPr="00322B2A">
        <w:t>(</w:t>
      </w:r>
      <w:r w:rsidR="000D504B" w:rsidRPr="00322B2A">
        <w:t xml:space="preserve">with temperature between 10°C </w:t>
      </w:r>
      <w:r w:rsidR="0004276F" w:rsidRPr="00322B2A">
        <w:t>and</w:t>
      </w:r>
      <w:r w:rsidR="000D504B" w:rsidRPr="00322B2A">
        <w:t xml:space="preserve"> 35°C</w:t>
      </w:r>
      <w:r w:rsidR="00392263" w:rsidRPr="00322B2A">
        <w:t xml:space="preserve">) </w:t>
      </w:r>
      <w:r w:rsidRPr="00322B2A">
        <w:t>without service power applied to the controller</w:t>
      </w:r>
    </w:p>
    <w:p w14:paraId="4AA19F9E" w14:textId="12F6039F" w:rsidR="00223D4C" w:rsidRPr="00322B2A" w:rsidRDefault="00223D4C" w:rsidP="003D1F65">
      <w:pPr>
        <w:pStyle w:val="ListParagraph"/>
        <w:numPr>
          <w:ilvl w:val="0"/>
          <w:numId w:val="67"/>
        </w:numPr>
        <w:ind w:left="1080"/>
      </w:pPr>
      <w:r w:rsidRPr="00322B2A">
        <w:t xml:space="preserve">The RTC shall maintain time/date for a minimum of seven days </w:t>
      </w:r>
      <w:r w:rsidR="00392263" w:rsidRPr="00322B2A">
        <w:t xml:space="preserve">(at 25°C) </w:t>
      </w:r>
      <w:r w:rsidRPr="00322B2A">
        <w:t>when standby power support from the ATC’s power supply is not available (either disconnected or depleted)</w:t>
      </w:r>
    </w:p>
    <w:p w14:paraId="6E074AD7" w14:textId="77777777" w:rsidR="00223D4C" w:rsidRPr="00322B2A" w:rsidRDefault="00223D4C" w:rsidP="003D1F65">
      <w:pPr>
        <w:pStyle w:val="ListParagraph"/>
        <w:numPr>
          <w:ilvl w:val="0"/>
          <w:numId w:val="67"/>
        </w:numPr>
        <w:ind w:left="1080"/>
      </w:pPr>
      <w:r w:rsidRPr="00322B2A">
        <w:t>When external service power is present, current time/date information shall be maintained by the operating system (OST – Operating System Time) and shall be accessible by the application software through standard Linux/POSIX functions. When the time/date is set by application software, any fractional portion of the time shall be cleared.</w:t>
      </w:r>
    </w:p>
    <w:p w14:paraId="2AEC4923" w14:textId="02F5AD74" w:rsidR="00223D4C" w:rsidRPr="00322B2A" w:rsidRDefault="00223D4C" w:rsidP="003D1F65">
      <w:pPr>
        <w:pStyle w:val="ListParagraph"/>
        <w:numPr>
          <w:ilvl w:val="0"/>
          <w:numId w:val="67"/>
        </w:numPr>
        <w:ind w:left="1080"/>
      </w:pPr>
      <w:r w:rsidRPr="00322B2A">
        <w:t>Power transients and short term power outages shall not introduce clock drift</w:t>
      </w:r>
    </w:p>
    <w:p w14:paraId="39C0E403" w14:textId="4D2308DF" w:rsidR="00223D4C" w:rsidRPr="00322B2A" w:rsidRDefault="00223D4C" w:rsidP="003D1F65">
      <w:pPr>
        <w:pStyle w:val="ListParagraph"/>
        <w:numPr>
          <w:ilvl w:val="0"/>
          <w:numId w:val="67"/>
        </w:numPr>
        <w:ind w:left="1080"/>
      </w:pPr>
      <w:r w:rsidRPr="00322B2A">
        <w:t xml:space="preserve">Under normal service power conditions (as defined in Section </w:t>
      </w:r>
      <w:del w:id="1686" w:author="James A. Kinnard" w:date="2022-11-06T11:54:00Z">
        <w:r w:rsidRPr="00322B2A" w:rsidDel="00D21E1E">
          <w:delText>6.2.6.1</w:delText>
        </w:r>
      </w:del>
      <w:ins w:id="1687" w:author="James A. Kinnard" w:date="2022-11-06T11:54:00Z">
        <w:r w:rsidR="00D21E1E">
          <w:t>5.6.6.1</w:t>
        </w:r>
      </w:ins>
      <w:r w:rsidRPr="00322B2A">
        <w:t xml:space="preserve">) or during power failure conditions of less than 500 ms as indicated by the POWERDOWN signal, the </w:t>
      </w:r>
      <w:r w:rsidR="00087050" w:rsidRPr="00322B2A">
        <w:t>Engine Board</w:t>
      </w:r>
      <w:r w:rsidRPr="00322B2A">
        <w:t>/BSP shall maintain an accurate time/date in the OST and RTC by following these rules based on the clock source configuration:</w:t>
      </w:r>
    </w:p>
    <w:p w14:paraId="45397A74" w14:textId="77777777" w:rsidR="00223D4C" w:rsidRPr="007A5C16" w:rsidRDefault="00223D4C" w:rsidP="003D1F65">
      <w:pPr>
        <w:pStyle w:val="ListParagraph"/>
        <w:numPr>
          <w:ilvl w:val="0"/>
          <w:numId w:val="67"/>
        </w:numPr>
        <w:ind w:left="1440"/>
      </w:pPr>
      <w:r w:rsidRPr="007A5C16">
        <w:t xml:space="preserve">LINESYNC as clock source (ATC_TIMESRC_LINESYNC): All timing functions and time keeping functions (including OST) shall be referenced to the LINESYNC signal, shall drift with the power line frequency, and shall not attempt to track to a crystal or GPS (or equivalent) reference while external service power is available. </w:t>
      </w:r>
    </w:p>
    <w:p w14:paraId="3EC9E2E3" w14:textId="30D9CB94" w:rsidR="00223D4C" w:rsidRPr="007A5C16" w:rsidRDefault="00223D4C" w:rsidP="00322B2A">
      <w:pPr>
        <w:ind w:left="1440"/>
      </w:pPr>
      <w:r w:rsidRPr="007A5C16">
        <w:t>The controller time keeping functions, including but not limited to the time-of-day clock, shall not be adversely affected by transients, brown-out conditions, dropouts, and noise on the external service power line; the controller shall include internal clock management circuitry such that short power outages (&lt; 2.7 minutes @ 25˚C, &lt; 45 seconds over full temperature range) do not introduce any errors or drift into the controller’s clock. The controller’s clock shall not deviate by more than +/- .5 AC cycles</w:t>
      </w:r>
      <w:r w:rsidRPr="007A5C16" w:rsidDel="00F26EDF">
        <w:t xml:space="preserve"> </w:t>
      </w:r>
      <w:r w:rsidRPr="007A5C16">
        <w:t>from the external service power reference; this deviation shall not accumulate. Outages longer than the short periods defined above shall not cause the clock to drift by more than +/-.0025</w:t>
      </w:r>
      <w:r w:rsidR="005D01F7">
        <w:t xml:space="preserve"> percent</w:t>
      </w:r>
      <w:r w:rsidRPr="007A5C16">
        <w:t xml:space="preserve"> of the duration of the outage @ 25˚C, nor more than +/- 0.020</w:t>
      </w:r>
      <w:r w:rsidR="005D01F7">
        <w:t xml:space="preserve"> percent</w:t>
      </w:r>
      <w:r w:rsidRPr="007A5C16">
        <w:t xml:space="preserve"> over the full temperature range.</w:t>
      </w:r>
    </w:p>
    <w:p w14:paraId="63369F1F" w14:textId="1F1BC76F" w:rsidR="00223D4C" w:rsidRPr="00322B2A" w:rsidRDefault="00B86092" w:rsidP="00322B2A">
      <w:pPr>
        <w:ind w:left="1440"/>
        <w:rPr>
          <w:b/>
          <w:bCs/>
        </w:rPr>
      </w:pPr>
      <w:r w:rsidRPr="00322B2A">
        <w:rPr>
          <w:b/>
          <w:bCs/>
        </w:rPr>
        <w:t>Guidance</w:t>
      </w:r>
      <w:r w:rsidR="00223D4C" w:rsidRPr="00322B2A">
        <w:rPr>
          <w:b/>
          <w:bCs/>
        </w:rPr>
        <w:t>: For purposes of testing, the agency/testing lab needs to take into consideration possible deviations in the line frequency (power grid) and the accuracy of the test equipment used to measure time deviations.</w:t>
      </w:r>
    </w:p>
    <w:p w14:paraId="68401AED" w14:textId="52C3F157" w:rsidR="00223D4C" w:rsidRPr="00322B2A" w:rsidRDefault="00B86092" w:rsidP="00223D4C">
      <w:pPr>
        <w:ind w:left="1440"/>
        <w:rPr>
          <w:b/>
          <w:bCs/>
        </w:rPr>
      </w:pPr>
      <w:r w:rsidRPr="00322B2A">
        <w:rPr>
          <w:b/>
          <w:bCs/>
        </w:rPr>
        <w:lastRenderedPageBreak/>
        <w:t>Guidance</w:t>
      </w:r>
      <w:r w:rsidR="00FE159C" w:rsidRPr="00322B2A">
        <w:rPr>
          <w:b/>
          <w:bCs/>
        </w:rPr>
        <w:t xml:space="preserve">: </w:t>
      </w:r>
      <w:r w:rsidR="00223D4C" w:rsidRPr="00322B2A">
        <w:rPr>
          <w:b/>
          <w:bCs/>
        </w:rPr>
        <w:t>As used here, “not accumulate” means that the controller time shall be within the required deviation of +/- .5 AC cycles</w:t>
      </w:r>
      <w:r w:rsidR="00223D4C" w:rsidRPr="00322B2A" w:rsidDel="00A51812">
        <w:rPr>
          <w:b/>
          <w:bCs/>
        </w:rPr>
        <w:t xml:space="preserve"> </w:t>
      </w:r>
      <w:r w:rsidR="00223D4C" w:rsidRPr="00322B2A">
        <w:rPr>
          <w:b/>
          <w:bCs/>
        </w:rPr>
        <w:t>when referenced to the external service power line regardless of the number of short power outages that occur. During power outages, the external service power line frequency is assumed to be its nominal frequency (+/- 0.0000 Hz).</w:t>
      </w:r>
    </w:p>
    <w:p w14:paraId="42B71B11" w14:textId="6232534B" w:rsidR="00223D4C" w:rsidRPr="00322B2A" w:rsidRDefault="00223D4C" w:rsidP="003D1F65">
      <w:pPr>
        <w:pStyle w:val="ListParagraph"/>
        <w:numPr>
          <w:ilvl w:val="0"/>
          <w:numId w:val="67"/>
        </w:numPr>
        <w:ind w:left="1440"/>
      </w:pPr>
      <w:r w:rsidRPr="00322B2A">
        <w:t xml:space="preserve">RTC as the clock source (ATC_TIMESRC_RTCSQWR): This is an optional mode and if supported by the RTC hardware device on the </w:t>
      </w:r>
      <w:r w:rsidR="00087050" w:rsidRPr="00322B2A">
        <w:t>Engine Board</w:t>
      </w:r>
      <w:r w:rsidRPr="00322B2A">
        <w:t xml:space="preserve"> then it shall be included and function as follows. All timing functions and time keeping functions including OST shall be referenced to the RTC hardware and may include utilizing a pulsing output or alarm from the RTC device as a clock tick if desired. Note that the OST will always exactly match the RTC in this mode</w:t>
      </w:r>
      <w:r w:rsidR="00644E86" w:rsidRPr="00322B2A">
        <w:t xml:space="preserve">. </w:t>
      </w:r>
      <w:r w:rsidRPr="00322B2A">
        <w:t xml:space="preserve">If this mode is not supported by the </w:t>
      </w:r>
      <w:r w:rsidR="00087050" w:rsidRPr="00322B2A">
        <w:t>Engine Board</w:t>
      </w:r>
      <w:r w:rsidRPr="00322B2A">
        <w:t xml:space="preserve"> RTC hardware device, then the ATC shall use the </w:t>
      </w:r>
      <w:r w:rsidR="00087050" w:rsidRPr="00322B2A">
        <w:t>Engine Board</w:t>
      </w:r>
      <w:r w:rsidRPr="00322B2A">
        <w:t xml:space="preserve"> processor crystal as its clock source for OST (ATC_TIMESRC_CRYSTAL).</w:t>
      </w:r>
    </w:p>
    <w:p w14:paraId="6F79A0BE" w14:textId="77777777" w:rsidR="00223D4C" w:rsidRPr="00322B2A" w:rsidRDefault="00223D4C" w:rsidP="003D1F65">
      <w:pPr>
        <w:pStyle w:val="ListParagraph"/>
        <w:numPr>
          <w:ilvl w:val="0"/>
          <w:numId w:val="67"/>
        </w:numPr>
        <w:ind w:left="1440"/>
      </w:pPr>
      <w:r w:rsidRPr="00322B2A">
        <w:t xml:space="preserve">Processor crystal as clock source (ATC_TIMESRC_CRYSTAL): All timing functions and time keeping functions including OST shall be referenced to the </w:t>
      </w:r>
      <w:r w:rsidR="00087050" w:rsidRPr="00322B2A">
        <w:t>Engine Board</w:t>
      </w:r>
      <w:r w:rsidRPr="00322B2A">
        <w:t xml:space="preserve"> processor crystal.</w:t>
      </w:r>
    </w:p>
    <w:p w14:paraId="500EF699" w14:textId="2E63AAF5" w:rsidR="00BD2853" w:rsidRPr="00322B2A" w:rsidRDefault="00BD2853" w:rsidP="003D1F65">
      <w:pPr>
        <w:pStyle w:val="ListParagraph"/>
        <w:numPr>
          <w:ilvl w:val="0"/>
          <w:numId w:val="67"/>
        </w:numPr>
        <w:ind w:left="1080"/>
      </w:pPr>
      <w:r w:rsidRPr="00322B2A">
        <w:t>External time references, such as NTP and GPS, may be used to set controller time but are not directly supported by the TOD driver</w:t>
      </w:r>
      <w:r w:rsidR="00644E86" w:rsidRPr="00322B2A">
        <w:t xml:space="preserve">. </w:t>
      </w:r>
      <w:r w:rsidRPr="00322B2A">
        <w:t>When an external time reference is in use, set the TOD driver time source to ATC_TIMESRC_CRYSTAL to allow standard Linux timekeeping functions to operate normally</w:t>
      </w:r>
    </w:p>
    <w:p w14:paraId="367F635E" w14:textId="07C07EAB" w:rsidR="00223D4C" w:rsidRPr="00322B2A" w:rsidRDefault="00223D4C" w:rsidP="003D1F65">
      <w:pPr>
        <w:pStyle w:val="ListParagraph"/>
        <w:numPr>
          <w:ilvl w:val="0"/>
          <w:numId w:val="67"/>
        </w:numPr>
        <w:ind w:left="1080"/>
      </w:pPr>
      <w:r w:rsidRPr="00322B2A">
        <w:t xml:space="preserve">The BSP shall ensure that the RTC time is updated sufficiently to satisfy the requirements of this section and the tests specified in Section </w:t>
      </w:r>
      <w:del w:id="1688" w:author="James A. Kinnard" w:date="2022-11-05T21:01:00Z">
        <w:r w:rsidRPr="00322B2A" w:rsidDel="00C42862">
          <w:delText>8</w:delText>
        </w:r>
      </w:del>
      <w:del w:id="1689" w:author="James A. Kinnard" w:date="2022-11-06T12:04:00Z">
        <w:r w:rsidRPr="00322B2A" w:rsidDel="00D0700C">
          <w:delText>.10.4</w:delText>
        </w:r>
      </w:del>
      <w:ins w:id="1690" w:author="James A. Kinnard" w:date="2022-11-06T12:04:00Z">
        <w:r w:rsidR="00D0700C">
          <w:t>7.10.4</w:t>
        </w:r>
      </w:ins>
    </w:p>
    <w:p w14:paraId="23A30B57" w14:textId="359DB09C" w:rsidR="00223D4C" w:rsidRPr="00322B2A" w:rsidRDefault="00223D4C" w:rsidP="003D1F65">
      <w:pPr>
        <w:pStyle w:val="ListParagraph"/>
        <w:numPr>
          <w:ilvl w:val="0"/>
          <w:numId w:val="67"/>
        </w:numPr>
        <w:ind w:left="1080"/>
      </w:pPr>
      <w:r w:rsidRPr="00322B2A">
        <w:t xml:space="preserve">Upon power failure, after reapplication of power and system initialization, the BSP shall copy the RTC time values into the OST registers with accuracy sufficient to satisfy the requirements of this section and the tests specified in Section </w:t>
      </w:r>
      <w:del w:id="1691" w:author="James A. Kinnard" w:date="2022-11-05T21:01:00Z">
        <w:r w:rsidRPr="00322B2A" w:rsidDel="00C42862">
          <w:delText>8</w:delText>
        </w:r>
      </w:del>
      <w:ins w:id="1692" w:author="James A. Kinnard" w:date="2022-11-05T21:01:00Z">
        <w:r w:rsidR="00C42862">
          <w:t>7</w:t>
        </w:r>
      </w:ins>
      <w:r w:rsidRPr="00322B2A">
        <w:t xml:space="preserve">, in particular Section </w:t>
      </w:r>
      <w:del w:id="1693" w:author="James A. Kinnard" w:date="2022-11-05T21:01:00Z">
        <w:r w:rsidRPr="00322B2A" w:rsidDel="00C42862">
          <w:delText>8</w:delText>
        </w:r>
      </w:del>
      <w:del w:id="1694" w:author="James A. Kinnard" w:date="2022-11-06T12:04:00Z">
        <w:r w:rsidRPr="00322B2A" w:rsidDel="00D0700C">
          <w:delText>.10.4</w:delText>
        </w:r>
      </w:del>
      <w:ins w:id="1695" w:author="James A. Kinnard" w:date="2022-11-06T12:04:00Z">
        <w:r w:rsidR="00D0700C">
          <w:t>7.10.4</w:t>
        </w:r>
      </w:ins>
    </w:p>
    <w:p w14:paraId="54BFA19E" w14:textId="751E58F5" w:rsidR="00223D4C" w:rsidRPr="00322B2A" w:rsidRDefault="00223D4C" w:rsidP="003D1F65">
      <w:pPr>
        <w:pStyle w:val="ListParagraph"/>
        <w:numPr>
          <w:ilvl w:val="0"/>
          <w:numId w:val="67"/>
        </w:numPr>
        <w:ind w:left="1080"/>
      </w:pPr>
      <w:r w:rsidRPr="00322B2A">
        <w:t xml:space="preserve">Accuracy requirements of the LINESYNC signal are stated in Section </w:t>
      </w:r>
      <w:r w:rsidRPr="00921E6C">
        <w:fldChar w:fldCharType="begin"/>
      </w:r>
      <w:r w:rsidRPr="007A5C16">
        <w:instrText xml:space="preserve"> REF _Ref108403925 \r \h  \* MERGEFORMAT </w:instrText>
      </w:r>
      <w:r w:rsidRPr="00921E6C">
        <w:fldChar w:fldCharType="separate"/>
      </w:r>
      <w:r w:rsidR="006D574F">
        <w:t>5.6.5.2</w:t>
      </w:r>
      <w:r w:rsidRPr="00921E6C">
        <w:fldChar w:fldCharType="end"/>
      </w:r>
    </w:p>
    <w:p w14:paraId="0A1E62A6" w14:textId="77777777" w:rsidR="00130A9E" w:rsidRPr="00322B2A" w:rsidRDefault="00130A9E" w:rsidP="00322B2A">
      <w:pPr>
        <w:rPr>
          <w:b/>
          <w:bCs/>
          <w:i/>
          <w:iCs/>
        </w:rPr>
      </w:pPr>
      <w:r w:rsidRPr="00322B2A">
        <w:rPr>
          <w:b/>
          <w:bCs/>
          <w:i/>
          <w:iCs/>
        </w:rPr>
        <w:t>Guidance: It is understood that the controller's RTC and OST will need to be periodically resynchronized with an external source, either via system communications or by a local WWV or GPS receiver.</w:t>
      </w:r>
    </w:p>
    <w:p w14:paraId="0C5EE63C" w14:textId="6675DEE6" w:rsidR="00130A9E" w:rsidRPr="007A5C16" w:rsidRDefault="00130A9E" w:rsidP="005C5A0B">
      <w:pPr>
        <w:pStyle w:val="Heading3"/>
      </w:pPr>
      <w:bookmarkStart w:id="1696" w:name="_Toc42494544"/>
      <w:bookmarkStart w:id="1697" w:name="_Toc42495592"/>
      <w:bookmarkStart w:id="1698" w:name="_Toc44924683"/>
      <w:bookmarkStart w:id="1699" w:name="_Toc298430102"/>
      <w:bookmarkStart w:id="1700" w:name="_Toc302219008"/>
      <w:bookmarkStart w:id="1701" w:name="_Toc118737678"/>
      <w:r w:rsidRPr="007A5C16">
        <w:t>ATC Board Support</w:t>
      </w:r>
      <w:bookmarkEnd w:id="1696"/>
      <w:bookmarkEnd w:id="1697"/>
      <w:bookmarkEnd w:id="1698"/>
      <w:r w:rsidRPr="007A5C16">
        <w:t xml:space="preserve"> Package (BSP)</w:t>
      </w:r>
      <w:bookmarkEnd w:id="1699"/>
      <w:bookmarkEnd w:id="1700"/>
      <w:bookmarkEnd w:id="1701"/>
    </w:p>
    <w:p w14:paraId="0983DE22" w14:textId="77777777" w:rsidR="00130A9E" w:rsidRPr="007A5C16" w:rsidRDefault="00130A9E" w:rsidP="00322B2A">
      <w:r w:rsidRPr="007A5C16">
        <w:t xml:space="preserve">The BSP supplied by the vendor shall provide operating-system-level support for the </w:t>
      </w:r>
      <w:r w:rsidR="00087050" w:rsidRPr="007A5C16">
        <w:t>Engine Board</w:t>
      </w:r>
      <w:r w:rsidRPr="007A5C16">
        <w:t>. See Appendix A</w:t>
      </w:r>
      <w:r w:rsidR="0074187A" w:rsidRPr="007A5C16">
        <w:t xml:space="preserve">, </w:t>
      </w:r>
      <w:r w:rsidRPr="007A5C16">
        <w:t>Linux Operating System and Minimum Kernel Configuration.</w:t>
      </w:r>
    </w:p>
    <w:p w14:paraId="0A15051D" w14:textId="77777777" w:rsidR="00130A9E" w:rsidRPr="007A5C16" w:rsidRDefault="00130A9E" w:rsidP="00A04DD4">
      <w:pPr>
        <w:pStyle w:val="Heading4"/>
      </w:pPr>
      <w:bookmarkStart w:id="1702" w:name="_Toc42494545"/>
      <w:bookmarkStart w:id="1703" w:name="_Toc42495593"/>
      <w:bookmarkStart w:id="1704" w:name="_Toc44924684"/>
      <w:r w:rsidRPr="007A5C16">
        <w:t>Startup Sequence</w:t>
      </w:r>
    </w:p>
    <w:p w14:paraId="2332A283" w14:textId="77777777" w:rsidR="00130A9E" w:rsidRPr="007A5C16" w:rsidRDefault="00130A9E" w:rsidP="00322B2A">
      <w:r w:rsidRPr="007A5C16">
        <w:t xml:space="preserve">The BSP performs many steps starting from system reset to configure all low-level hardware, file systems and system level drivers for such items as SP4, SP6, timers, etc. </w:t>
      </w:r>
    </w:p>
    <w:p w14:paraId="2879264D" w14:textId="77777777" w:rsidR="00130A9E" w:rsidRPr="007A5C16" w:rsidRDefault="00130A9E" w:rsidP="00322B2A">
      <w:r w:rsidRPr="007A5C16">
        <w:t>The bootstrap code:</w:t>
      </w:r>
    </w:p>
    <w:p w14:paraId="21DE81A5" w14:textId="77777777" w:rsidR="00130A9E" w:rsidRPr="00322B2A" w:rsidRDefault="00130A9E" w:rsidP="003D1F65">
      <w:pPr>
        <w:pStyle w:val="ListParagraph"/>
        <w:numPr>
          <w:ilvl w:val="0"/>
          <w:numId w:val="67"/>
        </w:numPr>
        <w:ind w:left="1080"/>
      </w:pPr>
      <w:r w:rsidRPr="00322B2A">
        <w:t>Initializes the microprocessor(s) internal registers</w:t>
      </w:r>
    </w:p>
    <w:p w14:paraId="70205AF9" w14:textId="3FBB6115" w:rsidR="00130A9E" w:rsidRPr="00322B2A" w:rsidRDefault="00130A9E" w:rsidP="003D1F65">
      <w:pPr>
        <w:pStyle w:val="ListParagraph"/>
        <w:numPr>
          <w:ilvl w:val="0"/>
          <w:numId w:val="67"/>
        </w:numPr>
        <w:ind w:left="1080"/>
      </w:pPr>
      <w:r w:rsidRPr="00322B2A">
        <w:t>Does low</w:t>
      </w:r>
      <w:r w:rsidR="00A64FE3" w:rsidRPr="00322B2A">
        <w:t>-</w:t>
      </w:r>
      <w:r w:rsidRPr="00322B2A">
        <w:t>level memory subsystem and peripheral initialization</w:t>
      </w:r>
    </w:p>
    <w:p w14:paraId="244EFFF7" w14:textId="77777777" w:rsidR="00130A9E" w:rsidRPr="00322B2A" w:rsidRDefault="00130A9E" w:rsidP="003D1F65">
      <w:pPr>
        <w:pStyle w:val="ListParagraph"/>
        <w:numPr>
          <w:ilvl w:val="0"/>
          <w:numId w:val="67"/>
        </w:numPr>
        <w:ind w:left="1080"/>
      </w:pPr>
      <w:r w:rsidRPr="00322B2A">
        <w:t xml:space="preserve">Decompresses the Linux kernel, if compressed, and moves it from </w:t>
      </w:r>
      <w:r w:rsidR="00C518C4" w:rsidRPr="00322B2A">
        <w:t xml:space="preserve">FLASH </w:t>
      </w:r>
      <w:r w:rsidRPr="00322B2A">
        <w:t>E</w:t>
      </w:r>
      <w:r w:rsidR="00C518C4" w:rsidRPr="00322B2A">
        <w:t>E</w:t>
      </w:r>
      <w:r w:rsidRPr="00322B2A">
        <w:t xml:space="preserve">PROM to </w:t>
      </w:r>
      <w:r w:rsidR="00C518C4" w:rsidRPr="00322B2A">
        <w:t>Volatile / Dynamic RAM (DRAM)</w:t>
      </w:r>
    </w:p>
    <w:p w14:paraId="05BE63CD" w14:textId="77777777" w:rsidR="00130A9E" w:rsidRPr="00322B2A" w:rsidRDefault="00130A9E" w:rsidP="003D1F65">
      <w:pPr>
        <w:pStyle w:val="ListParagraph"/>
        <w:numPr>
          <w:ilvl w:val="0"/>
          <w:numId w:val="67"/>
        </w:numPr>
        <w:ind w:left="1080"/>
      </w:pPr>
      <w:r w:rsidRPr="00322B2A">
        <w:lastRenderedPageBreak/>
        <w:t>Creates an initial RAM disk (initrd) if needed</w:t>
      </w:r>
    </w:p>
    <w:p w14:paraId="7407645F" w14:textId="77777777" w:rsidR="00130A9E" w:rsidRPr="00322B2A" w:rsidRDefault="00130A9E" w:rsidP="003D1F65">
      <w:pPr>
        <w:pStyle w:val="ListParagraph"/>
        <w:numPr>
          <w:ilvl w:val="0"/>
          <w:numId w:val="67"/>
        </w:numPr>
        <w:ind w:left="1080"/>
      </w:pPr>
      <w:r w:rsidRPr="00322B2A">
        <w:t>Boots the kernel</w:t>
      </w:r>
    </w:p>
    <w:p w14:paraId="253580AB" w14:textId="77777777" w:rsidR="00130A9E" w:rsidRPr="007A5C16" w:rsidRDefault="00130A9E" w:rsidP="00322B2A">
      <w:r w:rsidRPr="007A5C16">
        <w:t>The kernel then:</w:t>
      </w:r>
    </w:p>
    <w:p w14:paraId="5F4241FC" w14:textId="77777777" w:rsidR="00130A9E" w:rsidRPr="00322B2A" w:rsidRDefault="00130A9E" w:rsidP="003D1F65">
      <w:pPr>
        <w:pStyle w:val="ListParagraph"/>
        <w:numPr>
          <w:ilvl w:val="0"/>
          <w:numId w:val="67"/>
        </w:numPr>
        <w:ind w:left="1080"/>
      </w:pPr>
      <w:r w:rsidRPr="00322B2A">
        <w:t>Parses the kernel command line if provided</w:t>
      </w:r>
    </w:p>
    <w:p w14:paraId="0BEA4B66" w14:textId="77777777" w:rsidR="00130A9E" w:rsidRPr="00322B2A" w:rsidRDefault="00130A9E" w:rsidP="003D1F65">
      <w:pPr>
        <w:pStyle w:val="ListParagraph"/>
        <w:numPr>
          <w:ilvl w:val="0"/>
          <w:numId w:val="67"/>
        </w:numPr>
        <w:ind w:left="1080"/>
      </w:pPr>
      <w:r w:rsidRPr="00322B2A">
        <w:t>Determines the processor MIPS rating (BogoMIPS)</w:t>
      </w:r>
    </w:p>
    <w:p w14:paraId="365B3C48" w14:textId="77777777" w:rsidR="00130A9E" w:rsidRPr="00322B2A" w:rsidRDefault="00130A9E" w:rsidP="003D1F65">
      <w:pPr>
        <w:pStyle w:val="ListParagraph"/>
        <w:numPr>
          <w:ilvl w:val="0"/>
          <w:numId w:val="67"/>
        </w:numPr>
        <w:ind w:left="1080"/>
      </w:pPr>
      <w:r w:rsidRPr="00322B2A">
        <w:t>Determines available memory and many other things</w:t>
      </w:r>
    </w:p>
    <w:p w14:paraId="652460C8" w14:textId="77777777" w:rsidR="00130A9E" w:rsidRPr="00322B2A" w:rsidRDefault="00130A9E" w:rsidP="003D1F65">
      <w:pPr>
        <w:pStyle w:val="ListParagraph"/>
        <w:numPr>
          <w:ilvl w:val="0"/>
          <w:numId w:val="67"/>
        </w:numPr>
        <w:ind w:left="1080"/>
      </w:pPr>
      <w:r w:rsidRPr="00322B2A">
        <w:t>Loads compiled-in BSP drivers</w:t>
      </w:r>
    </w:p>
    <w:p w14:paraId="3FA1D590" w14:textId="77777777" w:rsidR="00130A9E" w:rsidRPr="00322B2A" w:rsidRDefault="00130A9E" w:rsidP="003D1F65">
      <w:pPr>
        <w:pStyle w:val="ListParagraph"/>
        <w:numPr>
          <w:ilvl w:val="0"/>
          <w:numId w:val="67"/>
        </w:numPr>
        <w:ind w:left="1080"/>
      </w:pPr>
      <w:r w:rsidRPr="00322B2A">
        <w:t xml:space="preserve">Creates the RAM disk(s) from the </w:t>
      </w:r>
      <w:r w:rsidR="00C518C4" w:rsidRPr="00322B2A">
        <w:t xml:space="preserve">FLASH </w:t>
      </w:r>
      <w:r w:rsidRPr="00322B2A">
        <w:t>E</w:t>
      </w:r>
      <w:r w:rsidR="00C518C4" w:rsidRPr="00322B2A">
        <w:t>E</w:t>
      </w:r>
      <w:r w:rsidRPr="00322B2A">
        <w:t>PROM image</w:t>
      </w:r>
    </w:p>
    <w:p w14:paraId="3E8AC749" w14:textId="77777777" w:rsidR="00130A9E" w:rsidRPr="00322B2A" w:rsidRDefault="00130A9E" w:rsidP="003D1F65">
      <w:pPr>
        <w:pStyle w:val="ListParagraph"/>
        <w:numPr>
          <w:ilvl w:val="0"/>
          <w:numId w:val="67"/>
        </w:numPr>
        <w:ind w:left="1080"/>
      </w:pPr>
      <w:r w:rsidRPr="00322B2A">
        <w:t xml:space="preserve">Frees up memory used by the initial RAM disk </w:t>
      </w:r>
    </w:p>
    <w:p w14:paraId="6D0C0A6B" w14:textId="77777777" w:rsidR="00130A9E" w:rsidRPr="00322B2A" w:rsidRDefault="00130A9E" w:rsidP="003D1F65">
      <w:pPr>
        <w:pStyle w:val="ListParagraph"/>
        <w:numPr>
          <w:ilvl w:val="0"/>
          <w:numId w:val="67"/>
        </w:numPr>
        <w:ind w:left="1080"/>
      </w:pPr>
      <w:r w:rsidRPr="00322B2A">
        <w:t>Starts processing the startup scripts</w:t>
      </w:r>
    </w:p>
    <w:p w14:paraId="3791DA12" w14:textId="2760811D" w:rsidR="00130A9E" w:rsidRPr="007A5C16" w:rsidRDefault="00130A9E" w:rsidP="00322B2A">
      <w:r w:rsidRPr="007A5C16">
        <w:t>The startup scripts, which run before the prompt is displayed on the terminal, should then</w:t>
      </w:r>
      <w:r w:rsidR="00A64FE3">
        <w:t xml:space="preserve"> do the following</w:t>
      </w:r>
      <w:r w:rsidRPr="007A5C16">
        <w:t>:</w:t>
      </w:r>
    </w:p>
    <w:p w14:paraId="358F05F0" w14:textId="12883607" w:rsidR="00130A9E" w:rsidRPr="00322B2A" w:rsidRDefault="00130A9E" w:rsidP="003D1F65">
      <w:pPr>
        <w:pStyle w:val="ListParagraph"/>
        <w:numPr>
          <w:ilvl w:val="0"/>
          <w:numId w:val="67"/>
        </w:numPr>
        <w:ind w:left="1080"/>
      </w:pPr>
      <w:r w:rsidRPr="00322B2A">
        <w:t>Install any additional time-critical BSP driver modules</w:t>
      </w:r>
    </w:p>
    <w:p w14:paraId="18C3441E" w14:textId="77777777" w:rsidR="00130A9E" w:rsidRPr="007A5C16" w:rsidRDefault="00130A9E" w:rsidP="00322B2A">
      <w:r w:rsidRPr="007A5C16">
        <w:t>(The steps listed above must be completed within the time period specified in Section 4.3.2.)</w:t>
      </w:r>
    </w:p>
    <w:p w14:paraId="538D0B15" w14:textId="77777777" w:rsidR="00130A9E" w:rsidRPr="00322B2A" w:rsidRDefault="00130A9E" w:rsidP="003D1F65">
      <w:pPr>
        <w:pStyle w:val="ListParagraph"/>
        <w:numPr>
          <w:ilvl w:val="0"/>
          <w:numId w:val="67"/>
        </w:numPr>
        <w:ind w:left="1080"/>
      </w:pPr>
      <w:r w:rsidRPr="00322B2A">
        <w:t>Start time-critical user applications</w:t>
      </w:r>
    </w:p>
    <w:p w14:paraId="64EF0177" w14:textId="77777777" w:rsidR="00130A9E" w:rsidRPr="00322B2A" w:rsidRDefault="00130A9E" w:rsidP="003D1F65">
      <w:pPr>
        <w:pStyle w:val="ListParagraph"/>
        <w:numPr>
          <w:ilvl w:val="0"/>
          <w:numId w:val="67"/>
        </w:numPr>
        <w:ind w:left="1080"/>
      </w:pPr>
      <w:r w:rsidRPr="00322B2A">
        <w:t>Start IP stack protocol modules</w:t>
      </w:r>
    </w:p>
    <w:p w14:paraId="40180E18" w14:textId="77777777" w:rsidR="00130A9E" w:rsidRPr="00322B2A" w:rsidRDefault="00130A9E" w:rsidP="003D1F65">
      <w:pPr>
        <w:pStyle w:val="ListParagraph"/>
        <w:numPr>
          <w:ilvl w:val="0"/>
          <w:numId w:val="67"/>
        </w:numPr>
        <w:ind w:left="1080"/>
      </w:pPr>
      <w:r w:rsidRPr="00322B2A">
        <w:t>Start other driver modules</w:t>
      </w:r>
    </w:p>
    <w:p w14:paraId="75E17CB7" w14:textId="77777777" w:rsidR="00130A9E" w:rsidRPr="00322B2A" w:rsidRDefault="00130A9E" w:rsidP="003D1F65">
      <w:pPr>
        <w:pStyle w:val="ListParagraph"/>
        <w:numPr>
          <w:ilvl w:val="0"/>
          <w:numId w:val="67"/>
        </w:numPr>
        <w:ind w:left="1080"/>
      </w:pPr>
      <w:r w:rsidRPr="00322B2A">
        <w:t>Start other applications</w:t>
      </w:r>
    </w:p>
    <w:p w14:paraId="03F5FD6E" w14:textId="0E8D6464" w:rsidR="00130A9E" w:rsidRPr="007A5C16" w:rsidRDefault="00130A9E" w:rsidP="00322B2A">
      <w:r w:rsidRPr="007A5C16">
        <w:t>The file /etc/inittab is the main location to put calls to startup scripts</w:t>
      </w:r>
    </w:p>
    <w:p w14:paraId="45816825" w14:textId="799D7200" w:rsidR="00130A9E" w:rsidRPr="007A5C16" w:rsidRDefault="00130A9E" w:rsidP="005C5A0B">
      <w:pPr>
        <w:pStyle w:val="Heading2"/>
      </w:pPr>
      <w:bookmarkStart w:id="1705" w:name="_Toc298430103"/>
      <w:bookmarkStart w:id="1706" w:name="_Toc302219009"/>
      <w:bookmarkStart w:id="1707" w:name="_Toc118737679"/>
      <w:r w:rsidRPr="007A5C16">
        <w:t>Electrical Interface</w:t>
      </w:r>
      <w:bookmarkEnd w:id="1702"/>
      <w:bookmarkEnd w:id="1703"/>
      <w:bookmarkEnd w:id="1704"/>
      <w:bookmarkEnd w:id="1705"/>
      <w:bookmarkEnd w:id="1706"/>
      <w:bookmarkEnd w:id="1707"/>
    </w:p>
    <w:p w14:paraId="5D49F5CE" w14:textId="36737DB8" w:rsidR="00130A9E" w:rsidRPr="007A5C16" w:rsidRDefault="00130A9E" w:rsidP="005C5A0B">
      <w:pPr>
        <w:pStyle w:val="Heading3"/>
      </w:pPr>
      <w:bookmarkStart w:id="1708" w:name="_Toc42494546"/>
      <w:bookmarkStart w:id="1709" w:name="_Toc42495594"/>
      <w:bookmarkStart w:id="1710" w:name="_Toc44924685"/>
      <w:bookmarkStart w:id="1711" w:name="_Toc298430104"/>
      <w:bookmarkStart w:id="1712" w:name="_Toc302219010"/>
      <w:bookmarkStart w:id="1713" w:name="_Toc118737680"/>
      <w:r w:rsidRPr="007A5C16">
        <w:t>Power</w:t>
      </w:r>
      <w:bookmarkEnd w:id="1708"/>
      <w:bookmarkEnd w:id="1709"/>
      <w:bookmarkEnd w:id="1710"/>
      <w:bookmarkEnd w:id="1711"/>
      <w:bookmarkEnd w:id="1712"/>
      <w:bookmarkEnd w:id="1713"/>
    </w:p>
    <w:p w14:paraId="1D7B7A4E" w14:textId="77777777" w:rsidR="00130A9E" w:rsidRPr="00322B2A" w:rsidRDefault="00130A9E" w:rsidP="00322B2A">
      <w:pPr>
        <w:rPr>
          <w:b/>
          <w:bCs/>
        </w:rPr>
      </w:pPr>
      <w:r w:rsidRPr="00322B2A">
        <w:rPr>
          <w:b/>
          <w:bCs/>
        </w:rPr>
        <w:t>Operating Voltages and Currents</w:t>
      </w:r>
    </w:p>
    <w:p w14:paraId="66FDFB63" w14:textId="77777777" w:rsidR="00130A9E" w:rsidRPr="007A5C16" w:rsidRDefault="00130A9E" w:rsidP="00322B2A">
      <w:r w:rsidRPr="007A5C16">
        <w:t xml:space="preserve">Primary power shall be applied to the </w:t>
      </w:r>
      <w:r w:rsidR="00087050" w:rsidRPr="007A5C16">
        <w:t>Engine Board</w:t>
      </w:r>
      <w:r w:rsidRPr="007A5C16">
        <w:t xml:space="preserve"> between the VPRIMARY and GROUND interface pins which shall be connected to +5 VDC and DCGND1 respectively of the power supply. The </w:t>
      </w:r>
      <w:r w:rsidR="00087050" w:rsidRPr="007A5C16">
        <w:t>Engine Board</w:t>
      </w:r>
      <w:r w:rsidRPr="007A5C16">
        <w:t xml:space="preserve"> shall be capable of operation from any supply voltage ranging from +4.8VDC to +5.2VDC on VPRIMARY. The </w:t>
      </w:r>
      <w:r w:rsidR="00087050" w:rsidRPr="007A5C16">
        <w:t>Engine Board</w:t>
      </w:r>
      <w:r w:rsidRPr="007A5C16">
        <w:t xml:space="preserve"> shall not draw more than 10.0 W from VPRIMARY. Any additional voltages required for normal operation by the </w:t>
      </w:r>
      <w:r w:rsidR="00087050" w:rsidRPr="007A5C16">
        <w:t>Engine Board</w:t>
      </w:r>
      <w:r w:rsidRPr="007A5C16">
        <w:t xml:space="preserve"> shall be derived from VPRIMARY with circuitry located on the </w:t>
      </w:r>
      <w:r w:rsidR="00087050" w:rsidRPr="007A5C16">
        <w:t>Engine Board</w:t>
      </w:r>
      <w:r w:rsidRPr="007A5C16">
        <w:t>.</w:t>
      </w:r>
    </w:p>
    <w:p w14:paraId="38852D20" w14:textId="77777777" w:rsidR="00130A9E" w:rsidRPr="007A5C16" w:rsidRDefault="00130A9E" w:rsidP="00322B2A">
      <w:r w:rsidRPr="007A5C16">
        <w:t xml:space="preserve">In the absence of VPRIMARY, the </w:t>
      </w:r>
      <w:r w:rsidR="00C518C4" w:rsidRPr="007A5C16">
        <w:t xml:space="preserve">Short-Term Non-Volatile Memory (SRAM) </w:t>
      </w:r>
      <w:r w:rsidRPr="007A5C16">
        <w:t xml:space="preserve">and RTC components shall be supported and maintained by VSTANDBY_5 provided from the </w:t>
      </w:r>
      <w:r w:rsidR="00087050" w:rsidRPr="007A5C16">
        <w:t>Host Module</w:t>
      </w:r>
      <w:r w:rsidRPr="007A5C16">
        <w:t xml:space="preserve"> (+5 VDC Standby Power from the Power Supply) and/or standby sources on the </w:t>
      </w:r>
      <w:r w:rsidR="00087050" w:rsidRPr="007A5C16">
        <w:t>Engine Board</w:t>
      </w:r>
      <w:r w:rsidRPr="007A5C16">
        <w:t xml:space="preserve">. VSTANDBY_5 shall provide standby power to the </w:t>
      </w:r>
      <w:r w:rsidR="00087050" w:rsidRPr="007A5C16">
        <w:t>Engine Board</w:t>
      </w:r>
      <w:r w:rsidRPr="007A5C16">
        <w:t xml:space="preserve"> over the voltage range of VPRIMARY down to 2.0 VDC. VSTANDBY_5 is allowed to fall below 2.0 VDC, but in that case it will not be considered to be providing standby power. The maximum combined average current draw from VSTANDBY_5 shall be 8.0 µA over the standby voltage range of 4.5 VDC to 2.0 VDC. Alternatively, a maximum instantaneous current draw of 6.0 µA (sum of </w:t>
      </w:r>
      <w:r w:rsidR="00C518C4" w:rsidRPr="007A5C16">
        <w:t xml:space="preserve">Short-Term Non-Volatile Memory (SRAM) </w:t>
      </w:r>
      <w:r w:rsidRPr="007A5C16">
        <w:t xml:space="preserve">and RTC current) measured at the SRAM and RTC devices, at a voltage of 2.5 VDC and at 25˚ C, shall be considered equivalent to the maximum average current draw </w:t>
      </w:r>
      <w:r w:rsidRPr="007A5C16">
        <w:lastRenderedPageBreak/>
        <w:t xml:space="preserve">requirement stated above. </w:t>
      </w:r>
      <w:r w:rsidR="0004276F" w:rsidRPr="007A5C16">
        <w:t>Additional standby power sources physically located on the Engine Board are not subject to the average or instantaneous draw limitations.</w:t>
      </w:r>
    </w:p>
    <w:p w14:paraId="5295C682" w14:textId="77777777" w:rsidR="00130A9E" w:rsidRPr="00322B2A" w:rsidRDefault="00130A9E" w:rsidP="00322B2A">
      <w:pPr>
        <w:rPr>
          <w:b/>
          <w:bCs/>
        </w:rPr>
      </w:pPr>
      <w:r w:rsidRPr="00322B2A">
        <w:rPr>
          <w:b/>
          <w:bCs/>
        </w:rPr>
        <w:t>Power Interruption and Restoration</w:t>
      </w:r>
    </w:p>
    <w:p w14:paraId="68AE23C6" w14:textId="601C6161" w:rsidR="00130A9E" w:rsidRPr="007A5C16" w:rsidRDefault="00130A9E" w:rsidP="00322B2A">
      <w:r w:rsidRPr="007A5C16">
        <w:t xml:space="preserve">The </w:t>
      </w:r>
      <w:r w:rsidR="00087050" w:rsidRPr="007A5C16">
        <w:t>Engine Board</w:t>
      </w:r>
      <w:r w:rsidRPr="007A5C16">
        <w:t xml:space="preserve"> must properly interpret and respond to power control signals provided by the Host Module, specifically the POWERUP and POWERDOWN signals. Specifications of these signals are in Section </w:t>
      </w:r>
      <w:r w:rsidR="00153C51" w:rsidRPr="00921E6C">
        <w:fldChar w:fldCharType="begin"/>
      </w:r>
      <w:r w:rsidR="00153C51" w:rsidRPr="007A5C16">
        <w:instrText xml:space="preserve"> REF _Ref124285191 \r \h  \* MERGEFORMAT </w:instrText>
      </w:r>
      <w:r w:rsidR="00153C51" w:rsidRPr="00921E6C">
        <w:fldChar w:fldCharType="separate"/>
      </w:r>
      <w:r w:rsidR="006D574F">
        <w:t>5.6.5.1</w:t>
      </w:r>
      <w:r w:rsidR="00153C51" w:rsidRPr="00921E6C">
        <w:fldChar w:fldCharType="end"/>
      </w:r>
      <w:r w:rsidRPr="007A5C16">
        <w:t xml:space="preserve"> and diagrams of their states under various operational conditions are shown in Figures 6-1, 6-2, and 6-3.</w:t>
      </w:r>
    </w:p>
    <w:p w14:paraId="2B912DB3" w14:textId="77777777" w:rsidR="00130A9E" w:rsidRPr="007A5C16" w:rsidRDefault="00130A9E" w:rsidP="00322B2A">
      <w:r w:rsidRPr="007A5C16">
        <w:t xml:space="preserve">The </w:t>
      </w:r>
      <w:r w:rsidR="00087050" w:rsidRPr="007A5C16">
        <w:t>Engine Board</w:t>
      </w:r>
      <w:r w:rsidRPr="007A5C16">
        <w:t xml:space="preserve"> shall provide circuitry to prevent </w:t>
      </w:r>
      <w:r w:rsidR="000D504B" w:rsidRPr="007A5C16">
        <w:t xml:space="preserve">accessing </w:t>
      </w:r>
      <w:r w:rsidRPr="007A5C16">
        <w:t xml:space="preserve">the </w:t>
      </w:r>
      <w:r w:rsidR="00C518C4" w:rsidRPr="007A5C16">
        <w:t xml:space="preserve">Short-Term Non-Volatile Memory (SRAM) </w:t>
      </w:r>
      <w:r w:rsidRPr="007A5C16">
        <w:t>area and to keep the processor in a RESET state any time that VPRIMARY is less than the minimum-specified operating voltage regardless of the state of the POWERUP and POWERDOWN signals.</w:t>
      </w:r>
    </w:p>
    <w:p w14:paraId="4F8C0764" w14:textId="77777777" w:rsidR="00130A9E" w:rsidRPr="00322B2A" w:rsidRDefault="00130A9E" w:rsidP="00322B2A">
      <w:pPr>
        <w:rPr>
          <w:b/>
          <w:bCs/>
        </w:rPr>
      </w:pPr>
      <w:r w:rsidRPr="00322B2A">
        <w:rPr>
          <w:b/>
          <w:bCs/>
        </w:rPr>
        <w:t>POWERUP</w:t>
      </w:r>
    </w:p>
    <w:p w14:paraId="28B3D665" w14:textId="512EE7AF" w:rsidR="00130A9E" w:rsidRPr="007A5C16" w:rsidRDefault="00130A9E" w:rsidP="00322B2A">
      <w:r w:rsidRPr="007A5C16">
        <w:t xml:space="preserve">POWERUP is a logic-level input signal to the </w:t>
      </w:r>
      <w:r w:rsidR="00087050" w:rsidRPr="007A5C16">
        <w:t>Engine Board</w:t>
      </w:r>
      <w:r w:rsidRPr="007A5C16">
        <w:t xml:space="preserve">. This input signal is specified in Section </w:t>
      </w:r>
      <w:r w:rsidR="00153C51" w:rsidRPr="00921E6C">
        <w:fldChar w:fldCharType="begin"/>
      </w:r>
      <w:r w:rsidR="00153C51" w:rsidRPr="007A5C16">
        <w:instrText xml:space="preserve"> REF _Ref124285191 \r \h  \* MERGEFORMAT </w:instrText>
      </w:r>
      <w:r w:rsidR="00153C51" w:rsidRPr="00921E6C">
        <w:fldChar w:fldCharType="separate"/>
      </w:r>
      <w:r w:rsidR="006D574F">
        <w:t>5.6.5.1</w:t>
      </w:r>
      <w:r w:rsidR="00153C51" w:rsidRPr="00921E6C">
        <w:fldChar w:fldCharType="end"/>
      </w:r>
      <w:r w:rsidRPr="007A5C16">
        <w:t xml:space="preserve"> and is normally in the HIGH state following a controller cold start and during normal operation. A HIGH-to-LOW transition, while the POWERDOWN signal is also in the LOW state (Figure 6-2), indicates to the </w:t>
      </w:r>
      <w:r w:rsidR="00087050" w:rsidRPr="007A5C16">
        <w:t>Engine Board</w:t>
      </w:r>
      <w:r w:rsidRPr="007A5C16">
        <w:t xml:space="preserve"> that all software execution is to be halted and that a cold restart is to be performed once controller power has been restored (POWERUP and POWERDOWN are both HIGH) (Figure 6-1). This condition is considered a long power outage. A HIGH-to-LOW transition while the POWERDOWN signal is in the HIGH state shall be ignored.</w:t>
      </w:r>
    </w:p>
    <w:p w14:paraId="7B333B22" w14:textId="77777777" w:rsidR="00130A9E" w:rsidRPr="00322B2A" w:rsidRDefault="00130A9E" w:rsidP="00322B2A">
      <w:pPr>
        <w:rPr>
          <w:b/>
          <w:bCs/>
        </w:rPr>
      </w:pPr>
      <w:r w:rsidRPr="00322B2A">
        <w:rPr>
          <w:b/>
          <w:bCs/>
        </w:rPr>
        <w:t>POWERDOWN</w:t>
      </w:r>
    </w:p>
    <w:p w14:paraId="326C2B93" w14:textId="7AE3ECAC" w:rsidR="00130A9E" w:rsidRPr="007A5C16" w:rsidRDefault="00130A9E" w:rsidP="00322B2A">
      <w:r w:rsidRPr="007A5C16">
        <w:t xml:space="preserve">POWERDOWN is a logic-level input signal to the </w:t>
      </w:r>
      <w:r w:rsidR="00087050" w:rsidRPr="007A5C16">
        <w:t>Engine Board</w:t>
      </w:r>
      <w:r w:rsidRPr="007A5C16">
        <w:t xml:space="preserve">. This input signal is specified in Section </w:t>
      </w:r>
      <w:r w:rsidR="00153C51" w:rsidRPr="00921E6C">
        <w:fldChar w:fldCharType="begin"/>
      </w:r>
      <w:r w:rsidR="00153C51" w:rsidRPr="007A5C16">
        <w:instrText xml:space="preserve"> REF _Ref124285191 \r \h  \* MERGEFORMAT </w:instrText>
      </w:r>
      <w:r w:rsidR="00153C51" w:rsidRPr="00921E6C">
        <w:fldChar w:fldCharType="separate"/>
      </w:r>
      <w:r w:rsidR="006D574F">
        <w:t>5.6.5.1</w:t>
      </w:r>
      <w:r w:rsidR="00153C51" w:rsidRPr="00921E6C">
        <w:fldChar w:fldCharType="end"/>
      </w:r>
      <w:r w:rsidRPr="007A5C16">
        <w:t xml:space="preserve"> and is normally in the HIGH state following a controller cold start and during normal operation. A HIGH-to-LOW transition indicates to the </w:t>
      </w:r>
      <w:r w:rsidR="00087050" w:rsidRPr="007A5C16">
        <w:t>Engine Board</w:t>
      </w:r>
      <w:r w:rsidRPr="007A5C16">
        <w:t xml:space="preserve"> that AC power to the ATC has been lost (Figures 6-2 and </w:t>
      </w:r>
      <w:r w:rsidR="0004276F" w:rsidRPr="007A5C16">
        <w:t>6</w:t>
      </w:r>
      <w:r w:rsidRPr="007A5C16">
        <w:t xml:space="preserve">-3). This signal serves as an advance warning of an impending power </w:t>
      </w:r>
      <w:r w:rsidR="005A6EB2" w:rsidRPr="007A5C16">
        <w:t>failure and</w:t>
      </w:r>
      <w:r w:rsidRPr="007A5C16">
        <w:t xml:space="preserve"> can be used to trigger data storage or other pre-shutdown activities. Should the POWERDOWN signal transition back from LOW-to-HIGH while the POWERUP signal continues to be in the HIGH state (Figure 6-3), the application software shall continue operating normally without a restart. This condition is considered a short power outage.</w:t>
      </w:r>
    </w:p>
    <w:p w14:paraId="2CE88FC8" w14:textId="10B65B31" w:rsidR="00130A9E" w:rsidRPr="007A5C16" w:rsidRDefault="00130A9E" w:rsidP="005C5A0B">
      <w:pPr>
        <w:pStyle w:val="Heading3"/>
      </w:pPr>
      <w:bookmarkStart w:id="1714" w:name="_Toc42494547"/>
      <w:bookmarkStart w:id="1715" w:name="_Toc42495595"/>
      <w:bookmarkStart w:id="1716" w:name="_Toc44924686"/>
      <w:bookmarkStart w:id="1717" w:name="_Toc298430105"/>
      <w:bookmarkStart w:id="1718" w:name="_Toc302219011"/>
      <w:bookmarkStart w:id="1719" w:name="_Toc118737681"/>
      <w:r w:rsidRPr="007A5C16">
        <w:t>Synchronization</w:t>
      </w:r>
      <w:bookmarkEnd w:id="1714"/>
      <w:bookmarkEnd w:id="1715"/>
      <w:bookmarkEnd w:id="1716"/>
      <w:bookmarkEnd w:id="1717"/>
      <w:bookmarkEnd w:id="1718"/>
      <w:bookmarkEnd w:id="1719"/>
    </w:p>
    <w:p w14:paraId="782E0004" w14:textId="77777777" w:rsidR="00130A9E" w:rsidRPr="00322B2A" w:rsidRDefault="00130A9E" w:rsidP="00322B2A">
      <w:pPr>
        <w:rPr>
          <w:b/>
          <w:bCs/>
        </w:rPr>
      </w:pPr>
      <w:r w:rsidRPr="00322B2A">
        <w:rPr>
          <w:b/>
          <w:bCs/>
        </w:rPr>
        <w:t>LINESYNC</w:t>
      </w:r>
    </w:p>
    <w:p w14:paraId="43ABADA5" w14:textId="0C1436D4" w:rsidR="00130A9E" w:rsidRPr="007A5C16" w:rsidRDefault="00130A9E" w:rsidP="00322B2A">
      <w:r w:rsidRPr="007A5C16">
        <w:t xml:space="preserve">The LINESYNC signal is specified in Section </w:t>
      </w:r>
      <w:r w:rsidR="00153C51" w:rsidRPr="00921E6C">
        <w:fldChar w:fldCharType="begin"/>
      </w:r>
      <w:r w:rsidR="00153C51" w:rsidRPr="007A5C16">
        <w:instrText xml:space="preserve"> REF _Ref108403925 \r \h  \* MERGEFORMAT </w:instrText>
      </w:r>
      <w:r w:rsidR="00153C51" w:rsidRPr="00921E6C">
        <w:fldChar w:fldCharType="separate"/>
      </w:r>
      <w:r w:rsidR="006D574F">
        <w:t>5.6.5.2</w:t>
      </w:r>
      <w:r w:rsidR="00153C51" w:rsidRPr="00921E6C">
        <w:fldChar w:fldCharType="end"/>
      </w:r>
      <w:r w:rsidRPr="007A5C16">
        <w:t xml:space="preserve"> and is an input to the </w:t>
      </w:r>
      <w:r w:rsidR="00087050" w:rsidRPr="007A5C16">
        <w:t>Engine Board</w:t>
      </w:r>
      <w:r w:rsidRPr="007A5C16">
        <w:t xml:space="preserve"> and provides a 50</w:t>
      </w:r>
      <w:r w:rsidR="00190C28">
        <w:t xml:space="preserve"> percent</w:t>
      </w:r>
      <w:r w:rsidRPr="007A5C16">
        <w:t xml:space="preserve"> duty cycle square-wave at the incoming AC line frequency. This signal is at logic-level between VPRIMARY and </w:t>
      </w:r>
      <w:r w:rsidR="002D1DE7" w:rsidRPr="007A5C16">
        <w:t>GROUND and</w:t>
      </w:r>
      <w:r w:rsidRPr="007A5C16">
        <w:t xml:space="preserve"> is used to provide a periodic interrupt to the CPU for use as an O/S clock reference when LINESYNC is configured as the time-of-day clock source (ATC_TIMESRC_LINESYNC). </w:t>
      </w:r>
    </w:p>
    <w:p w14:paraId="7D2A3D37" w14:textId="38A17D5C" w:rsidR="00130A9E" w:rsidRPr="007A5C16" w:rsidRDefault="00130A9E" w:rsidP="005C5A0B">
      <w:pPr>
        <w:pStyle w:val="Heading3"/>
      </w:pPr>
      <w:bookmarkStart w:id="1720" w:name="_Toc42494548"/>
      <w:bookmarkStart w:id="1721" w:name="_Toc42495596"/>
      <w:bookmarkStart w:id="1722" w:name="_Toc44924687"/>
      <w:bookmarkStart w:id="1723" w:name="_Ref122518748"/>
      <w:bookmarkStart w:id="1724" w:name="_Ref122518803"/>
      <w:bookmarkStart w:id="1725" w:name="_Toc298430106"/>
      <w:bookmarkStart w:id="1726" w:name="_Toc302219012"/>
      <w:bookmarkStart w:id="1727" w:name="_Toc118737682"/>
      <w:r w:rsidRPr="007A5C16">
        <w:t>Serial Interface Ports</w:t>
      </w:r>
      <w:bookmarkEnd w:id="1720"/>
      <w:bookmarkEnd w:id="1721"/>
      <w:bookmarkEnd w:id="1722"/>
      <w:bookmarkEnd w:id="1723"/>
      <w:bookmarkEnd w:id="1724"/>
      <w:bookmarkEnd w:id="1725"/>
      <w:bookmarkEnd w:id="1726"/>
      <w:bookmarkEnd w:id="1727"/>
    </w:p>
    <w:p w14:paraId="1135279F" w14:textId="77777777" w:rsidR="00130A9E" w:rsidRPr="007A5C16" w:rsidRDefault="00130A9E" w:rsidP="00A04DD4">
      <w:pPr>
        <w:pStyle w:val="Heading4"/>
      </w:pPr>
      <w:r w:rsidRPr="007A5C16">
        <w:t>Serial Communications Ports</w:t>
      </w:r>
    </w:p>
    <w:p w14:paraId="3C3C47B9" w14:textId="77777777" w:rsidR="008D0F5F" w:rsidRPr="007A5C16" w:rsidRDefault="00130A9E" w:rsidP="00322B2A">
      <w:r w:rsidRPr="007A5C16">
        <w:t xml:space="preserve">The </w:t>
      </w:r>
      <w:r w:rsidR="00087050" w:rsidRPr="007A5C16">
        <w:t>Engine Board</w:t>
      </w:r>
      <w:r w:rsidRPr="007A5C16">
        <w:t xml:space="preserve"> shall provide seven serial communications ports. These ports are described below. Each port shall be capable of operating at a completely independent bit rate from all other ports. All interface pins shall operate at logic-levels. Input pins are indicated by (I), output pins by (O). All ports are not expected to operate at maximum speed simultaneously. </w:t>
      </w:r>
      <w:r w:rsidR="001F5DA0" w:rsidRPr="007A5C16">
        <w:t xml:space="preserve">Only two ports are required to operate concurrently </w:t>
      </w:r>
      <w:r w:rsidR="008840DD" w:rsidRPr="007A5C16">
        <w:t>using SDLC</w:t>
      </w:r>
      <w:r w:rsidR="001F5DA0" w:rsidRPr="007A5C16">
        <w:t>.</w:t>
      </w:r>
    </w:p>
    <w:p w14:paraId="40B9426C" w14:textId="0BFDF593" w:rsidR="008D0F5F" w:rsidRPr="007A5C16" w:rsidRDefault="008D0F5F" w:rsidP="00322B2A">
      <w:r w:rsidRPr="007A5C16">
        <w:t xml:space="preserve">Ports shall meet the test requirements of Section </w:t>
      </w:r>
      <w:del w:id="1728" w:author="James A. Kinnard" w:date="2022-11-06T12:05:00Z">
        <w:r w:rsidRPr="007A5C16" w:rsidDel="00D0700C">
          <w:delText>8.1.1</w:delText>
        </w:r>
      </w:del>
      <w:ins w:id="1729" w:author="James A. Kinnard" w:date="2022-11-06T12:05:00Z">
        <w:r w:rsidR="00D0700C">
          <w:t>7.1.1</w:t>
        </w:r>
      </w:ins>
      <w:r w:rsidRPr="007A5C16">
        <w:t xml:space="preserve"> </w:t>
      </w:r>
      <w:r w:rsidR="001F5DA0" w:rsidRPr="007A5C16">
        <w:t xml:space="preserve">Engine Board </w:t>
      </w:r>
      <w:r w:rsidRPr="007A5C16">
        <w:t>Communication Loading Test.</w:t>
      </w:r>
    </w:p>
    <w:p w14:paraId="1A79B20F" w14:textId="77777777" w:rsidR="00130A9E" w:rsidRPr="00322B2A" w:rsidRDefault="00130A9E" w:rsidP="00322B2A">
      <w:pPr>
        <w:rPr>
          <w:b/>
          <w:bCs/>
        </w:rPr>
      </w:pPr>
      <w:r w:rsidRPr="00322B2A">
        <w:rPr>
          <w:b/>
          <w:bCs/>
        </w:rPr>
        <w:lastRenderedPageBreak/>
        <w:t>Serial Port 1 (SP1)</w:t>
      </w:r>
    </w:p>
    <w:p w14:paraId="1810BB4E" w14:textId="77777777" w:rsidR="00130A9E" w:rsidRPr="00322B2A" w:rsidRDefault="00130A9E" w:rsidP="00C51EE7">
      <w:pPr>
        <w:tabs>
          <w:tab w:val="left" w:pos="3960"/>
        </w:tabs>
        <w:spacing w:after="0"/>
        <w:ind w:left="3960" w:hanging="3240"/>
        <w:jc w:val="left"/>
      </w:pPr>
      <w:r w:rsidRPr="00322B2A">
        <w:t>Principal Usage:</w:t>
      </w:r>
      <w:r w:rsidRPr="00322B2A">
        <w:tab/>
        <w:t>general-purpose</w:t>
      </w:r>
    </w:p>
    <w:p w14:paraId="54EE6A7D" w14:textId="77777777" w:rsidR="00DC3FC3" w:rsidRPr="00322B2A" w:rsidRDefault="00130A9E" w:rsidP="00C51EE7">
      <w:pPr>
        <w:tabs>
          <w:tab w:val="left" w:pos="3960"/>
        </w:tabs>
        <w:spacing w:after="0"/>
        <w:ind w:left="3960" w:hanging="3240"/>
        <w:jc w:val="left"/>
      </w:pPr>
      <w:r w:rsidRPr="00322B2A">
        <w:t>Operating Modes:</w:t>
      </w:r>
      <w:r w:rsidRPr="00322B2A">
        <w:tab/>
        <w:t xml:space="preserve">ASYNC </w:t>
      </w:r>
      <w:r w:rsidR="00DC3FC3" w:rsidRPr="00322B2A">
        <w:t>(required)</w:t>
      </w:r>
    </w:p>
    <w:p w14:paraId="59781E5E" w14:textId="77777777" w:rsidR="00130A9E" w:rsidRPr="00322B2A" w:rsidRDefault="00DC3FC3" w:rsidP="00C51EE7">
      <w:pPr>
        <w:tabs>
          <w:tab w:val="left" w:pos="3960"/>
        </w:tabs>
        <w:spacing w:after="0"/>
        <w:ind w:left="3960" w:hanging="3240"/>
        <w:jc w:val="left"/>
      </w:pPr>
      <w:r w:rsidRPr="00322B2A">
        <w:tab/>
      </w:r>
      <w:r w:rsidR="00130A9E" w:rsidRPr="00322B2A">
        <w:t>SYNC / HDLC / SDLC</w:t>
      </w:r>
      <w:r w:rsidRPr="00322B2A">
        <w:t xml:space="preserve"> (all optional)</w:t>
      </w:r>
    </w:p>
    <w:p w14:paraId="7031D7A2" w14:textId="77777777" w:rsidR="00130A9E" w:rsidRPr="00322B2A" w:rsidRDefault="00130A9E" w:rsidP="00C51EE7">
      <w:pPr>
        <w:tabs>
          <w:tab w:val="left" w:pos="3960"/>
        </w:tabs>
        <w:spacing w:after="0"/>
        <w:ind w:left="3960" w:hanging="3240"/>
        <w:jc w:val="left"/>
      </w:pPr>
      <w:r w:rsidRPr="00322B2A">
        <w:t>Asynchronous Rates (bps):</w:t>
      </w:r>
      <w:r w:rsidRPr="00322B2A">
        <w:tab/>
        <w:t xml:space="preserve">1200 / 2400 / 4800 / 9600 / 19.2k / 38.4k </w:t>
      </w:r>
      <w:r w:rsidR="007A3DDC" w:rsidRPr="00322B2A">
        <w:t xml:space="preserve">/ </w:t>
      </w:r>
      <w:r w:rsidRPr="00322B2A">
        <w:t>57.6k / 115.2k</w:t>
      </w:r>
    </w:p>
    <w:p w14:paraId="432A59BD" w14:textId="77777777" w:rsidR="00DC3FC3" w:rsidRPr="00322B2A" w:rsidRDefault="00DC3FC3" w:rsidP="00C51EE7">
      <w:pPr>
        <w:tabs>
          <w:tab w:val="left" w:pos="3960"/>
        </w:tabs>
        <w:spacing w:after="0"/>
        <w:ind w:left="3960" w:hanging="3240"/>
        <w:jc w:val="left"/>
      </w:pPr>
      <w:r w:rsidRPr="00322B2A">
        <w:tab/>
        <w:t>230.4</w:t>
      </w:r>
      <w:r w:rsidR="007A3DDC" w:rsidRPr="00322B2A">
        <w:t>k</w:t>
      </w:r>
      <w:r w:rsidRPr="00322B2A">
        <w:t xml:space="preserve"> (optional)</w:t>
      </w:r>
    </w:p>
    <w:p w14:paraId="4AC1731D" w14:textId="77777777" w:rsidR="00130A9E" w:rsidRPr="00322B2A" w:rsidRDefault="00130A9E" w:rsidP="00C51EE7">
      <w:pPr>
        <w:tabs>
          <w:tab w:val="left" w:pos="3960"/>
        </w:tabs>
        <w:spacing w:after="0"/>
        <w:ind w:left="3960" w:hanging="3240"/>
        <w:jc w:val="left"/>
      </w:pPr>
      <w:r w:rsidRPr="00322B2A">
        <w:t>Synchronous Rates (bps):</w:t>
      </w:r>
      <w:r w:rsidRPr="00322B2A">
        <w:tab/>
        <w:t>19.2k / 38.4k / 57.6k / 76.8k / 153.6k</w:t>
      </w:r>
    </w:p>
    <w:p w14:paraId="7A69F600" w14:textId="77777777" w:rsidR="00130A9E" w:rsidRPr="00322B2A" w:rsidRDefault="00130A9E" w:rsidP="00C51EE7">
      <w:pPr>
        <w:tabs>
          <w:tab w:val="left" w:pos="3960"/>
        </w:tabs>
        <w:spacing w:after="0"/>
        <w:ind w:left="3960" w:hanging="3240"/>
        <w:jc w:val="left"/>
      </w:pPr>
      <w:r w:rsidRPr="00322B2A">
        <w:t>Default Rate (bps):</w:t>
      </w:r>
      <w:r w:rsidRPr="00322B2A">
        <w:tab/>
        <w:t>(none)</w:t>
      </w:r>
    </w:p>
    <w:p w14:paraId="4E0F4F5E" w14:textId="77777777" w:rsidR="00130A9E" w:rsidRPr="00322B2A" w:rsidRDefault="00130A9E" w:rsidP="00C51EE7">
      <w:pPr>
        <w:tabs>
          <w:tab w:val="left" w:pos="3960"/>
          <w:tab w:val="left" w:pos="4680"/>
          <w:tab w:val="left" w:pos="5760"/>
        </w:tabs>
        <w:spacing w:after="0"/>
        <w:ind w:left="3960" w:hanging="3240"/>
        <w:jc w:val="left"/>
      </w:pPr>
      <w:r w:rsidRPr="00322B2A">
        <w:t>Interface Pins:</w:t>
      </w:r>
      <w:r w:rsidRPr="00322B2A">
        <w:tab/>
        <w:t>SP1_TXD:</w:t>
      </w:r>
      <w:r w:rsidRPr="00322B2A">
        <w:tab/>
        <w:t>Transmit Data (O)</w:t>
      </w:r>
    </w:p>
    <w:p w14:paraId="3C649C3F" w14:textId="77777777" w:rsidR="00130A9E" w:rsidRPr="00322B2A" w:rsidRDefault="00130A9E" w:rsidP="00C51EE7">
      <w:pPr>
        <w:tabs>
          <w:tab w:val="left" w:pos="3960"/>
          <w:tab w:val="left" w:pos="4680"/>
          <w:tab w:val="left" w:pos="5760"/>
        </w:tabs>
        <w:spacing w:after="0"/>
        <w:ind w:left="3960" w:hanging="3240"/>
        <w:jc w:val="left"/>
      </w:pPr>
      <w:r w:rsidRPr="00322B2A">
        <w:tab/>
        <w:t>SP1_RXD:</w:t>
      </w:r>
      <w:r w:rsidRPr="00322B2A">
        <w:tab/>
        <w:t>Receive Data (I)</w:t>
      </w:r>
    </w:p>
    <w:p w14:paraId="7ACAE138" w14:textId="77777777" w:rsidR="00130A9E" w:rsidRPr="00322B2A" w:rsidRDefault="00130A9E" w:rsidP="00C51EE7">
      <w:pPr>
        <w:tabs>
          <w:tab w:val="left" w:pos="3960"/>
          <w:tab w:val="left" w:pos="4680"/>
          <w:tab w:val="left" w:pos="5760"/>
        </w:tabs>
        <w:spacing w:after="0"/>
        <w:ind w:left="3960" w:hanging="3240"/>
        <w:jc w:val="left"/>
      </w:pPr>
      <w:r w:rsidRPr="00322B2A">
        <w:tab/>
        <w:t>SP1_RTS:</w:t>
      </w:r>
      <w:r w:rsidRPr="00322B2A">
        <w:tab/>
        <w:t>Request To Send (O)</w:t>
      </w:r>
    </w:p>
    <w:p w14:paraId="542F145C" w14:textId="77777777" w:rsidR="00130A9E" w:rsidRPr="00322B2A" w:rsidRDefault="00130A9E" w:rsidP="00C51EE7">
      <w:pPr>
        <w:tabs>
          <w:tab w:val="left" w:pos="3960"/>
          <w:tab w:val="left" w:pos="4680"/>
          <w:tab w:val="left" w:pos="5760"/>
        </w:tabs>
        <w:spacing w:after="0"/>
        <w:ind w:left="3960" w:hanging="3240"/>
        <w:jc w:val="left"/>
      </w:pPr>
      <w:r w:rsidRPr="00322B2A">
        <w:tab/>
        <w:t>SP1_CTS:</w:t>
      </w:r>
      <w:r w:rsidRPr="00322B2A">
        <w:tab/>
        <w:t>Clear To Send (I)</w:t>
      </w:r>
    </w:p>
    <w:p w14:paraId="2D2CE05E" w14:textId="77777777" w:rsidR="00130A9E" w:rsidRPr="00322B2A" w:rsidRDefault="00130A9E" w:rsidP="00C51EE7">
      <w:pPr>
        <w:tabs>
          <w:tab w:val="left" w:pos="3960"/>
          <w:tab w:val="left" w:pos="4680"/>
          <w:tab w:val="left" w:pos="5760"/>
        </w:tabs>
        <w:spacing w:after="0"/>
        <w:ind w:left="3960" w:hanging="3240"/>
        <w:jc w:val="left"/>
      </w:pPr>
      <w:r w:rsidRPr="00322B2A">
        <w:tab/>
        <w:t>SP1_CD:</w:t>
      </w:r>
      <w:r w:rsidRPr="00322B2A">
        <w:tab/>
        <w:t>Carrier Detect (I)</w:t>
      </w:r>
    </w:p>
    <w:p w14:paraId="2DA852E9" w14:textId="77777777" w:rsidR="00130A9E" w:rsidRPr="00322B2A" w:rsidRDefault="00130A9E" w:rsidP="00C51EE7">
      <w:pPr>
        <w:tabs>
          <w:tab w:val="left" w:pos="3960"/>
          <w:tab w:val="left" w:pos="4680"/>
          <w:tab w:val="left" w:pos="5760"/>
        </w:tabs>
        <w:spacing w:after="0"/>
        <w:ind w:left="3960" w:hanging="3240"/>
        <w:jc w:val="left"/>
      </w:pPr>
      <w:r w:rsidRPr="00322B2A">
        <w:tab/>
        <w:t>SP1_TXC_INT:</w:t>
      </w:r>
      <w:r w:rsidRPr="00322B2A">
        <w:tab/>
        <w:t>Transmit Clock Internal (O)</w:t>
      </w:r>
      <w:r w:rsidR="00512D11" w:rsidRPr="00322B2A">
        <w:t xml:space="preserve"> (optional)</w:t>
      </w:r>
    </w:p>
    <w:p w14:paraId="2D81898A" w14:textId="77777777" w:rsidR="00130A9E" w:rsidRPr="00322B2A" w:rsidRDefault="00130A9E" w:rsidP="00C51EE7">
      <w:pPr>
        <w:tabs>
          <w:tab w:val="left" w:pos="3960"/>
          <w:tab w:val="left" w:pos="4680"/>
          <w:tab w:val="left" w:pos="5760"/>
        </w:tabs>
        <w:spacing w:after="0"/>
        <w:ind w:left="3960" w:hanging="3240"/>
        <w:jc w:val="left"/>
      </w:pPr>
      <w:r w:rsidRPr="00322B2A">
        <w:tab/>
        <w:t>SP1_TXC_EXT:</w:t>
      </w:r>
      <w:r w:rsidRPr="00322B2A">
        <w:tab/>
        <w:t>Transmit Clock External (I)</w:t>
      </w:r>
      <w:r w:rsidR="00DC3FC3" w:rsidRPr="00322B2A">
        <w:t xml:space="preserve"> (optional)</w:t>
      </w:r>
    </w:p>
    <w:p w14:paraId="5D864541" w14:textId="77777777" w:rsidR="00130A9E" w:rsidRPr="00322B2A" w:rsidRDefault="00130A9E" w:rsidP="00C51924">
      <w:pPr>
        <w:tabs>
          <w:tab w:val="left" w:pos="3960"/>
          <w:tab w:val="left" w:pos="4680"/>
          <w:tab w:val="left" w:pos="5760"/>
        </w:tabs>
        <w:ind w:left="3960" w:hanging="3240"/>
        <w:jc w:val="left"/>
      </w:pPr>
      <w:r w:rsidRPr="00322B2A">
        <w:tab/>
        <w:t>SP1_RXC_EXT:</w:t>
      </w:r>
      <w:r w:rsidRPr="00322B2A">
        <w:tab/>
        <w:t>Receive Clock External (I)</w:t>
      </w:r>
      <w:r w:rsidR="00512D11" w:rsidRPr="00322B2A">
        <w:t xml:space="preserve"> (optional)</w:t>
      </w:r>
    </w:p>
    <w:p w14:paraId="578D36A3" w14:textId="689A36E6" w:rsidR="00DC3FC3" w:rsidRPr="007A5C16" w:rsidRDefault="00DC3FC3" w:rsidP="00322B2A">
      <w:r w:rsidRPr="007A5C16">
        <w:t xml:space="preserve">All synchronous protocol support on SP1 shall be optional within </w:t>
      </w:r>
      <w:r w:rsidR="00E32763" w:rsidRPr="007A5C16">
        <w:t>this s</w:t>
      </w:r>
      <w:r w:rsidRPr="007A5C16">
        <w:t>tandard</w:t>
      </w:r>
      <w:r w:rsidR="00644E86" w:rsidRPr="007A5C16">
        <w:t xml:space="preserve">. </w:t>
      </w:r>
      <w:r w:rsidRPr="007A5C16">
        <w:t xml:space="preserve">ATC Host Modules that do not provide synchronous protocol support on SP1 shall provide a 10K pullup resistor to +5V </w:t>
      </w:r>
      <w:r w:rsidR="008840DD" w:rsidRPr="007A5C16">
        <w:t xml:space="preserve">or HCT driver output </w:t>
      </w:r>
      <w:r w:rsidRPr="007A5C16">
        <w:t>for each SP1 clock input to the Engine Board</w:t>
      </w:r>
      <w:r w:rsidR="00644E86" w:rsidRPr="007A5C16">
        <w:t xml:space="preserve">. </w:t>
      </w:r>
      <w:r w:rsidRPr="007A5C16">
        <w:t xml:space="preserve">Engine Boards which do not include synchronous protocol support on SP1 shall provide a 10K pullup resistor to +5V </w:t>
      </w:r>
      <w:r w:rsidR="008840DD" w:rsidRPr="007A5C16">
        <w:t xml:space="preserve">or HCT driver output </w:t>
      </w:r>
      <w:r w:rsidRPr="007A5C16">
        <w:t>for each SP1 clock output from the Engine Board</w:t>
      </w:r>
      <w:r w:rsidR="00644E86" w:rsidRPr="007A5C16">
        <w:t xml:space="preserve">. </w:t>
      </w:r>
    </w:p>
    <w:p w14:paraId="4CDAC4FB" w14:textId="77777777" w:rsidR="00130A9E" w:rsidRPr="00322B2A" w:rsidRDefault="00130A9E" w:rsidP="00322B2A">
      <w:pPr>
        <w:rPr>
          <w:b/>
          <w:bCs/>
        </w:rPr>
      </w:pPr>
      <w:r w:rsidRPr="00322B2A">
        <w:rPr>
          <w:b/>
          <w:bCs/>
        </w:rPr>
        <w:t>Serial Port 2 (SP2)</w:t>
      </w:r>
    </w:p>
    <w:p w14:paraId="0EEF8917" w14:textId="77777777" w:rsidR="00130A9E" w:rsidRPr="00322B2A" w:rsidRDefault="00130A9E" w:rsidP="00C51EE7">
      <w:pPr>
        <w:tabs>
          <w:tab w:val="left" w:pos="3960"/>
          <w:tab w:val="left" w:pos="5760"/>
        </w:tabs>
        <w:spacing w:after="0"/>
        <w:ind w:left="3960" w:hanging="3240"/>
        <w:jc w:val="left"/>
      </w:pPr>
      <w:r w:rsidRPr="00322B2A">
        <w:t>Principal Usage:</w:t>
      </w:r>
      <w:r w:rsidRPr="00322B2A">
        <w:tab/>
        <w:t>general-purpose</w:t>
      </w:r>
    </w:p>
    <w:p w14:paraId="166AF014" w14:textId="77777777" w:rsidR="00DC3FC3" w:rsidRPr="00322B2A" w:rsidRDefault="00130A9E" w:rsidP="00C51EE7">
      <w:pPr>
        <w:tabs>
          <w:tab w:val="left" w:pos="3960"/>
          <w:tab w:val="left" w:pos="5760"/>
        </w:tabs>
        <w:spacing w:after="0"/>
        <w:ind w:left="3960" w:hanging="3240"/>
        <w:jc w:val="left"/>
      </w:pPr>
      <w:r w:rsidRPr="00322B2A">
        <w:t>Operating Modes:</w:t>
      </w:r>
      <w:r w:rsidRPr="00322B2A">
        <w:tab/>
        <w:t xml:space="preserve">ASYNC </w:t>
      </w:r>
      <w:r w:rsidR="00DC3FC3" w:rsidRPr="00322B2A">
        <w:t>(required)</w:t>
      </w:r>
    </w:p>
    <w:p w14:paraId="1F88F600" w14:textId="77777777" w:rsidR="00130A9E" w:rsidRPr="00322B2A" w:rsidRDefault="00DC3FC3" w:rsidP="00C51EE7">
      <w:pPr>
        <w:tabs>
          <w:tab w:val="left" w:pos="3960"/>
          <w:tab w:val="left" w:pos="5760"/>
        </w:tabs>
        <w:spacing w:after="0"/>
        <w:ind w:left="3960" w:hanging="3240"/>
        <w:jc w:val="left"/>
      </w:pPr>
      <w:r w:rsidRPr="00322B2A">
        <w:tab/>
      </w:r>
      <w:r w:rsidR="00130A9E" w:rsidRPr="00322B2A">
        <w:t>SYNC / HDLC / SDLC</w:t>
      </w:r>
      <w:r w:rsidRPr="00322B2A">
        <w:t xml:space="preserve"> (all optional)</w:t>
      </w:r>
    </w:p>
    <w:p w14:paraId="64522375" w14:textId="77777777" w:rsidR="00130A9E" w:rsidRPr="00322B2A" w:rsidRDefault="00130A9E" w:rsidP="00C51EE7">
      <w:pPr>
        <w:tabs>
          <w:tab w:val="left" w:pos="3960"/>
          <w:tab w:val="left" w:pos="5760"/>
        </w:tabs>
        <w:spacing w:after="0"/>
        <w:ind w:left="3960" w:hanging="3240"/>
        <w:jc w:val="left"/>
      </w:pPr>
      <w:r w:rsidRPr="00322B2A">
        <w:t>Asynchronous Rates (bps):</w:t>
      </w:r>
      <w:r w:rsidRPr="00322B2A">
        <w:tab/>
        <w:t xml:space="preserve">1200 / 2400 / 4800 / 9600 / 19.2k / 38.4k </w:t>
      </w:r>
      <w:r w:rsidR="007A3DDC" w:rsidRPr="00322B2A">
        <w:t xml:space="preserve">/ </w:t>
      </w:r>
      <w:r w:rsidRPr="00322B2A">
        <w:t>57.6k / 115.2k</w:t>
      </w:r>
    </w:p>
    <w:p w14:paraId="3E2727F4" w14:textId="77777777" w:rsidR="00AE7F54" w:rsidRPr="00322B2A" w:rsidRDefault="00DC3FC3" w:rsidP="00C51EE7">
      <w:pPr>
        <w:tabs>
          <w:tab w:val="left" w:pos="3960"/>
        </w:tabs>
        <w:spacing w:after="0"/>
        <w:ind w:left="3960" w:hanging="3240"/>
        <w:jc w:val="left"/>
      </w:pPr>
      <w:r w:rsidRPr="00322B2A">
        <w:tab/>
        <w:t>230.4</w:t>
      </w:r>
      <w:r w:rsidR="007A3DDC" w:rsidRPr="00322B2A">
        <w:t>k</w:t>
      </w:r>
      <w:r w:rsidRPr="00322B2A">
        <w:t xml:space="preserve"> (optional)</w:t>
      </w:r>
    </w:p>
    <w:p w14:paraId="7F349D6B" w14:textId="77777777" w:rsidR="00130A9E" w:rsidRPr="00322B2A" w:rsidRDefault="00130A9E" w:rsidP="00C51EE7">
      <w:pPr>
        <w:tabs>
          <w:tab w:val="left" w:pos="3960"/>
          <w:tab w:val="left" w:pos="5760"/>
        </w:tabs>
        <w:spacing w:after="0"/>
        <w:ind w:left="3960" w:hanging="3240"/>
        <w:jc w:val="left"/>
      </w:pPr>
      <w:r w:rsidRPr="00322B2A">
        <w:t>Synchronous Rates (bps):</w:t>
      </w:r>
      <w:r w:rsidRPr="00322B2A">
        <w:tab/>
        <w:t>19.2k / 38.4k / 57.6k / 76.8k / 153.6k</w:t>
      </w:r>
    </w:p>
    <w:p w14:paraId="208813A6" w14:textId="77777777" w:rsidR="00130A9E" w:rsidRPr="00322B2A" w:rsidRDefault="00130A9E" w:rsidP="00C51EE7">
      <w:pPr>
        <w:tabs>
          <w:tab w:val="left" w:pos="3960"/>
        </w:tabs>
        <w:spacing w:after="0"/>
        <w:ind w:left="3960" w:hanging="3240"/>
        <w:jc w:val="left"/>
      </w:pPr>
      <w:r w:rsidRPr="00322B2A">
        <w:t>Default Rate (bps):</w:t>
      </w:r>
      <w:r w:rsidRPr="00322B2A">
        <w:tab/>
        <w:t>(none)</w:t>
      </w:r>
    </w:p>
    <w:p w14:paraId="1F6691DC" w14:textId="77777777" w:rsidR="00130A9E" w:rsidRPr="00322B2A" w:rsidRDefault="00130A9E" w:rsidP="00C51EE7">
      <w:pPr>
        <w:tabs>
          <w:tab w:val="left" w:pos="3960"/>
          <w:tab w:val="left" w:pos="4680"/>
          <w:tab w:val="left" w:pos="5760"/>
        </w:tabs>
        <w:spacing w:after="0"/>
        <w:ind w:left="3960" w:hanging="3240"/>
        <w:jc w:val="left"/>
      </w:pPr>
      <w:r w:rsidRPr="00322B2A">
        <w:t>Interface Pins:</w:t>
      </w:r>
      <w:r w:rsidRPr="00322B2A">
        <w:tab/>
        <w:t>SP2_TXD:</w:t>
      </w:r>
      <w:r w:rsidRPr="00322B2A">
        <w:tab/>
        <w:t>Transmit Data (O)</w:t>
      </w:r>
    </w:p>
    <w:p w14:paraId="3CF6747F" w14:textId="77777777" w:rsidR="00130A9E" w:rsidRPr="00322B2A" w:rsidRDefault="00130A9E" w:rsidP="00C51EE7">
      <w:pPr>
        <w:tabs>
          <w:tab w:val="left" w:pos="3960"/>
          <w:tab w:val="left" w:pos="4680"/>
          <w:tab w:val="left" w:pos="5760"/>
        </w:tabs>
        <w:spacing w:after="0"/>
        <w:ind w:left="3960" w:hanging="3240"/>
        <w:jc w:val="left"/>
      </w:pPr>
      <w:r w:rsidRPr="00322B2A">
        <w:tab/>
        <w:t>SP2_RXD:</w:t>
      </w:r>
      <w:r w:rsidRPr="00322B2A">
        <w:tab/>
        <w:t>Receive Data (I)</w:t>
      </w:r>
    </w:p>
    <w:p w14:paraId="55E0023A" w14:textId="77777777" w:rsidR="00130A9E" w:rsidRPr="00322B2A" w:rsidRDefault="00130A9E" w:rsidP="00C51EE7">
      <w:pPr>
        <w:tabs>
          <w:tab w:val="left" w:pos="3960"/>
          <w:tab w:val="left" w:pos="4680"/>
          <w:tab w:val="left" w:pos="5760"/>
        </w:tabs>
        <w:spacing w:after="0"/>
        <w:ind w:left="3960" w:hanging="3240"/>
        <w:jc w:val="left"/>
      </w:pPr>
      <w:r w:rsidRPr="00322B2A">
        <w:tab/>
        <w:t>SP2_RTS:</w:t>
      </w:r>
      <w:r w:rsidRPr="00322B2A">
        <w:tab/>
        <w:t>Request To Send (O)</w:t>
      </w:r>
    </w:p>
    <w:p w14:paraId="0DC25FF6" w14:textId="77777777" w:rsidR="00130A9E" w:rsidRPr="00322B2A" w:rsidRDefault="00130A9E" w:rsidP="00C51EE7">
      <w:pPr>
        <w:tabs>
          <w:tab w:val="left" w:pos="3960"/>
          <w:tab w:val="left" w:pos="4680"/>
          <w:tab w:val="left" w:pos="5760"/>
        </w:tabs>
        <w:spacing w:after="0"/>
        <w:ind w:left="3960" w:hanging="3240"/>
        <w:jc w:val="left"/>
      </w:pPr>
      <w:r w:rsidRPr="00322B2A">
        <w:tab/>
        <w:t>SP2_CTS:</w:t>
      </w:r>
      <w:r w:rsidRPr="00322B2A">
        <w:tab/>
        <w:t>Clear To Send (I)</w:t>
      </w:r>
    </w:p>
    <w:p w14:paraId="74E821A0" w14:textId="77777777" w:rsidR="00130A9E" w:rsidRPr="00322B2A" w:rsidRDefault="00130A9E" w:rsidP="00C51EE7">
      <w:pPr>
        <w:tabs>
          <w:tab w:val="left" w:pos="3960"/>
          <w:tab w:val="left" w:pos="4680"/>
          <w:tab w:val="left" w:pos="5760"/>
        </w:tabs>
        <w:spacing w:after="0"/>
        <w:ind w:left="3960" w:hanging="3240"/>
        <w:jc w:val="left"/>
      </w:pPr>
      <w:r w:rsidRPr="00322B2A">
        <w:tab/>
        <w:t>SP2_CD:</w:t>
      </w:r>
      <w:r w:rsidRPr="00322B2A">
        <w:tab/>
        <w:t>Carrier Detect (I)</w:t>
      </w:r>
    </w:p>
    <w:p w14:paraId="085EFF59" w14:textId="77777777" w:rsidR="00130A9E" w:rsidRPr="00322B2A" w:rsidRDefault="00130A9E" w:rsidP="00C51EE7">
      <w:pPr>
        <w:tabs>
          <w:tab w:val="left" w:pos="3960"/>
          <w:tab w:val="left" w:pos="4680"/>
          <w:tab w:val="left" w:pos="5760"/>
        </w:tabs>
        <w:spacing w:after="0"/>
        <w:ind w:left="3960" w:hanging="3240"/>
        <w:jc w:val="left"/>
      </w:pPr>
      <w:r w:rsidRPr="00322B2A">
        <w:tab/>
        <w:t>SP2_TXC_INT:</w:t>
      </w:r>
      <w:r w:rsidRPr="00322B2A">
        <w:tab/>
        <w:t>Transmit Clock Internal (O)</w:t>
      </w:r>
      <w:r w:rsidR="00512D11" w:rsidRPr="00322B2A">
        <w:t xml:space="preserve"> (optional)</w:t>
      </w:r>
    </w:p>
    <w:p w14:paraId="3F76B580" w14:textId="77777777" w:rsidR="00130A9E" w:rsidRPr="00322B2A" w:rsidRDefault="00130A9E" w:rsidP="00C51EE7">
      <w:pPr>
        <w:tabs>
          <w:tab w:val="left" w:pos="3960"/>
          <w:tab w:val="left" w:pos="4680"/>
          <w:tab w:val="left" w:pos="5760"/>
        </w:tabs>
        <w:spacing w:after="0"/>
        <w:ind w:left="3960" w:hanging="3240"/>
        <w:jc w:val="left"/>
      </w:pPr>
      <w:r w:rsidRPr="00322B2A">
        <w:tab/>
        <w:t>SP2_TXC_EXT:</w:t>
      </w:r>
      <w:r w:rsidRPr="00322B2A">
        <w:tab/>
        <w:t>Transmit Clock External (I)</w:t>
      </w:r>
      <w:r w:rsidR="00DC3FC3" w:rsidRPr="00322B2A">
        <w:t xml:space="preserve"> (optional)</w:t>
      </w:r>
    </w:p>
    <w:p w14:paraId="481DC3DE" w14:textId="77777777" w:rsidR="00130A9E" w:rsidRPr="00322B2A" w:rsidRDefault="00130A9E" w:rsidP="00C51924">
      <w:pPr>
        <w:tabs>
          <w:tab w:val="left" w:pos="3960"/>
          <w:tab w:val="left" w:pos="4680"/>
          <w:tab w:val="left" w:pos="5760"/>
        </w:tabs>
        <w:ind w:left="3960" w:hanging="3240"/>
        <w:jc w:val="left"/>
      </w:pPr>
      <w:r w:rsidRPr="00322B2A">
        <w:tab/>
        <w:t>SP2_RXC_EXT:</w:t>
      </w:r>
      <w:r w:rsidRPr="00322B2A">
        <w:tab/>
        <w:t>Receive Clock External (I)</w:t>
      </w:r>
      <w:r w:rsidR="00512D11" w:rsidRPr="00322B2A">
        <w:t xml:space="preserve"> (optional)</w:t>
      </w:r>
    </w:p>
    <w:p w14:paraId="6BB1AB29" w14:textId="5AB42DA9" w:rsidR="00DC3FC3" w:rsidRPr="007A5C16" w:rsidRDefault="00DC3FC3" w:rsidP="00322B2A">
      <w:r w:rsidRPr="007A5C16">
        <w:t>All synchronous protocol support on SP2</w:t>
      </w:r>
      <w:r w:rsidR="00E32763" w:rsidRPr="007A5C16">
        <w:t xml:space="preserve"> shall be optional within this s</w:t>
      </w:r>
      <w:r w:rsidRPr="007A5C16">
        <w:t>tandard</w:t>
      </w:r>
      <w:r w:rsidR="00644E86" w:rsidRPr="007A5C16">
        <w:t xml:space="preserve">. </w:t>
      </w:r>
      <w:r w:rsidRPr="007A5C16">
        <w:t xml:space="preserve">ATC Host Modules that do not provide synchronous protocol support on SP2 shall provide a 10K pullup resistor to +5V </w:t>
      </w:r>
      <w:r w:rsidR="008840DD" w:rsidRPr="007A5C16">
        <w:t xml:space="preserve">or HCT driver output </w:t>
      </w:r>
      <w:r w:rsidRPr="007A5C16">
        <w:t>for each SP2 clock input to the Engine Board</w:t>
      </w:r>
      <w:r w:rsidR="00644E86" w:rsidRPr="007A5C16">
        <w:t xml:space="preserve">. </w:t>
      </w:r>
      <w:r w:rsidRPr="007A5C16">
        <w:t>Engine Boards which do not include synchronous protocol support on SP</w:t>
      </w:r>
      <w:r w:rsidR="008840DD" w:rsidRPr="007A5C16">
        <w:t>2</w:t>
      </w:r>
      <w:r w:rsidRPr="007A5C16">
        <w:t xml:space="preserve"> shall provide a 10K pullup resistor to +5V </w:t>
      </w:r>
      <w:r w:rsidR="008840DD" w:rsidRPr="007A5C16">
        <w:t xml:space="preserve">or HCT driver output </w:t>
      </w:r>
      <w:r w:rsidRPr="007A5C16">
        <w:t>for each SP2 clock output from the Engine Board</w:t>
      </w:r>
      <w:r w:rsidR="00644E86" w:rsidRPr="007A5C16">
        <w:t xml:space="preserve">. </w:t>
      </w:r>
    </w:p>
    <w:p w14:paraId="172A45DE" w14:textId="4A9925C1" w:rsidR="00130A9E" w:rsidRPr="00322B2A" w:rsidRDefault="00130A9E" w:rsidP="00C51EE7">
      <w:pPr>
        <w:keepNext/>
        <w:rPr>
          <w:b/>
          <w:bCs/>
        </w:rPr>
      </w:pPr>
      <w:r w:rsidRPr="00322B2A">
        <w:rPr>
          <w:b/>
          <w:bCs/>
        </w:rPr>
        <w:lastRenderedPageBreak/>
        <w:t>Serial Port 3 (SP3)</w:t>
      </w:r>
    </w:p>
    <w:p w14:paraId="2DE1005C" w14:textId="401E65F7" w:rsidR="00130A9E" w:rsidRPr="00322B2A" w:rsidRDefault="00130A9E" w:rsidP="00C51EE7">
      <w:pPr>
        <w:tabs>
          <w:tab w:val="left" w:pos="3960"/>
          <w:tab w:val="left" w:pos="5760"/>
        </w:tabs>
        <w:spacing w:after="0"/>
        <w:ind w:left="3960" w:hanging="3240"/>
        <w:jc w:val="left"/>
      </w:pPr>
      <w:r w:rsidRPr="00322B2A">
        <w:t>Principal Usage:</w:t>
      </w:r>
      <w:r w:rsidRPr="00322B2A">
        <w:tab/>
      </w:r>
      <w:r w:rsidR="00190C28" w:rsidRPr="00322B2A">
        <w:t>I</w:t>
      </w:r>
      <w:r w:rsidRPr="00322B2A">
        <w:t>n-cabinet devices</w:t>
      </w:r>
    </w:p>
    <w:p w14:paraId="2BD78B5C" w14:textId="77777777" w:rsidR="00130A9E" w:rsidRPr="00322B2A" w:rsidRDefault="00130A9E" w:rsidP="00C51EE7">
      <w:pPr>
        <w:tabs>
          <w:tab w:val="left" w:pos="3960"/>
          <w:tab w:val="left" w:pos="5760"/>
        </w:tabs>
        <w:spacing w:after="0"/>
        <w:ind w:left="3960" w:hanging="3240"/>
        <w:jc w:val="left"/>
      </w:pPr>
      <w:r w:rsidRPr="00322B2A">
        <w:t>Operating Modes:</w:t>
      </w:r>
      <w:r w:rsidRPr="00322B2A">
        <w:tab/>
        <w:t>ASYNC / SDLC</w:t>
      </w:r>
      <w:r w:rsidR="007A3DDC" w:rsidRPr="00322B2A">
        <w:t xml:space="preserve"> (both required)</w:t>
      </w:r>
    </w:p>
    <w:p w14:paraId="070A1C45" w14:textId="77777777" w:rsidR="007A3DDC" w:rsidRPr="00322B2A" w:rsidRDefault="007A3DDC" w:rsidP="00C51EE7">
      <w:pPr>
        <w:tabs>
          <w:tab w:val="left" w:pos="3960"/>
          <w:tab w:val="left" w:pos="5760"/>
        </w:tabs>
        <w:spacing w:after="0"/>
        <w:ind w:left="3960" w:hanging="3240"/>
        <w:jc w:val="left"/>
      </w:pPr>
      <w:r w:rsidRPr="00322B2A">
        <w:tab/>
        <w:t>SYNC / HDLC (both optional)</w:t>
      </w:r>
    </w:p>
    <w:p w14:paraId="29EB405C" w14:textId="77777777" w:rsidR="00130A9E" w:rsidRPr="00322B2A" w:rsidRDefault="00130A9E" w:rsidP="00C51EE7">
      <w:pPr>
        <w:tabs>
          <w:tab w:val="left" w:pos="3960"/>
          <w:tab w:val="left" w:pos="5760"/>
        </w:tabs>
        <w:spacing w:after="0"/>
        <w:ind w:left="3960" w:hanging="3240"/>
        <w:jc w:val="left"/>
      </w:pPr>
      <w:r w:rsidRPr="00322B2A">
        <w:t>Asynchronous Rates (bps):</w:t>
      </w:r>
      <w:r w:rsidRPr="00322B2A">
        <w:tab/>
        <w:t xml:space="preserve">1200 / 2400 / 4800 / 9600 / 19.2k / 38.4k </w:t>
      </w:r>
      <w:r w:rsidR="007A3DDC" w:rsidRPr="00322B2A">
        <w:t xml:space="preserve">/ </w:t>
      </w:r>
      <w:r w:rsidRPr="00322B2A">
        <w:t>57.6k / 115.2k</w:t>
      </w:r>
    </w:p>
    <w:p w14:paraId="4110D33A" w14:textId="77777777" w:rsidR="00AE7F54" w:rsidRPr="00322B2A" w:rsidRDefault="007A3DDC" w:rsidP="00C51EE7">
      <w:pPr>
        <w:tabs>
          <w:tab w:val="left" w:pos="3960"/>
          <w:tab w:val="left" w:pos="5760"/>
        </w:tabs>
        <w:spacing w:after="0"/>
        <w:ind w:left="3960" w:hanging="3240"/>
        <w:jc w:val="left"/>
      </w:pPr>
      <w:r w:rsidRPr="00322B2A">
        <w:tab/>
        <w:t>230.4k (optional)</w:t>
      </w:r>
    </w:p>
    <w:p w14:paraId="3D842EB0" w14:textId="77777777" w:rsidR="00130A9E" w:rsidRPr="00322B2A" w:rsidRDefault="00130A9E" w:rsidP="00C51EE7">
      <w:pPr>
        <w:tabs>
          <w:tab w:val="left" w:pos="3960"/>
          <w:tab w:val="left" w:pos="5760"/>
        </w:tabs>
        <w:spacing w:after="0"/>
        <w:ind w:left="3960" w:hanging="3240"/>
        <w:jc w:val="left"/>
      </w:pPr>
      <w:r w:rsidRPr="00322B2A">
        <w:t>Synchronous Rates (bps):</w:t>
      </w:r>
      <w:r w:rsidRPr="00322B2A">
        <w:tab/>
        <w:t>153.6k / 614.4k</w:t>
      </w:r>
    </w:p>
    <w:p w14:paraId="12FFEEE1" w14:textId="77777777" w:rsidR="00130A9E" w:rsidRPr="00322B2A" w:rsidRDefault="00130A9E" w:rsidP="00C51EE7">
      <w:pPr>
        <w:tabs>
          <w:tab w:val="left" w:pos="3960"/>
        </w:tabs>
        <w:spacing w:after="0"/>
        <w:ind w:left="3960" w:hanging="3240"/>
        <w:jc w:val="left"/>
      </w:pPr>
      <w:r w:rsidRPr="00322B2A">
        <w:t>Default Rate (bps):</w:t>
      </w:r>
      <w:r w:rsidRPr="00322B2A">
        <w:tab/>
        <w:t>(none)</w:t>
      </w:r>
    </w:p>
    <w:p w14:paraId="7F7BF883" w14:textId="77777777" w:rsidR="00130A9E" w:rsidRPr="00322B2A" w:rsidRDefault="00130A9E" w:rsidP="00C51EE7">
      <w:pPr>
        <w:tabs>
          <w:tab w:val="left" w:pos="3960"/>
          <w:tab w:val="left" w:pos="4680"/>
          <w:tab w:val="left" w:pos="5760"/>
        </w:tabs>
        <w:spacing w:after="0"/>
        <w:ind w:left="3960" w:hanging="3240"/>
        <w:jc w:val="left"/>
      </w:pPr>
      <w:r w:rsidRPr="00322B2A">
        <w:t>Interface Pins:</w:t>
      </w:r>
      <w:r w:rsidRPr="00322B2A">
        <w:tab/>
        <w:t>SP3_TXD:</w:t>
      </w:r>
      <w:r w:rsidRPr="00322B2A">
        <w:tab/>
        <w:t>Transmit Data (O)</w:t>
      </w:r>
    </w:p>
    <w:p w14:paraId="51F9C46E" w14:textId="77777777" w:rsidR="00130A9E" w:rsidRPr="00322B2A" w:rsidRDefault="00130A9E" w:rsidP="00C51EE7">
      <w:pPr>
        <w:tabs>
          <w:tab w:val="left" w:pos="3960"/>
          <w:tab w:val="left" w:pos="4680"/>
          <w:tab w:val="left" w:pos="5760"/>
        </w:tabs>
        <w:spacing w:after="0"/>
        <w:ind w:left="3960" w:hanging="3240"/>
        <w:jc w:val="left"/>
      </w:pPr>
      <w:r w:rsidRPr="00322B2A">
        <w:tab/>
        <w:t>SP3_RXD:</w:t>
      </w:r>
      <w:r w:rsidRPr="00322B2A">
        <w:tab/>
        <w:t>Receive Data (I)</w:t>
      </w:r>
    </w:p>
    <w:p w14:paraId="75F1A020" w14:textId="77777777" w:rsidR="00130A9E" w:rsidRPr="00322B2A" w:rsidRDefault="00130A9E" w:rsidP="00C51EE7">
      <w:pPr>
        <w:tabs>
          <w:tab w:val="left" w:pos="3960"/>
          <w:tab w:val="left" w:pos="4680"/>
          <w:tab w:val="left" w:pos="5760"/>
        </w:tabs>
        <w:spacing w:after="0"/>
        <w:ind w:left="3960" w:hanging="3240"/>
        <w:jc w:val="left"/>
      </w:pPr>
      <w:r w:rsidRPr="00322B2A">
        <w:tab/>
        <w:t>SP3_RTS:</w:t>
      </w:r>
      <w:r w:rsidRPr="00322B2A">
        <w:tab/>
        <w:t>Request To Send (O)</w:t>
      </w:r>
    </w:p>
    <w:p w14:paraId="5198E89B" w14:textId="77777777" w:rsidR="00130A9E" w:rsidRPr="00322B2A" w:rsidRDefault="00130A9E" w:rsidP="00C51EE7">
      <w:pPr>
        <w:tabs>
          <w:tab w:val="left" w:pos="3960"/>
          <w:tab w:val="left" w:pos="4680"/>
          <w:tab w:val="left" w:pos="5760"/>
        </w:tabs>
        <w:spacing w:after="0"/>
        <w:ind w:left="3960" w:hanging="3240"/>
        <w:jc w:val="left"/>
      </w:pPr>
      <w:r w:rsidRPr="00322B2A">
        <w:tab/>
        <w:t>SP3_CTS:</w:t>
      </w:r>
      <w:r w:rsidRPr="00322B2A">
        <w:tab/>
        <w:t>Clear To Send (I)</w:t>
      </w:r>
    </w:p>
    <w:p w14:paraId="72205B3F" w14:textId="77777777" w:rsidR="00130A9E" w:rsidRPr="00322B2A" w:rsidRDefault="00130A9E" w:rsidP="00C51EE7">
      <w:pPr>
        <w:tabs>
          <w:tab w:val="left" w:pos="3960"/>
          <w:tab w:val="left" w:pos="4680"/>
          <w:tab w:val="left" w:pos="5760"/>
        </w:tabs>
        <w:spacing w:after="0"/>
        <w:ind w:left="3960" w:hanging="3240"/>
        <w:jc w:val="left"/>
      </w:pPr>
      <w:r w:rsidRPr="00322B2A">
        <w:tab/>
        <w:t>SP3_CD:</w:t>
      </w:r>
      <w:r w:rsidRPr="00322B2A">
        <w:tab/>
        <w:t>Carrier Detect (I)</w:t>
      </w:r>
    </w:p>
    <w:p w14:paraId="5E597107" w14:textId="77777777" w:rsidR="00130A9E" w:rsidRPr="00322B2A" w:rsidRDefault="00130A9E" w:rsidP="00C51EE7">
      <w:pPr>
        <w:tabs>
          <w:tab w:val="left" w:pos="3960"/>
          <w:tab w:val="left" w:pos="4680"/>
          <w:tab w:val="left" w:pos="5760"/>
        </w:tabs>
        <w:spacing w:after="0"/>
        <w:ind w:left="3960" w:hanging="3240"/>
        <w:jc w:val="left"/>
      </w:pPr>
      <w:r w:rsidRPr="00322B2A">
        <w:tab/>
        <w:t>SP3_TXC_INT:</w:t>
      </w:r>
      <w:r w:rsidRPr="00322B2A">
        <w:tab/>
        <w:t>Transmit Clock Internal (O)</w:t>
      </w:r>
    </w:p>
    <w:p w14:paraId="2851FE2C" w14:textId="77777777" w:rsidR="00130A9E" w:rsidRPr="00322B2A" w:rsidRDefault="00130A9E" w:rsidP="00C51EE7">
      <w:pPr>
        <w:tabs>
          <w:tab w:val="left" w:pos="3960"/>
          <w:tab w:val="left" w:pos="4680"/>
          <w:tab w:val="left" w:pos="5760"/>
        </w:tabs>
        <w:spacing w:after="0"/>
        <w:ind w:left="3960" w:hanging="3240"/>
        <w:jc w:val="left"/>
      </w:pPr>
      <w:r w:rsidRPr="00322B2A">
        <w:tab/>
        <w:t>SP3_TXC_EXT:</w:t>
      </w:r>
      <w:r w:rsidRPr="00322B2A">
        <w:tab/>
        <w:t>Transmit Clock External (I)</w:t>
      </w:r>
      <w:r w:rsidR="007A3DDC" w:rsidRPr="00322B2A">
        <w:t xml:space="preserve"> (optional)</w:t>
      </w:r>
    </w:p>
    <w:p w14:paraId="6C90B5A6" w14:textId="77777777" w:rsidR="00130A9E" w:rsidRPr="00322B2A" w:rsidRDefault="00130A9E" w:rsidP="00C51924">
      <w:pPr>
        <w:tabs>
          <w:tab w:val="left" w:pos="3960"/>
          <w:tab w:val="left" w:pos="4680"/>
          <w:tab w:val="left" w:pos="5760"/>
        </w:tabs>
        <w:ind w:left="3960" w:hanging="3240"/>
        <w:jc w:val="left"/>
      </w:pPr>
      <w:r w:rsidRPr="00322B2A">
        <w:tab/>
        <w:t>SP3_RXC_EXT:</w:t>
      </w:r>
      <w:r w:rsidRPr="00322B2A">
        <w:tab/>
        <w:t>Receive Clock External (I)</w:t>
      </w:r>
    </w:p>
    <w:p w14:paraId="329EA9CA" w14:textId="77777777" w:rsidR="007A3DDC" w:rsidRPr="00322B2A" w:rsidRDefault="007A3DDC" w:rsidP="00322B2A">
      <w:pPr>
        <w:rPr>
          <w:b/>
          <w:bCs/>
          <w:i/>
          <w:iCs/>
        </w:rPr>
      </w:pPr>
      <w:r w:rsidRPr="00322B2A">
        <w:rPr>
          <w:b/>
          <w:bCs/>
          <w:i/>
          <w:iCs/>
        </w:rPr>
        <w:t>Guidance: Reference IBM Document GA27-3093-3 for details on SDLC operation.</w:t>
      </w:r>
    </w:p>
    <w:p w14:paraId="565E4B26" w14:textId="77777777" w:rsidR="00130A9E" w:rsidRPr="00322B2A" w:rsidRDefault="00130A9E" w:rsidP="00322B2A">
      <w:pPr>
        <w:rPr>
          <w:b/>
          <w:bCs/>
        </w:rPr>
      </w:pPr>
      <w:r w:rsidRPr="00322B2A">
        <w:rPr>
          <w:b/>
          <w:bCs/>
        </w:rPr>
        <w:t>Serial Port 4 (SP4)</w:t>
      </w:r>
    </w:p>
    <w:p w14:paraId="15367EBE" w14:textId="77777777" w:rsidR="00130A9E" w:rsidRPr="00322B2A" w:rsidRDefault="00130A9E" w:rsidP="00C51EE7">
      <w:pPr>
        <w:tabs>
          <w:tab w:val="left" w:pos="3960"/>
          <w:tab w:val="left" w:pos="5760"/>
        </w:tabs>
        <w:spacing w:after="0"/>
        <w:ind w:left="3960" w:hanging="3240"/>
        <w:jc w:val="left"/>
      </w:pPr>
      <w:r w:rsidRPr="00322B2A">
        <w:t>Principal Usage:</w:t>
      </w:r>
      <w:r w:rsidRPr="00322B2A">
        <w:tab/>
        <w:t>external user-interface (console) and general purpose</w:t>
      </w:r>
    </w:p>
    <w:p w14:paraId="66A90AEC" w14:textId="77777777" w:rsidR="00130A9E" w:rsidRPr="00322B2A" w:rsidRDefault="00130A9E" w:rsidP="00C51EE7">
      <w:pPr>
        <w:tabs>
          <w:tab w:val="left" w:pos="3960"/>
          <w:tab w:val="left" w:pos="5760"/>
        </w:tabs>
        <w:spacing w:after="0"/>
        <w:ind w:left="3960" w:hanging="3240"/>
        <w:jc w:val="left"/>
      </w:pPr>
      <w:r w:rsidRPr="00322B2A">
        <w:t>Operating Modes:</w:t>
      </w:r>
      <w:r w:rsidRPr="00322B2A">
        <w:tab/>
        <w:t>ASYNC</w:t>
      </w:r>
    </w:p>
    <w:p w14:paraId="7E150002" w14:textId="77777777" w:rsidR="00130A9E" w:rsidRPr="00322B2A" w:rsidRDefault="00130A9E" w:rsidP="00C51EE7">
      <w:pPr>
        <w:tabs>
          <w:tab w:val="left" w:pos="3960"/>
          <w:tab w:val="left" w:pos="5760"/>
        </w:tabs>
        <w:spacing w:after="0"/>
        <w:ind w:left="3960" w:hanging="3240"/>
        <w:jc w:val="left"/>
      </w:pPr>
      <w:r w:rsidRPr="00322B2A">
        <w:t>Asynchronous Rates (bps):</w:t>
      </w:r>
      <w:r w:rsidRPr="00322B2A">
        <w:tab/>
        <w:t xml:space="preserve">1200 / 2400 / 4800 / 9600 / 19.2k / 38.4k / 57.6k / 115.2k </w:t>
      </w:r>
    </w:p>
    <w:p w14:paraId="06AE4BBC" w14:textId="77777777" w:rsidR="00AE7F54" w:rsidRPr="00322B2A" w:rsidRDefault="007A3DDC" w:rsidP="00C51EE7">
      <w:pPr>
        <w:tabs>
          <w:tab w:val="left" w:pos="3960"/>
          <w:tab w:val="left" w:pos="5760"/>
        </w:tabs>
        <w:spacing w:after="0"/>
        <w:ind w:left="3960" w:hanging="3240"/>
        <w:jc w:val="left"/>
      </w:pPr>
      <w:r w:rsidRPr="00322B2A">
        <w:tab/>
        <w:t>230.4k (optional)</w:t>
      </w:r>
    </w:p>
    <w:p w14:paraId="679C1A46" w14:textId="77777777" w:rsidR="00130A9E" w:rsidRPr="00322B2A" w:rsidRDefault="00130A9E" w:rsidP="00C51EE7">
      <w:pPr>
        <w:tabs>
          <w:tab w:val="left" w:pos="3960"/>
        </w:tabs>
        <w:spacing w:after="0"/>
        <w:ind w:left="3960" w:hanging="3240"/>
        <w:jc w:val="left"/>
      </w:pPr>
      <w:r w:rsidRPr="00322B2A">
        <w:t>Default Rate (bps):</w:t>
      </w:r>
      <w:r w:rsidRPr="00322B2A">
        <w:tab/>
        <w:t>115.2</w:t>
      </w:r>
      <w:r w:rsidR="00512D11" w:rsidRPr="00322B2A">
        <w:t>k</w:t>
      </w:r>
      <w:r w:rsidRPr="00322B2A">
        <w:t xml:space="preserve"> </w:t>
      </w:r>
    </w:p>
    <w:p w14:paraId="6AA8EB5C" w14:textId="77777777" w:rsidR="00130A9E" w:rsidRPr="00322B2A" w:rsidRDefault="00130A9E" w:rsidP="00C51EE7">
      <w:pPr>
        <w:tabs>
          <w:tab w:val="left" w:pos="3960"/>
          <w:tab w:val="left" w:pos="4680"/>
          <w:tab w:val="left" w:pos="5760"/>
        </w:tabs>
        <w:spacing w:after="0"/>
        <w:ind w:left="3960" w:hanging="3240"/>
        <w:jc w:val="left"/>
      </w:pPr>
      <w:r w:rsidRPr="00322B2A">
        <w:t>Interface Pins:</w:t>
      </w:r>
      <w:r w:rsidRPr="00322B2A">
        <w:tab/>
        <w:t>SP4_TXD:</w:t>
      </w:r>
      <w:r w:rsidRPr="00322B2A">
        <w:tab/>
        <w:t>Transmit Data (O)</w:t>
      </w:r>
    </w:p>
    <w:p w14:paraId="6D5A12E4" w14:textId="77777777" w:rsidR="00130A9E" w:rsidRPr="007A5C16" w:rsidRDefault="00130A9E" w:rsidP="00C51924">
      <w:pPr>
        <w:tabs>
          <w:tab w:val="left" w:pos="3960"/>
          <w:tab w:val="left" w:pos="4680"/>
          <w:tab w:val="left" w:pos="5760"/>
        </w:tabs>
        <w:ind w:left="3960" w:hanging="3240"/>
        <w:jc w:val="left"/>
        <w:rPr>
          <w:sz w:val="20"/>
          <w:szCs w:val="20"/>
        </w:rPr>
      </w:pPr>
      <w:r w:rsidRPr="00322B2A">
        <w:tab/>
        <w:t>SP4_RXD:</w:t>
      </w:r>
      <w:r w:rsidRPr="00322B2A">
        <w:tab/>
        <w:t>Receive Data (I)</w:t>
      </w:r>
    </w:p>
    <w:p w14:paraId="45389E35" w14:textId="01DF3CFC" w:rsidR="00130A9E" w:rsidRPr="00322B2A" w:rsidRDefault="00130A9E" w:rsidP="00322B2A">
      <w:pPr>
        <w:rPr>
          <w:b/>
          <w:bCs/>
        </w:rPr>
      </w:pPr>
      <w:r w:rsidRPr="00322B2A">
        <w:rPr>
          <w:b/>
          <w:bCs/>
        </w:rPr>
        <w:t>Serial Port 5 (SP5)</w:t>
      </w:r>
    </w:p>
    <w:p w14:paraId="0F13E051" w14:textId="693A88B9" w:rsidR="00130A9E" w:rsidRPr="00322B2A" w:rsidRDefault="00130A9E" w:rsidP="00351BB2">
      <w:pPr>
        <w:tabs>
          <w:tab w:val="left" w:pos="3960"/>
          <w:tab w:val="left" w:pos="5760"/>
        </w:tabs>
        <w:spacing w:after="0"/>
        <w:ind w:left="3960" w:hanging="3240"/>
        <w:jc w:val="left"/>
      </w:pPr>
      <w:r w:rsidRPr="00322B2A">
        <w:t>Principal Usage:</w:t>
      </w:r>
      <w:r w:rsidRPr="00322B2A">
        <w:tab/>
      </w:r>
      <w:r w:rsidR="00190C28" w:rsidRPr="00322B2A">
        <w:t>I</w:t>
      </w:r>
      <w:r w:rsidRPr="00322B2A">
        <w:t>n-cabinet devices</w:t>
      </w:r>
    </w:p>
    <w:p w14:paraId="08914644" w14:textId="77777777" w:rsidR="00130A9E" w:rsidRPr="00322B2A" w:rsidRDefault="00130A9E" w:rsidP="00351BB2">
      <w:pPr>
        <w:tabs>
          <w:tab w:val="left" w:pos="3960"/>
          <w:tab w:val="left" w:pos="5760"/>
        </w:tabs>
        <w:spacing w:after="0"/>
        <w:ind w:left="3960" w:hanging="3240"/>
        <w:jc w:val="left"/>
      </w:pPr>
      <w:r w:rsidRPr="00322B2A">
        <w:t>Operating Modes:</w:t>
      </w:r>
      <w:r w:rsidRPr="00322B2A">
        <w:tab/>
      </w:r>
      <w:r w:rsidR="007A3DDC" w:rsidRPr="00322B2A">
        <w:t xml:space="preserve">ASYNC </w:t>
      </w:r>
      <w:r w:rsidRPr="00322B2A">
        <w:t>/ SDLC</w:t>
      </w:r>
      <w:r w:rsidR="007A3DDC" w:rsidRPr="00322B2A">
        <w:t xml:space="preserve"> (both required)</w:t>
      </w:r>
    </w:p>
    <w:p w14:paraId="48415314" w14:textId="77777777" w:rsidR="007A3DDC" w:rsidRPr="00322B2A" w:rsidRDefault="007A3DDC" w:rsidP="00351BB2">
      <w:pPr>
        <w:tabs>
          <w:tab w:val="left" w:pos="3960"/>
          <w:tab w:val="left" w:pos="5760"/>
        </w:tabs>
        <w:spacing w:after="0"/>
        <w:ind w:left="3960" w:hanging="3240"/>
        <w:jc w:val="left"/>
      </w:pPr>
      <w:r w:rsidRPr="00322B2A">
        <w:tab/>
        <w:t>SYNC / HDLC (both optional)</w:t>
      </w:r>
    </w:p>
    <w:p w14:paraId="0D1CFED6" w14:textId="77777777" w:rsidR="007A3DDC" w:rsidRPr="00322B2A" w:rsidRDefault="007A3DDC" w:rsidP="00351BB2">
      <w:pPr>
        <w:tabs>
          <w:tab w:val="left" w:pos="3960"/>
          <w:tab w:val="left" w:pos="5760"/>
        </w:tabs>
        <w:spacing w:after="0"/>
        <w:ind w:left="3960" w:hanging="3240"/>
        <w:jc w:val="left"/>
      </w:pPr>
      <w:r w:rsidRPr="00322B2A">
        <w:t>Asynchronous Rates (bps):</w:t>
      </w:r>
      <w:r w:rsidRPr="00322B2A">
        <w:tab/>
        <w:t>1200 / 2400 / 4800 / 9600 / 19.2k / 38.4k / 57.6k / 115.2k</w:t>
      </w:r>
    </w:p>
    <w:p w14:paraId="2C68FFAE" w14:textId="77777777" w:rsidR="007A3DDC" w:rsidRPr="00322B2A" w:rsidRDefault="007A3DDC" w:rsidP="00351BB2">
      <w:pPr>
        <w:tabs>
          <w:tab w:val="left" w:pos="3960"/>
          <w:tab w:val="left" w:pos="5760"/>
        </w:tabs>
        <w:spacing w:after="0"/>
        <w:ind w:left="3960" w:hanging="3240"/>
        <w:jc w:val="left"/>
      </w:pPr>
      <w:r w:rsidRPr="00322B2A">
        <w:tab/>
        <w:t>230.4k (optional)</w:t>
      </w:r>
    </w:p>
    <w:p w14:paraId="532588EE" w14:textId="77777777" w:rsidR="00130A9E" w:rsidRPr="00322B2A" w:rsidRDefault="00130A9E" w:rsidP="00351BB2">
      <w:pPr>
        <w:tabs>
          <w:tab w:val="left" w:pos="3960"/>
          <w:tab w:val="left" w:pos="5760"/>
        </w:tabs>
        <w:spacing w:after="0"/>
        <w:ind w:left="3960" w:hanging="3240"/>
        <w:jc w:val="left"/>
      </w:pPr>
      <w:r w:rsidRPr="00322B2A">
        <w:t>Synchronous Rates (bps):</w:t>
      </w:r>
      <w:r w:rsidRPr="00322B2A">
        <w:tab/>
        <w:t>153.6k / 614.4k</w:t>
      </w:r>
    </w:p>
    <w:p w14:paraId="620300AE" w14:textId="77777777" w:rsidR="00130A9E" w:rsidRPr="00322B2A" w:rsidRDefault="00130A9E" w:rsidP="00351BB2">
      <w:pPr>
        <w:tabs>
          <w:tab w:val="left" w:pos="3960"/>
        </w:tabs>
        <w:spacing w:after="0"/>
        <w:ind w:left="3960" w:hanging="3240"/>
        <w:jc w:val="left"/>
      </w:pPr>
      <w:r w:rsidRPr="00322B2A">
        <w:t>Default Rate (bps):</w:t>
      </w:r>
      <w:r w:rsidRPr="00322B2A">
        <w:tab/>
        <w:t>(none)</w:t>
      </w:r>
    </w:p>
    <w:p w14:paraId="283DF478" w14:textId="77777777" w:rsidR="00130A9E" w:rsidRPr="00322B2A" w:rsidRDefault="00130A9E" w:rsidP="00351BB2">
      <w:pPr>
        <w:tabs>
          <w:tab w:val="left" w:pos="3960"/>
          <w:tab w:val="left" w:pos="4680"/>
          <w:tab w:val="left" w:pos="5760"/>
        </w:tabs>
        <w:spacing w:after="0"/>
        <w:ind w:left="3960" w:hanging="3240"/>
        <w:jc w:val="left"/>
      </w:pPr>
      <w:r w:rsidRPr="00322B2A">
        <w:t>Interface Pins:</w:t>
      </w:r>
      <w:r w:rsidRPr="00322B2A">
        <w:tab/>
        <w:t>SP5_TXD:</w:t>
      </w:r>
      <w:r w:rsidRPr="00322B2A">
        <w:tab/>
        <w:t>Transmit Data (O)</w:t>
      </w:r>
    </w:p>
    <w:p w14:paraId="6BD87097" w14:textId="77777777" w:rsidR="00130A9E" w:rsidRPr="00322B2A" w:rsidRDefault="00130A9E" w:rsidP="00351BB2">
      <w:pPr>
        <w:tabs>
          <w:tab w:val="left" w:pos="3960"/>
          <w:tab w:val="left" w:pos="4680"/>
          <w:tab w:val="left" w:pos="5760"/>
        </w:tabs>
        <w:spacing w:after="0"/>
        <w:ind w:left="3960" w:hanging="3240"/>
        <w:jc w:val="left"/>
      </w:pPr>
      <w:r w:rsidRPr="00322B2A">
        <w:tab/>
        <w:t>SP5_RXD:</w:t>
      </w:r>
      <w:r w:rsidRPr="00322B2A">
        <w:tab/>
        <w:t>Receive Data (I)</w:t>
      </w:r>
    </w:p>
    <w:p w14:paraId="69643841" w14:textId="77777777" w:rsidR="00130A9E" w:rsidRPr="00322B2A" w:rsidRDefault="00130A9E" w:rsidP="00351BB2">
      <w:pPr>
        <w:tabs>
          <w:tab w:val="left" w:pos="3960"/>
          <w:tab w:val="left" w:pos="4680"/>
          <w:tab w:val="left" w:pos="5760"/>
        </w:tabs>
        <w:spacing w:after="0"/>
        <w:ind w:left="3960" w:hanging="3240"/>
        <w:jc w:val="left"/>
      </w:pPr>
      <w:r w:rsidRPr="00322B2A">
        <w:tab/>
        <w:t>SP5_TXC_INT:</w:t>
      </w:r>
      <w:r w:rsidRPr="00322B2A">
        <w:tab/>
        <w:t>Transmit Clock Internal (O)</w:t>
      </w:r>
    </w:p>
    <w:p w14:paraId="44CF08EE" w14:textId="77777777" w:rsidR="00130A9E" w:rsidRPr="00322B2A" w:rsidRDefault="00130A9E" w:rsidP="00C51924">
      <w:pPr>
        <w:tabs>
          <w:tab w:val="left" w:pos="3960"/>
          <w:tab w:val="left" w:pos="4680"/>
          <w:tab w:val="left" w:pos="5760"/>
        </w:tabs>
        <w:ind w:left="3960" w:hanging="3240"/>
        <w:jc w:val="left"/>
      </w:pPr>
      <w:r w:rsidRPr="00322B2A">
        <w:tab/>
        <w:t>SP5_RXC_EXT:</w:t>
      </w:r>
      <w:r w:rsidRPr="00322B2A">
        <w:tab/>
        <w:t>Receive Clock External (I)</w:t>
      </w:r>
    </w:p>
    <w:p w14:paraId="0427D5C8" w14:textId="77777777" w:rsidR="007A3DDC" w:rsidRPr="00322B2A" w:rsidRDefault="007A3DDC" w:rsidP="00322B2A">
      <w:pPr>
        <w:rPr>
          <w:b/>
          <w:bCs/>
          <w:i/>
          <w:iCs/>
        </w:rPr>
      </w:pPr>
      <w:r w:rsidRPr="00322B2A">
        <w:rPr>
          <w:b/>
          <w:bCs/>
          <w:i/>
          <w:iCs/>
        </w:rPr>
        <w:t>Guidance: Reference IBM Document GA27-3093-3 for details on SDLC operation.</w:t>
      </w:r>
    </w:p>
    <w:p w14:paraId="65BB81DC" w14:textId="77777777" w:rsidR="00130A9E" w:rsidRPr="00322B2A" w:rsidRDefault="00130A9E" w:rsidP="00C51924">
      <w:pPr>
        <w:rPr>
          <w:b/>
          <w:bCs/>
        </w:rPr>
      </w:pPr>
      <w:r w:rsidRPr="00322B2A">
        <w:rPr>
          <w:b/>
          <w:bCs/>
        </w:rPr>
        <w:t>Serial Port 6 (SP6)</w:t>
      </w:r>
    </w:p>
    <w:p w14:paraId="5569DF17" w14:textId="059C12CD" w:rsidR="00130A9E" w:rsidRPr="00322B2A" w:rsidRDefault="00130A9E" w:rsidP="00351BB2">
      <w:pPr>
        <w:tabs>
          <w:tab w:val="left" w:pos="3960"/>
          <w:tab w:val="left" w:pos="5760"/>
        </w:tabs>
        <w:spacing w:after="0"/>
        <w:ind w:left="3960" w:hanging="3240"/>
        <w:jc w:val="left"/>
      </w:pPr>
      <w:r w:rsidRPr="00322B2A">
        <w:t>Principal Usage:</w:t>
      </w:r>
      <w:r w:rsidRPr="00322B2A">
        <w:tab/>
      </w:r>
      <w:r w:rsidR="00190C28" w:rsidRPr="00322B2A">
        <w:t>F</w:t>
      </w:r>
      <w:r w:rsidRPr="00322B2A">
        <w:t>ront panel user-interface</w:t>
      </w:r>
    </w:p>
    <w:p w14:paraId="59A047C6" w14:textId="77777777" w:rsidR="00130A9E" w:rsidRPr="00322B2A" w:rsidRDefault="00130A9E" w:rsidP="00351BB2">
      <w:pPr>
        <w:tabs>
          <w:tab w:val="left" w:pos="3960"/>
          <w:tab w:val="left" w:pos="5760"/>
        </w:tabs>
        <w:spacing w:after="0"/>
        <w:ind w:left="3960" w:hanging="3240"/>
        <w:jc w:val="left"/>
      </w:pPr>
      <w:r w:rsidRPr="00322B2A">
        <w:t>Operating Modes:</w:t>
      </w:r>
      <w:r w:rsidRPr="00322B2A">
        <w:tab/>
        <w:t>ASYNC</w:t>
      </w:r>
    </w:p>
    <w:p w14:paraId="74EE6FA3" w14:textId="77777777" w:rsidR="00130A9E" w:rsidRPr="00322B2A" w:rsidRDefault="00130A9E" w:rsidP="00351BB2">
      <w:pPr>
        <w:tabs>
          <w:tab w:val="left" w:pos="3960"/>
          <w:tab w:val="left" w:pos="5760"/>
        </w:tabs>
        <w:spacing w:after="0"/>
        <w:ind w:left="3960" w:hanging="3240"/>
        <w:jc w:val="left"/>
      </w:pPr>
      <w:r w:rsidRPr="00322B2A">
        <w:t>Asynchronous Rates (bps):</w:t>
      </w:r>
      <w:r w:rsidRPr="00322B2A">
        <w:tab/>
        <w:t xml:space="preserve">1200 / 2400 / 4800 / 9600 / 19.2k / 38.4k 57.6k / 115.2k </w:t>
      </w:r>
    </w:p>
    <w:p w14:paraId="7A3DB1F4" w14:textId="77777777" w:rsidR="007A3DDC" w:rsidRPr="00322B2A" w:rsidRDefault="007A3DDC" w:rsidP="00351BB2">
      <w:pPr>
        <w:tabs>
          <w:tab w:val="left" w:pos="3960"/>
          <w:tab w:val="left" w:pos="5760"/>
        </w:tabs>
        <w:spacing w:after="0"/>
        <w:ind w:left="3960" w:hanging="3240"/>
        <w:jc w:val="left"/>
      </w:pPr>
      <w:r w:rsidRPr="00322B2A">
        <w:tab/>
        <w:t>230.4k (optional)</w:t>
      </w:r>
    </w:p>
    <w:p w14:paraId="2BE0D3A7" w14:textId="77777777" w:rsidR="00130A9E" w:rsidRPr="00322B2A" w:rsidRDefault="00130A9E" w:rsidP="00351BB2">
      <w:pPr>
        <w:tabs>
          <w:tab w:val="left" w:pos="3960"/>
        </w:tabs>
        <w:spacing w:after="0"/>
        <w:ind w:left="3960" w:hanging="3240"/>
        <w:jc w:val="left"/>
      </w:pPr>
      <w:r w:rsidRPr="00322B2A">
        <w:lastRenderedPageBreak/>
        <w:t>Default Rate (bps):</w:t>
      </w:r>
      <w:r w:rsidRPr="00322B2A">
        <w:tab/>
      </w:r>
      <w:r w:rsidR="00512D11" w:rsidRPr="00322B2A">
        <w:t>115.2k</w:t>
      </w:r>
      <w:r w:rsidRPr="00322B2A">
        <w:t xml:space="preserve"> </w:t>
      </w:r>
    </w:p>
    <w:p w14:paraId="6B248ACD" w14:textId="77777777" w:rsidR="00130A9E" w:rsidRPr="00322B2A" w:rsidRDefault="00130A9E" w:rsidP="00351BB2">
      <w:pPr>
        <w:tabs>
          <w:tab w:val="left" w:pos="3960"/>
          <w:tab w:val="left" w:pos="4680"/>
          <w:tab w:val="left" w:pos="5760"/>
        </w:tabs>
        <w:spacing w:after="0"/>
        <w:ind w:left="3960" w:hanging="3240"/>
        <w:jc w:val="left"/>
      </w:pPr>
      <w:r w:rsidRPr="00322B2A">
        <w:t>Interface Pins:</w:t>
      </w:r>
      <w:r w:rsidRPr="00322B2A">
        <w:tab/>
        <w:t>SP6_TXD:</w:t>
      </w:r>
      <w:r w:rsidRPr="00322B2A">
        <w:tab/>
        <w:t>Transmit Data (O)</w:t>
      </w:r>
    </w:p>
    <w:p w14:paraId="73EDD235" w14:textId="77777777" w:rsidR="00130A9E" w:rsidRPr="00322B2A" w:rsidRDefault="00130A9E" w:rsidP="00C51924">
      <w:pPr>
        <w:tabs>
          <w:tab w:val="left" w:pos="3960"/>
          <w:tab w:val="left" w:pos="4680"/>
          <w:tab w:val="left" w:pos="5760"/>
        </w:tabs>
        <w:ind w:left="3960" w:hanging="3240"/>
        <w:jc w:val="left"/>
      </w:pPr>
      <w:r w:rsidRPr="00322B2A">
        <w:tab/>
        <w:t>SP6_RXD:</w:t>
      </w:r>
      <w:r w:rsidRPr="00322B2A">
        <w:tab/>
        <w:t>Receive Data (I)</w:t>
      </w:r>
    </w:p>
    <w:p w14:paraId="510AF9E0" w14:textId="77777777" w:rsidR="00130A9E" w:rsidRPr="00322B2A" w:rsidRDefault="00130A9E" w:rsidP="00322B2A">
      <w:pPr>
        <w:rPr>
          <w:b/>
          <w:bCs/>
        </w:rPr>
      </w:pPr>
      <w:r w:rsidRPr="00322B2A">
        <w:rPr>
          <w:b/>
          <w:bCs/>
        </w:rPr>
        <w:t>Serial Port 8 (SP8)</w:t>
      </w:r>
    </w:p>
    <w:p w14:paraId="647F6A89" w14:textId="77777777" w:rsidR="00130A9E" w:rsidRPr="00322B2A" w:rsidRDefault="00130A9E" w:rsidP="00351BB2">
      <w:pPr>
        <w:tabs>
          <w:tab w:val="left" w:pos="3960"/>
          <w:tab w:val="left" w:pos="5760"/>
        </w:tabs>
        <w:spacing w:after="0"/>
        <w:ind w:left="3960" w:hanging="3240"/>
      </w:pPr>
      <w:r w:rsidRPr="00322B2A">
        <w:t>Principal Usage:</w:t>
      </w:r>
      <w:r w:rsidRPr="00322B2A">
        <w:tab/>
        <w:t>general-purpose</w:t>
      </w:r>
    </w:p>
    <w:p w14:paraId="0726E9AE" w14:textId="77777777" w:rsidR="00130A9E" w:rsidRPr="00322B2A" w:rsidRDefault="00130A9E" w:rsidP="00351BB2">
      <w:pPr>
        <w:tabs>
          <w:tab w:val="left" w:pos="3960"/>
          <w:tab w:val="left" w:pos="5760"/>
        </w:tabs>
        <w:spacing w:after="0"/>
        <w:ind w:left="3960" w:hanging="3240"/>
      </w:pPr>
      <w:r w:rsidRPr="00322B2A">
        <w:t>Operating Modes:</w:t>
      </w:r>
      <w:r w:rsidRPr="00322B2A">
        <w:tab/>
        <w:t>ASYNC / SDLC</w:t>
      </w:r>
      <w:r w:rsidR="007A3DDC" w:rsidRPr="00322B2A">
        <w:t xml:space="preserve"> (both required)</w:t>
      </w:r>
    </w:p>
    <w:p w14:paraId="7ADF7EDD" w14:textId="77777777" w:rsidR="007A3DDC" w:rsidRPr="00322B2A" w:rsidRDefault="007A3DDC" w:rsidP="00351BB2">
      <w:pPr>
        <w:tabs>
          <w:tab w:val="left" w:pos="3960"/>
          <w:tab w:val="left" w:pos="5760"/>
        </w:tabs>
        <w:spacing w:after="0"/>
        <w:ind w:left="3960" w:hanging="3240"/>
      </w:pPr>
      <w:r w:rsidRPr="00322B2A">
        <w:tab/>
        <w:t>SYNC / HDLC (both optional)</w:t>
      </w:r>
    </w:p>
    <w:p w14:paraId="6B12EF80" w14:textId="77777777" w:rsidR="00130A9E" w:rsidRPr="00322B2A" w:rsidRDefault="00130A9E" w:rsidP="00351BB2">
      <w:pPr>
        <w:tabs>
          <w:tab w:val="left" w:pos="3960"/>
          <w:tab w:val="left" w:pos="5760"/>
        </w:tabs>
        <w:spacing w:after="0"/>
        <w:ind w:left="3960" w:hanging="3240"/>
      </w:pPr>
      <w:r w:rsidRPr="00322B2A">
        <w:t>Asynchronous Rates (bps):</w:t>
      </w:r>
      <w:r w:rsidRPr="00322B2A">
        <w:tab/>
        <w:t xml:space="preserve">1200 / 2400 / 4800 / 9600 / 19.2k / 38.4k </w:t>
      </w:r>
      <w:r w:rsidR="00512D11" w:rsidRPr="00322B2A">
        <w:t>/ 57.6k / 115.2k</w:t>
      </w:r>
    </w:p>
    <w:p w14:paraId="507AEE38" w14:textId="77777777" w:rsidR="00AE7F54" w:rsidRPr="00322B2A" w:rsidRDefault="00512D11" w:rsidP="00351BB2">
      <w:pPr>
        <w:tabs>
          <w:tab w:val="left" w:pos="3960"/>
          <w:tab w:val="left" w:pos="5760"/>
        </w:tabs>
        <w:spacing w:after="0"/>
        <w:ind w:left="3960" w:hanging="3240"/>
      </w:pPr>
      <w:r w:rsidRPr="00322B2A">
        <w:tab/>
        <w:t>230.4k (optional)</w:t>
      </w:r>
    </w:p>
    <w:p w14:paraId="1711C9C4" w14:textId="77777777" w:rsidR="00512D11" w:rsidRPr="00322B2A" w:rsidRDefault="00512D11" w:rsidP="00351BB2">
      <w:pPr>
        <w:tabs>
          <w:tab w:val="left" w:pos="3960"/>
          <w:tab w:val="left" w:pos="5760"/>
        </w:tabs>
        <w:spacing w:after="0"/>
        <w:ind w:left="3960" w:hanging="3240"/>
        <w:jc w:val="left"/>
      </w:pPr>
      <w:r w:rsidRPr="00322B2A">
        <w:t>Synchronous Rates (bps):</w:t>
      </w:r>
      <w:r w:rsidRPr="00322B2A">
        <w:tab/>
        <w:t>153.6k / 614.4k</w:t>
      </w:r>
    </w:p>
    <w:p w14:paraId="20761B81" w14:textId="77777777" w:rsidR="00130A9E" w:rsidRPr="00322B2A" w:rsidRDefault="00130A9E" w:rsidP="00351BB2">
      <w:pPr>
        <w:tabs>
          <w:tab w:val="left" w:pos="3960"/>
        </w:tabs>
        <w:spacing w:after="0"/>
        <w:ind w:left="3960" w:hanging="3240"/>
        <w:jc w:val="left"/>
      </w:pPr>
      <w:r w:rsidRPr="00322B2A">
        <w:t>Default Rate (bps):</w:t>
      </w:r>
      <w:r w:rsidRPr="00322B2A">
        <w:tab/>
        <w:t>(none)</w:t>
      </w:r>
    </w:p>
    <w:p w14:paraId="6E09D949" w14:textId="77777777" w:rsidR="00130A9E" w:rsidRPr="00322B2A" w:rsidRDefault="00130A9E" w:rsidP="00351BB2">
      <w:pPr>
        <w:tabs>
          <w:tab w:val="left" w:pos="3960"/>
          <w:tab w:val="left" w:pos="4680"/>
          <w:tab w:val="left" w:pos="5760"/>
        </w:tabs>
        <w:spacing w:after="0"/>
        <w:ind w:left="3960" w:hanging="3240"/>
      </w:pPr>
      <w:r w:rsidRPr="00322B2A">
        <w:t>Interface Pins:</w:t>
      </w:r>
      <w:r w:rsidRPr="00322B2A">
        <w:tab/>
        <w:t>SP8_TXD:</w:t>
      </w:r>
      <w:r w:rsidRPr="00322B2A">
        <w:tab/>
        <w:t>Transmit Data (O)</w:t>
      </w:r>
    </w:p>
    <w:p w14:paraId="0AE1B2EB" w14:textId="77777777" w:rsidR="00130A9E" w:rsidRPr="00322B2A" w:rsidRDefault="00130A9E" w:rsidP="00351BB2">
      <w:pPr>
        <w:tabs>
          <w:tab w:val="left" w:pos="3960"/>
          <w:tab w:val="left" w:pos="4680"/>
          <w:tab w:val="left" w:pos="5760"/>
        </w:tabs>
        <w:spacing w:after="0"/>
        <w:ind w:left="3960" w:hanging="3240"/>
      </w:pPr>
      <w:r w:rsidRPr="00322B2A">
        <w:tab/>
        <w:t>SP8_RXD:</w:t>
      </w:r>
      <w:r w:rsidRPr="00322B2A">
        <w:tab/>
        <w:t>Receive Data (I)</w:t>
      </w:r>
    </w:p>
    <w:p w14:paraId="0F999C58" w14:textId="77777777" w:rsidR="00130A9E" w:rsidRPr="00322B2A" w:rsidRDefault="00130A9E" w:rsidP="00351BB2">
      <w:pPr>
        <w:tabs>
          <w:tab w:val="left" w:pos="3960"/>
          <w:tab w:val="left" w:pos="4680"/>
          <w:tab w:val="left" w:pos="5760"/>
        </w:tabs>
        <w:spacing w:after="0"/>
        <w:ind w:left="3960" w:hanging="3240"/>
      </w:pPr>
      <w:r w:rsidRPr="00322B2A">
        <w:tab/>
        <w:t>SP8_RTS:</w:t>
      </w:r>
      <w:r w:rsidRPr="00322B2A">
        <w:tab/>
        <w:t>Request To Send (O)</w:t>
      </w:r>
    </w:p>
    <w:p w14:paraId="130F8D93" w14:textId="77777777" w:rsidR="00130A9E" w:rsidRPr="00322B2A" w:rsidRDefault="00130A9E" w:rsidP="00351BB2">
      <w:pPr>
        <w:tabs>
          <w:tab w:val="left" w:pos="3960"/>
          <w:tab w:val="left" w:pos="4680"/>
          <w:tab w:val="left" w:pos="5760"/>
        </w:tabs>
        <w:spacing w:after="0"/>
        <w:ind w:left="3960" w:hanging="3240"/>
      </w:pPr>
      <w:r w:rsidRPr="00322B2A">
        <w:tab/>
        <w:t>SP8_CTS:</w:t>
      </w:r>
      <w:r w:rsidRPr="00322B2A">
        <w:tab/>
        <w:t>Clear To Send (I)</w:t>
      </w:r>
    </w:p>
    <w:p w14:paraId="56B6FD51" w14:textId="77777777" w:rsidR="00130A9E" w:rsidRPr="00322B2A" w:rsidRDefault="00130A9E" w:rsidP="00351BB2">
      <w:pPr>
        <w:tabs>
          <w:tab w:val="left" w:pos="3960"/>
          <w:tab w:val="left" w:pos="4680"/>
          <w:tab w:val="left" w:pos="5760"/>
        </w:tabs>
        <w:spacing w:after="0"/>
        <w:ind w:left="3960" w:hanging="3240"/>
      </w:pPr>
      <w:r w:rsidRPr="00322B2A">
        <w:tab/>
        <w:t>SP8_CD:</w:t>
      </w:r>
      <w:r w:rsidRPr="00322B2A">
        <w:tab/>
        <w:t>Carrier Detect (I)</w:t>
      </w:r>
    </w:p>
    <w:p w14:paraId="4521001D" w14:textId="77777777" w:rsidR="00130A9E" w:rsidRPr="00322B2A" w:rsidRDefault="00130A9E" w:rsidP="00351BB2">
      <w:pPr>
        <w:tabs>
          <w:tab w:val="left" w:pos="3960"/>
          <w:tab w:val="left" w:pos="4680"/>
          <w:tab w:val="left" w:pos="5760"/>
        </w:tabs>
        <w:spacing w:after="0"/>
      </w:pPr>
      <w:r w:rsidRPr="00322B2A">
        <w:tab/>
        <w:t>SP8_TXC_INT:</w:t>
      </w:r>
      <w:r w:rsidRPr="00322B2A">
        <w:tab/>
        <w:t>Transmit Clock Internal (O)</w:t>
      </w:r>
    </w:p>
    <w:p w14:paraId="1E0E43C3" w14:textId="77777777" w:rsidR="00130A9E" w:rsidRPr="00322B2A" w:rsidRDefault="00130A9E" w:rsidP="00351BB2">
      <w:pPr>
        <w:tabs>
          <w:tab w:val="left" w:pos="3960"/>
          <w:tab w:val="left" w:pos="4680"/>
          <w:tab w:val="left" w:pos="5760"/>
        </w:tabs>
        <w:spacing w:after="240"/>
      </w:pPr>
      <w:r w:rsidRPr="00322B2A">
        <w:tab/>
        <w:t>SP8_RXC_EXT:</w:t>
      </w:r>
      <w:r w:rsidRPr="00322B2A">
        <w:tab/>
        <w:t>Receive Clock External (I)</w:t>
      </w:r>
    </w:p>
    <w:p w14:paraId="4F9AF0E2" w14:textId="77777777" w:rsidR="00130A9E" w:rsidRPr="007A5C16" w:rsidRDefault="00130A9E" w:rsidP="00A04DD4">
      <w:pPr>
        <w:pStyle w:val="Heading4"/>
      </w:pPr>
      <w:r w:rsidRPr="007A5C16">
        <w:t xml:space="preserve">Serial Peripheral Interface </w:t>
      </w:r>
      <w:r w:rsidR="00432B82" w:rsidRPr="007A5C16">
        <w:t xml:space="preserve">(SPI) </w:t>
      </w:r>
      <w:r w:rsidRPr="007A5C16">
        <w:t>Port</w:t>
      </w:r>
    </w:p>
    <w:p w14:paraId="5DF33CAE" w14:textId="77777777" w:rsidR="00751A12" w:rsidRPr="007A5C16" w:rsidRDefault="00751A12" w:rsidP="00322B2A">
      <w:r w:rsidRPr="007A5C16">
        <w:t xml:space="preserve">The </w:t>
      </w:r>
      <w:r w:rsidR="00512D11" w:rsidRPr="007A5C16">
        <w:t>E</w:t>
      </w:r>
      <w:r w:rsidRPr="007A5C16">
        <w:t xml:space="preserve">ngine </w:t>
      </w:r>
      <w:r w:rsidR="00512D11" w:rsidRPr="007A5C16">
        <w:t>B</w:t>
      </w:r>
      <w:r w:rsidRPr="007A5C16">
        <w:t xml:space="preserve">oard shall provide a Serial Peripheral Interface (SPI) Port. All SPI interface pins shall conform to HCT logic levels where the high-level voltage represents a logic 1 state (de-asserted) and the low-level voltage represents a logic 0 state (asserted). </w:t>
      </w:r>
    </w:p>
    <w:p w14:paraId="5AD21774" w14:textId="08CFAC63" w:rsidR="00751A12" w:rsidRPr="007A5C16" w:rsidRDefault="00751A12" w:rsidP="00322B2A">
      <w:r w:rsidRPr="007A5C16">
        <w:t xml:space="preserve">Four device select lines, SPI_SEL_1 through SPI_SEL_4, shall be used to select the currently active device on the SPI bus. </w:t>
      </w:r>
      <w:r w:rsidR="00CE1EE8" w:rsidRPr="007A5C16">
        <w:t>These lines shall only be used to select SPI devices on the Host Module</w:t>
      </w:r>
      <w:r w:rsidR="00644E86" w:rsidRPr="007A5C16">
        <w:t xml:space="preserve">. </w:t>
      </w:r>
      <w:r w:rsidRPr="007A5C16">
        <w:t xml:space="preserve">This standard defines </w:t>
      </w:r>
      <w:r w:rsidR="00190C28">
        <w:t xml:space="preserve">the following </w:t>
      </w:r>
      <w:r w:rsidRPr="007A5C16">
        <w:t>two methods for selecting SPI devices:</w:t>
      </w:r>
    </w:p>
    <w:p w14:paraId="0709B3E6" w14:textId="77777777" w:rsidR="00751A12" w:rsidRPr="00322B2A" w:rsidRDefault="00751A12" w:rsidP="00627D19">
      <w:pPr>
        <w:tabs>
          <w:tab w:val="left" w:pos="720"/>
          <w:tab w:val="left" w:pos="1080"/>
          <w:tab w:val="left" w:pos="1440"/>
        </w:tabs>
        <w:ind w:left="720"/>
      </w:pPr>
      <w:r w:rsidRPr="00322B2A">
        <w:t>•</w:t>
      </w:r>
      <w:r w:rsidRPr="00322B2A">
        <w:tab/>
        <w:t>Basic Addressing:</w:t>
      </w:r>
    </w:p>
    <w:p w14:paraId="1A473BD9" w14:textId="77777777" w:rsidR="00751A12" w:rsidRPr="00322B2A" w:rsidRDefault="00751A12" w:rsidP="00627D19">
      <w:pPr>
        <w:tabs>
          <w:tab w:val="left" w:pos="720"/>
          <w:tab w:val="left" w:pos="1080"/>
          <w:tab w:val="left" w:pos="1440"/>
        </w:tabs>
        <w:ind w:left="720"/>
      </w:pPr>
      <w:r w:rsidRPr="00322B2A">
        <w:tab/>
        <w:t>Allows selection of up to four devices by asserting individual select lines</w:t>
      </w:r>
    </w:p>
    <w:p w14:paraId="71AAECD4" w14:textId="77777777" w:rsidR="00751A12" w:rsidRPr="00322B2A" w:rsidRDefault="00751A12" w:rsidP="00627D19">
      <w:pPr>
        <w:tabs>
          <w:tab w:val="left" w:pos="720"/>
          <w:tab w:val="left" w:pos="1080"/>
        </w:tabs>
        <w:ind w:left="720"/>
      </w:pPr>
      <w:r w:rsidRPr="00322B2A">
        <w:t>•</w:t>
      </w:r>
      <w:r w:rsidRPr="00322B2A">
        <w:tab/>
        <w:t>Expanded Addressing:</w:t>
      </w:r>
    </w:p>
    <w:p w14:paraId="454C8052" w14:textId="77777777" w:rsidR="00751A12" w:rsidRPr="00322B2A" w:rsidRDefault="00751A12" w:rsidP="00627D19">
      <w:pPr>
        <w:tabs>
          <w:tab w:val="left" w:pos="720"/>
          <w:tab w:val="left" w:pos="1080"/>
          <w:tab w:val="left" w:pos="1440"/>
        </w:tabs>
        <w:ind w:left="720"/>
      </w:pPr>
      <w:r w:rsidRPr="00322B2A">
        <w:tab/>
        <w:t>Allows selection of up to 15 devices by asserting combinations of select lines</w:t>
      </w:r>
    </w:p>
    <w:p w14:paraId="0FCA4307" w14:textId="77777777" w:rsidR="00751A12" w:rsidRPr="007A5C16" w:rsidRDefault="00751A12" w:rsidP="00322B2A">
      <w:r w:rsidRPr="007A5C16">
        <w:t>Support for Expanded Addressing is optional. The SPI device select lines shall be utilized as shown in the following table.</w:t>
      </w:r>
    </w:p>
    <w:p w14:paraId="61FA6A57" w14:textId="72AE7495" w:rsidR="00811724" w:rsidRPr="00F44E6F" w:rsidRDefault="00811724" w:rsidP="00F44E6F">
      <w:pPr>
        <w:pStyle w:val="Caption"/>
      </w:pPr>
      <w:r w:rsidRPr="00F44E6F">
        <w:t>SPI Device Selection</w:t>
      </w:r>
    </w:p>
    <w:tbl>
      <w:tblPr>
        <w:tblW w:w="9344" w:type="dxa"/>
        <w:jc w:val="center"/>
        <w:tblLook w:val="04A0" w:firstRow="1" w:lastRow="0" w:firstColumn="1" w:lastColumn="0" w:noHBand="0" w:noVBand="1"/>
      </w:tblPr>
      <w:tblGrid>
        <w:gridCol w:w="2144"/>
        <w:gridCol w:w="1170"/>
        <w:gridCol w:w="1350"/>
        <w:gridCol w:w="1251"/>
        <w:gridCol w:w="1251"/>
        <w:gridCol w:w="1251"/>
        <w:gridCol w:w="1251"/>
      </w:tblGrid>
      <w:tr w:rsidR="005A3903" w:rsidRPr="00FA470D" w14:paraId="1C804002" w14:textId="77777777" w:rsidTr="008F2044">
        <w:trPr>
          <w:trHeight w:val="799"/>
          <w:tblHeader/>
          <w:jc w:val="center"/>
        </w:trPr>
        <w:tc>
          <w:tcPr>
            <w:tcW w:w="2144" w:type="dxa"/>
            <w:tcBorders>
              <w:top w:val="single" w:sz="8" w:space="0" w:color="auto"/>
              <w:left w:val="single" w:sz="8" w:space="0" w:color="auto"/>
              <w:bottom w:val="single" w:sz="4" w:space="0" w:color="auto"/>
              <w:right w:val="single" w:sz="4" w:space="0" w:color="auto"/>
            </w:tcBorders>
            <w:vAlign w:val="center"/>
            <w:hideMark/>
          </w:tcPr>
          <w:p w14:paraId="2F6FB414" w14:textId="0AB8B23D" w:rsidR="005A3903" w:rsidRPr="00FA470D" w:rsidRDefault="005A3903" w:rsidP="00FA470D">
            <w:pPr>
              <w:tabs>
                <w:tab w:val="left" w:pos="720"/>
              </w:tabs>
              <w:spacing w:after="0"/>
              <w:jc w:val="center"/>
              <w:rPr>
                <w:sz w:val="20"/>
                <w:szCs w:val="20"/>
                <w:lang w:eastAsia="en-US"/>
              </w:rPr>
            </w:pPr>
            <w:bookmarkStart w:id="1730" w:name="RANGE!A1:G17"/>
            <w:r w:rsidRPr="00FA470D">
              <w:rPr>
                <w:rFonts w:eastAsia="MS Mincho"/>
                <w:bCs/>
                <w:sz w:val="20"/>
                <w:szCs w:val="20"/>
                <w:lang w:eastAsia="ja-JP"/>
              </w:rPr>
              <w:t>Selected</w:t>
            </w:r>
            <w:r w:rsidRPr="00FA470D">
              <w:rPr>
                <w:rFonts w:eastAsia="MS Mincho"/>
                <w:bCs/>
                <w:sz w:val="20"/>
                <w:szCs w:val="20"/>
                <w:lang w:eastAsia="ja-JP"/>
              </w:rPr>
              <w:br/>
              <w:t>Device</w:t>
            </w:r>
            <w:bookmarkEnd w:id="1730"/>
          </w:p>
        </w:tc>
        <w:tc>
          <w:tcPr>
            <w:tcW w:w="1170" w:type="dxa"/>
            <w:tcBorders>
              <w:top w:val="single" w:sz="8" w:space="0" w:color="auto"/>
              <w:left w:val="nil"/>
              <w:bottom w:val="single" w:sz="4" w:space="0" w:color="auto"/>
              <w:right w:val="single" w:sz="4" w:space="0" w:color="auto"/>
            </w:tcBorders>
            <w:vAlign w:val="center"/>
            <w:hideMark/>
          </w:tcPr>
          <w:p w14:paraId="6B5C2FFD" w14:textId="77777777" w:rsidR="005A3903" w:rsidRPr="00FA470D" w:rsidRDefault="005A3903" w:rsidP="00FA470D">
            <w:pPr>
              <w:tabs>
                <w:tab w:val="left" w:pos="720"/>
              </w:tabs>
              <w:spacing w:after="0"/>
              <w:jc w:val="center"/>
              <w:rPr>
                <w:sz w:val="20"/>
                <w:szCs w:val="20"/>
                <w:lang w:eastAsia="en-US"/>
              </w:rPr>
            </w:pPr>
            <w:r w:rsidRPr="00FA470D">
              <w:rPr>
                <w:rFonts w:eastAsia="MS Mincho"/>
                <w:bCs/>
                <w:sz w:val="20"/>
                <w:szCs w:val="20"/>
                <w:lang w:eastAsia="ja-JP"/>
              </w:rPr>
              <w:t>Basic SPI</w:t>
            </w:r>
            <w:r w:rsidRPr="00FA470D">
              <w:rPr>
                <w:rFonts w:eastAsia="MS Mincho"/>
                <w:bCs/>
                <w:sz w:val="20"/>
                <w:szCs w:val="20"/>
                <w:lang w:eastAsia="ja-JP"/>
              </w:rPr>
              <w:br/>
              <w:t>Address</w:t>
            </w:r>
          </w:p>
        </w:tc>
        <w:tc>
          <w:tcPr>
            <w:tcW w:w="1350" w:type="dxa"/>
            <w:tcBorders>
              <w:top w:val="single" w:sz="8" w:space="0" w:color="auto"/>
              <w:left w:val="nil"/>
              <w:bottom w:val="single" w:sz="4" w:space="0" w:color="auto"/>
              <w:right w:val="single" w:sz="4" w:space="0" w:color="auto"/>
            </w:tcBorders>
            <w:vAlign w:val="center"/>
            <w:hideMark/>
          </w:tcPr>
          <w:p w14:paraId="4AA9FD1D" w14:textId="77777777" w:rsidR="005A3903" w:rsidRPr="00FA470D" w:rsidRDefault="005A3903" w:rsidP="00FA470D">
            <w:pPr>
              <w:tabs>
                <w:tab w:val="left" w:pos="720"/>
              </w:tabs>
              <w:spacing w:after="0"/>
              <w:jc w:val="center"/>
              <w:rPr>
                <w:sz w:val="20"/>
                <w:szCs w:val="20"/>
                <w:lang w:eastAsia="en-US"/>
              </w:rPr>
            </w:pPr>
            <w:r w:rsidRPr="00FA470D">
              <w:rPr>
                <w:rFonts w:eastAsia="MS Mincho"/>
                <w:bCs/>
                <w:sz w:val="20"/>
                <w:szCs w:val="20"/>
                <w:lang w:eastAsia="ja-JP"/>
              </w:rPr>
              <w:t>Expanded SPI</w:t>
            </w:r>
            <w:r w:rsidRPr="00FA470D">
              <w:rPr>
                <w:rFonts w:eastAsia="MS Mincho"/>
                <w:bCs/>
                <w:sz w:val="20"/>
                <w:szCs w:val="20"/>
                <w:lang w:eastAsia="ja-JP"/>
              </w:rPr>
              <w:br/>
              <w:t>Address</w:t>
            </w:r>
          </w:p>
        </w:tc>
        <w:tc>
          <w:tcPr>
            <w:tcW w:w="1170" w:type="dxa"/>
            <w:tcBorders>
              <w:top w:val="single" w:sz="8" w:space="0" w:color="auto"/>
              <w:left w:val="nil"/>
              <w:bottom w:val="single" w:sz="4" w:space="0" w:color="auto"/>
              <w:right w:val="single" w:sz="4" w:space="0" w:color="auto"/>
            </w:tcBorders>
            <w:vAlign w:val="center"/>
            <w:hideMark/>
          </w:tcPr>
          <w:p w14:paraId="76601347" w14:textId="77777777" w:rsidR="005A3903" w:rsidRPr="00FA470D" w:rsidRDefault="005A3903" w:rsidP="00FA470D">
            <w:pPr>
              <w:tabs>
                <w:tab w:val="left" w:pos="720"/>
              </w:tabs>
              <w:spacing w:after="0"/>
              <w:jc w:val="center"/>
              <w:rPr>
                <w:sz w:val="20"/>
                <w:szCs w:val="20"/>
                <w:lang w:eastAsia="en-US"/>
              </w:rPr>
            </w:pPr>
            <w:r w:rsidRPr="00FA470D">
              <w:rPr>
                <w:rFonts w:eastAsia="MS Mincho"/>
                <w:bCs/>
                <w:sz w:val="20"/>
                <w:szCs w:val="20"/>
                <w:lang w:eastAsia="ja-JP"/>
              </w:rPr>
              <w:t>SPI_SEL_4</w:t>
            </w:r>
            <w:r w:rsidRPr="00FA470D">
              <w:rPr>
                <w:rFonts w:eastAsia="MS Mincho"/>
                <w:bCs/>
                <w:sz w:val="20"/>
                <w:szCs w:val="20"/>
                <w:lang w:eastAsia="ja-JP"/>
              </w:rPr>
              <w:br/>
              <w:t>Logic State</w:t>
            </w:r>
          </w:p>
        </w:tc>
        <w:tc>
          <w:tcPr>
            <w:tcW w:w="1170" w:type="dxa"/>
            <w:tcBorders>
              <w:top w:val="single" w:sz="8" w:space="0" w:color="auto"/>
              <w:left w:val="nil"/>
              <w:bottom w:val="single" w:sz="4" w:space="0" w:color="auto"/>
              <w:right w:val="single" w:sz="4" w:space="0" w:color="auto"/>
            </w:tcBorders>
            <w:vAlign w:val="center"/>
            <w:hideMark/>
          </w:tcPr>
          <w:p w14:paraId="5ED09183" w14:textId="77777777" w:rsidR="005A3903" w:rsidRPr="00FA470D" w:rsidRDefault="005A3903" w:rsidP="00FA470D">
            <w:pPr>
              <w:tabs>
                <w:tab w:val="left" w:pos="720"/>
              </w:tabs>
              <w:spacing w:after="0"/>
              <w:jc w:val="center"/>
              <w:rPr>
                <w:sz w:val="20"/>
                <w:szCs w:val="20"/>
                <w:lang w:eastAsia="en-US"/>
              </w:rPr>
            </w:pPr>
            <w:r w:rsidRPr="00FA470D">
              <w:rPr>
                <w:rFonts w:eastAsia="MS Mincho"/>
                <w:bCs/>
                <w:sz w:val="20"/>
                <w:szCs w:val="20"/>
                <w:lang w:eastAsia="ja-JP"/>
              </w:rPr>
              <w:t>SPI_SEL_3</w:t>
            </w:r>
            <w:r w:rsidRPr="00FA470D">
              <w:rPr>
                <w:rFonts w:eastAsia="MS Mincho"/>
                <w:bCs/>
                <w:sz w:val="20"/>
                <w:szCs w:val="20"/>
                <w:lang w:eastAsia="ja-JP"/>
              </w:rPr>
              <w:br/>
              <w:t>Logic State</w:t>
            </w:r>
          </w:p>
        </w:tc>
        <w:tc>
          <w:tcPr>
            <w:tcW w:w="1170" w:type="dxa"/>
            <w:tcBorders>
              <w:top w:val="single" w:sz="8" w:space="0" w:color="auto"/>
              <w:left w:val="nil"/>
              <w:bottom w:val="single" w:sz="4" w:space="0" w:color="auto"/>
              <w:right w:val="single" w:sz="4" w:space="0" w:color="auto"/>
            </w:tcBorders>
            <w:vAlign w:val="center"/>
            <w:hideMark/>
          </w:tcPr>
          <w:p w14:paraId="026B3F36" w14:textId="77777777" w:rsidR="005A3903" w:rsidRPr="00FA470D" w:rsidRDefault="005A3903" w:rsidP="00FA470D">
            <w:pPr>
              <w:tabs>
                <w:tab w:val="left" w:pos="720"/>
              </w:tabs>
              <w:spacing w:after="0"/>
              <w:jc w:val="center"/>
              <w:rPr>
                <w:sz w:val="20"/>
                <w:szCs w:val="20"/>
                <w:lang w:eastAsia="en-US"/>
              </w:rPr>
            </w:pPr>
            <w:r w:rsidRPr="00FA470D">
              <w:rPr>
                <w:rFonts w:eastAsia="MS Mincho"/>
                <w:bCs/>
                <w:sz w:val="20"/>
                <w:szCs w:val="20"/>
                <w:lang w:eastAsia="ja-JP"/>
              </w:rPr>
              <w:t>SPI_SEL_2</w:t>
            </w:r>
            <w:r w:rsidRPr="00FA470D">
              <w:rPr>
                <w:rFonts w:eastAsia="MS Mincho"/>
                <w:bCs/>
                <w:sz w:val="20"/>
                <w:szCs w:val="20"/>
                <w:lang w:eastAsia="ja-JP"/>
              </w:rPr>
              <w:br/>
              <w:t>Logic State</w:t>
            </w:r>
          </w:p>
        </w:tc>
        <w:tc>
          <w:tcPr>
            <w:tcW w:w="1170" w:type="dxa"/>
            <w:tcBorders>
              <w:top w:val="single" w:sz="8" w:space="0" w:color="auto"/>
              <w:left w:val="nil"/>
              <w:bottom w:val="single" w:sz="4" w:space="0" w:color="auto"/>
              <w:right w:val="single" w:sz="8" w:space="0" w:color="auto"/>
            </w:tcBorders>
            <w:vAlign w:val="center"/>
            <w:hideMark/>
          </w:tcPr>
          <w:p w14:paraId="6764AE51" w14:textId="77777777" w:rsidR="005A3903" w:rsidRPr="00FA470D" w:rsidRDefault="005A3903" w:rsidP="00FA470D">
            <w:pPr>
              <w:tabs>
                <w:tab w:val="left" w:pos="720"/>
              </w:tabs>
              <w:spacing w:after="0"/>
              <w:jc w:val="center"/>
              <w:rPr>
                <w:sz w:val="20"/>
                <w:szCs w:val="20"/>
                <w:lang w:eastAsia="en-US"/>
              </w:rPr>
            </w:pPr>
            <w:r w:rsidRPr="00FA470D">
              <w:rPr>
                <w:rFonts w:eastAsia="MS Mincho"/>
                <w:bCs/>
                <w:sz w:val="20"/>
                <w:szCs w:val="20"/>
                <w:lang w:eastAsia="ja-JP"/>
              </w:rPr>
              <w:t>SPI_SEL_1</w:t>
            </w:r>
            <w:r w:rsidRPr="00FA470D">
              <w:rPr>
                <w:rFonts w:eastAsia="MS Mincho"/>
                <w:bCs/>
                <w:sz w:val="20"/>
                <w:szCs w:val="20"/>
                <w:lang w:eastAsia="ja-JP"/>
              </w:rPr>
              <w:br/>
              <w:t>Logic State</w:t>
            </w:r>
          </w:p>
        </w:tc>
      </w:tr>
      <w:tr w:rsidR="005A3903" w:rsidRPr="00FA470D" w14:paraId="5D72816E" w14:textId="77777777" w:rsidTr="005A3903">
        <w:trPr>
          <w:trHeight w:val="255"/>
          <w:jc w:val="center"/>
        </w:trPr>
        <w:tc>
          <w:tcPr>
            <w:tcW w:w="2144" w:type="dxa"/>
            <w:tcBorders>
              <w:top w:val="nil"/>
              <w:left w:val="single" w:sz="8" w:space="0" w:color="auto"/>
              <w:bottom w:val="single" w:sz="4" w:space="0" w:color="auto"/>
              <w:right w:val="single" w:sz="4" w:space="0" w:color="auto"/>
            </w:tcBorders>
            <w:noWrap/>
            <w:vAlign w:val="center"/>
            <w:hideMark/>
          </w:tcPr>
          <w:p w14:paraId="7F244A64" w14:textId="77777777" w:rsidR="005A3903" w:rsidRPr="00FA470D" w:rsidRDefault="005A3903" w:rsidP="00FA470D">
            <w:pPr>
              <w:tabs>
                <w:tab w:val="left" w:pos="720"/>
              </w:tabs>
              <w:spacing w:after="0"/>
              <w:jc w:val="center"/>
              <w:rPr>
                <w:sz w:val="20"/>
                <w:szCs w:val="20"/>
                <w:lang w:eastAsia="en-US"/>
              </w:rPr>
            </w:pPr>
            <w:r w:rsidRPr="00FA470D">
              <w:rPr>
                <w:rFonts w:eastAsia="MS Mincho"/>
                <w:bCs/>
                <w:sz w:val="20"/>
                <w:szCs w:val="20"/>
                <w:lang w:eastAsia="ja-JP"/>
              </w:rPr>
              <w:t>(none)</w:t>
            </w:r>
          </w:p>
        </w:tc>
        <w:tc>
          <w:tcPr>
            <w:tcW w:w="1170" w:type="dxa"/>
            <w:tcBorders>
              <w:top w:val="nil"/>
              <w:left w:val="nil"/>
              <w:bottom w:val="single" w:sz="4" w:space="0" w:color="auto"/>
              <w:right w:val="single" w:sz="4" w:space="0" w:color="auto"/>
            </w:tcBorders>
            <w:noWrap/>
            <w:vAlign w:val="center"/>
            <w:hideMark/>
          </w:tcPr>
          <w:p w14:paraId="2E46CAFA"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N/A</w:t>
            </w:r>
          </w:p>
        </w:tc>
        <w:tc>
          <w:tcPr>
            <w:tcW w:w="1350" w:type="dxa"/>
            <w:tcBorders>
              <w:top w:val="nil"/>
              <w:left w:val="nil"/>
              <w:bottom w:val="single" w:sz="4" w:space="0" w:color="auto"/>
              <w:right w:val="single" w:sz="4" w:space="0" w:color="auto"/>
            </w:tcBorders>
            <w:noWrap/>
            <w:vAlign w:val="center"/>
            <w:hideMark/>
          </w:tcPr>
          <w:p w14:paraId="6CE59AFB"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N/A</w:t>
            </w:r>
          </w:p>
        </w:tc>
        <w:tc>
          <w:tcPr>
            <w:tcW w:w="1170" w:type="dxa"/>
            <w:tcBorders>
              <w:top w:val="nil"/>
              <w:left w:val="nil"/>
              <w:bottom w:val="single" w:sz="4" w:space="0" w:color="auto"/>
              <w:right w:val="single" w:sz="4" w:space="0" w:color="auto"/>
            </w:tcBorders>
            <w:noWrap/>
            <w:vAlign w:val="center"/>
            <w:hideMark/>
          </w:tcPr>
          <w:p w14:paraId="3F7777EF"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1</w:t>
            </w:r>
          </w:p>
        </w:tc>
        <w:tc>
          <w:tcPr>
            <w:tcW w:w="1170" w:type="dxa"/>
            <w:tcBorders>
              <w:top w:val="nil"/>
              <w:left w:val="nil"/>
              <w:bottom w:val="single" w:sz="4" w:space="0" w:color="auto"/>
              <w:right w:val="single" w:sz="4" w:space="0" w:color="auto"/>
            </w:tcBorders>
            <w:noWrap/>
            <w:vAlign w:val="center"/>
            <w:hideMark/>
          </w:tcPr>
          <w:p w14:paraId="6540E343"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1</w:t>
            </w:r>
          </w:p>
        </w:tc>
        <w:tc>
          <w:tcPr>
            <w:tcW w:w="1170" w:type="dxa"/>
            <w:tcBorders>
              <w:top w:val="nil"/>
              <w:left w:val="nil"/>
              <w:bottom w:val="single" w:sz="4" w:space="0" w:color="auto"/>
              <w:right w:val="single" w:sz="4" w:space="0" w:color="auto"/>
            </w:tcBorders>
            <w:noWrap/>
            <w:vAlign w:val="center"/>
            <w:hideMark/>
          </w:tcPr>
          <w:p w14:paraId="055B8092"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1</w:t>
            </w:r>
          </w:p>
        </w:tc>
        <w:tc>
          <w:tcPr>
            <w:tcW w:w="1170" w:type="dxa"/>
            <w:tcBorders>
              <w:top w:val="nil"/>
              <w:left w:val="nil"/>
              <w:bottom w:val="single" w:sz="4" w:space="0" w:color="auto"/>
              <w:right w:val="single" w:sz="8" w:space="0" w:color="auto"/>
            </w:tcBorders>
            <w:noWrap/>
            <w:vAlign w:val="center"/>
            <w:hideMark/>
          </w:tcPr>
          <w:p w14:paraId="226024DA"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1</w:t>
            </w:r>
          </w:p>
        </w:tc>
      </w:tr>
      <w:tr w:rsidR="005A3903" w:rsidRPr="00FA470D" w14:paraId="3BAFB023" w14:textId="77777777" w:rsidTr="005A3903">
        <w:trPr>
          <w:trHeight w:val="255"/>
          <w:jc w:val="center"/>
        </w:trPr>
        <w:tc>
          <w:tcPr>
            <w:tcW w:w="2144" w:type="dxa"/>
            <w:tcBorders>
              <w:top w:val="nil"/>
              <w:left w:val="single" w:sz="8" w:space="0" w:color="auto"/>
              <w:bottom w:val="single" w:sz="4" w:space="0" w:color="auto"/>
              <w:right w:val="single" w:sz="4" w:space="0" w:color="auto"/>
            </w:tcBorders>
            <w:noWrap/>
            <w:vAlign w:val="center"/>
            <w:hideMark/>
          </w:tcPr>
          <w:p w14:paraId="0CDC48AF" w14:textId="77777777" w:rsidR="005A3903" w:rsidRPr="00FA470D" w:rsidRDefault="00B86092" w:rsidP="00FA470D">
            <w:pPr>
              <w:tabs>
                <w:tab w:val="left" w:pos="720"/>
              </w:tabs>
              <w:spacing w:after="0"/>
              <w:jc w:val="center"/>
              <w:rPr>
                <w:sz w:val="20"/>
                <w:szCs w:val="20"/>
                <w:lang w:eastAsia="en-US"/>
              </w:rPr>
            </w:pPr>
            <w:r w:rsidRPr="00FA470D">
              <w:rPr>
                <w:rFonts w:eastAsia="MS Mincho"/>
                <w:bCs/>
                <w:sz w:val="20"/>
                <w:szCs w:val="20"/>
                <w:lang w:eastAsia="ja-JP"/>
              </w:rPr>
              <w:t>Datakey</w:t>
            </w:r>
          </w:p>
        </w:tc>
        <w:tc>
          <w:tcPr>
            <w:tcW w:w="1170" w:type="dxa"/>
            <w:tcBorders>
              <w:top w:val="nil"/>
              <w:left w:val="nil"/>
              <w:bottom w:val="single" w:sz="4" w:space="0" w:color="auto"/>
              <w:right w:val="single" w:sz="4" w:space="0" w:color="auto"/>
            </w:tcBorders>
            <w:noWrap/>
            <w:vAlign w:val="center"/>
            <w:hideMark/>
          </w:tcPr>
          <w:p w14:paraId="79DD0E61"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1</w:t>
            </w:r>
          </w:p>
        </w:tc>
        <w:tc>
          <w:tcPr>
            <w:tcW w:w="1350" w:type="dxa"/>
            <w:tcBorders>
              <w:top w:val="nil"/>
              <w:left w:val="nil"/>
              <w:bottom w:val="single" w:sz="4" w:space="0" w:color="auto"/>
              <w:right w:val="single" w:sz="4" w:space="0" w:color="auto"/>
            </w:tcBorders>
            <w:noWrap/>
            <w:vAlign w:val="center"/>
            <w:hideMark/>
          </w:tcPr>
          <w:p w14:paraId="307D90E8"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1</w:t>
            </w:r>
          </w:p>
        </w:tc>
        <w:tc>
          <w:tcPr>
            <w:tcW w:w="1170" w:type="dxa"/>
            <w:tcBorders>
              <w:top w:val="nil"/>
              <w:left w:val="nil"/>
              <w:bottom w:val="single" w:sz="4" w:space="0" w:color="auto"/>
              <w:right w:val="single" w:sz="4" w:space="0" w:color="auto"/>
            </w:tcBorders>
            <w:noWrap/>
            <w:vAlign w:val="center"/>
            <w:hideMark/>
          </w:tcPr>
          <w:p w14:paraId="5C2CDCE3"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1</w:t>
            </w:r>
          </w:p>
        </w:tc>
        <w:tc>
          <w:tcPr>
            <w:tcW w:w="1170" w:type="dxa"/>
            <w:tcBorders>
              <w:top w:val="nil"/>
              <w:left w:val="nil"/>
              <w:bottom w:val="single" w:sz="4" w:space="0" w:color="auto"/>
              <w:right w:val="single" w:sz="4" w:space="0" w:color="auto"/>
            </w:tcBorders>
            <w:noWrap/>
            <w:vAlign w:val="center"/>
            <w:hideMark/>
          </w:tcPr>
          <w:p w14:paraId="4022CAAE"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1</w:t>
            </w:r>
          </w:p>
        </w:tc>
        <w:tc>
          <w:tcPr>
            <w:tcW w:w="1170" w:type="dxa"/>
            <w:tcBorders>
              <w:top w:val="nil"/>
              <w:left w:val="nil"/>
              <w:bottom w:val="single" w:sz="4" w:space="0" w:color="auto"/>
              <w:right w:val="single" w:sz="4" w:space="0" w:color="auto"/>
            </w:tcBorders>
            <w:noWrap/>
            <w:vAlign w:val="center"/>
            <w:hideMark/>
          </w:tcPr>
          <w:p w14:paraId="11C6435D"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1</w:t>
            </w:r>
          </w:p>
        </w:tc>
        <w:tc>
          <w:tcPr>
            <w:tcW w:w="1170" w:type="dxa"/>
            <w:tcBorders>
              <w:top w:val="nil"/>
              <w:left w:val="nil"/>
              <w:bottom w:val="single" w:sz="4" w:space="0" w:color="auto"/>
              <w:right w:val="single" w:sz="8" w:space="0" w:color="auto"/>
            </w:tcBorders>
            <w:noWrap/>
            <w:vAlign w:val="center"/>
            <w:hideMark/>
          </w:tcPr>
          <w:p w14:paraId="7E130B91"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0</w:t>
            </w:r>
          </w:p>
        </w:tc>
      </w:tr>
      <w:tr w:rsidR="005A3903" w:rsidRPr="00FA470D" w14:paraId="7B04AC88" w14:textId="77777777" w:rsidTr="005A3903">
        <w:trPr>
          <w:trHeight w:val="255"/>
          <w:jc w:val="center"/>
        </w:trPr>
        <w:tc>
          <w:tcPr>
            <w:tcW w:w="2144" w:type="dxa"/>
            <w:tcBorders>
              <w:top w:val="nil"/>
              <w:left w:val="single" w:sz="8" w:space="0" w:color="auto"/>
              <w:bottom w:val="single" w:sz="4" w:space="0" w:color="auto"/>
              <w:right w:val="single" w:sz="4" w:space="0" w:color="auto"/>
            </w:tcBorders>
            <w:noWrap/>
            <w:vAlign w:val="center"/>
            <w:hideMark/>
          </w:tcPr>
          <w:p w14:paraId="5E050F4C" w14:textId="77777777" w:rsidR="005A3903" w:rsidRPr="00FA470D" w:rsidRDefault="005A3903" w:rsidP="00FA470D">
            <w:pPr>
              <w:tabs>
                <w:tab w:val="left" w:pos="720"/>
              </w:tabs>
              <w:spacing w:after="0"/>
              <w:jc w:val="center"/>
              <w:rPr>
                <w:sz w:val="20"/>
                <w:szCs w:val="20"/>
                <w:lang w:eastAsia="en-US"/>
              </w:rPr>
            </w:pPr>
            <w:r w:rsidRPr="00FA470D">
              <w:rPr>
                <w:rFonts w:eastAsia="MS Mincho"/>
                <w:bCs/>
                <w:sz w:val="20"/>
                <w:szCs w:val="20"/>
                <w:lang w:eastAsia="ja-JP"/>
              </w:rPr>
              <w:t>Host EEPROM</w:t>
            </w:r>
          </w:p>
        </w:tc>
        <w:tc>
          <w:tcPr>
            <w:tcW w:w="1170" w:type="dxa"/>
            <w:tcBorders>
              <w:top w:val="nil"/>
              <w:left w:val="nil"/>
              <w:bottom w:val="single" w:sz="4" w:space="0" w:color="auto"/>
              <w:right w:val="single" w:sz="4" w:space="0" w:color="auto"/>
            </w:tcBorders>
            <w:noWrap/>
            <w:vAlign w:val="center"/>
            <w:hideMark/>
          </w:tcPr>
          <w:p w14:paraId="0328B59F"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2</w:t>
            </w:r>
          </w:p>
        </w:tc>
        <w:tc>
          <w:tcPr>
            <w:tcW w:w="1350" w:type="dxa"/>
            <w:tcBorders>
              <w:top w:val="nil"/>
              <w:left w:val="nil"/>
              <w:bottom w:val="single" w:sz="4" w:space="0" w:color="auto"/>
              <w:right w:val="single" w:sz="4" w:space="0" w:color="auto"/>
            </w:tcBorders>
            <w:noWrap/>
            <w:vAlign w:val="center"/>
            <w:hideMark/>
          </w:tcPr>
          <w:p w14:paraId="4BCC5486"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2</w:t>
            </w:r>
          </w:p>
        </w:tc>
        <w:tc>
          <w:tcPr>
            <w:tcW w:w="1170" w:type="dxa"/>
            <w:tcBorders>
              <w:top w:val="nil"/>
              <w:left w:val="nil"/>
              <w:bottom w:val="single" w:sz="4" w:space="0" w:color="auto"/>
              <w:right w:val="single" w:sz="4" w:space="0" w:color="auto"/>
            </w:tcBorders>
            <w:noWrap/>
            <w:vAlign w:val="center"/>
            <w:hideMark/>
          </w:tcPr>
          <w:p w14:paraId="78D3889F"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1</w:t>
            </w:r>
          </w:p>
        </w:tc>
        <w:tc>
          <w:tcPr>
            <w:tcW w:w="1170" w:type="dxa"/>
            <w:tcBorders>
              <w:top w:val="nil"/>
              <w:left w:val="nil"/>
              <w:bottom w:val="single" w:sz="4" w:space="0" w:color="auto"/>
              <w:right w:val="single" w:sz="4" w:space="0" w:color="auto"/>
            </w:tcBorders>
            <w:noWrap/>
            <w:vAlign w:val="center"/>
            <w:hideMark/>
          </w:tcPr>
          <w:p w14:paraId="662D3AD7"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1</w:t>
            </w:r>
          </w:p>
        </w:tc>
        <w:tc>
          <w:tcPr>
            <w:tcW w:w="1170" w:type="dxa"/>
            <w:tcBorders>
              <w:top w:val="nil"/>
              <w:left w:val="nil"/>
              <w:bottom w:val="single" w:sz="4" w:space="0" w:color="auto"/>
              <w:right w:val="single" w:sz="4" w:space="0" w:color="auto"/>
            </w:tcBorders>
            <w:noWrap/>
            <w:vAlign w:val="center"/>
            <w:hideMark/>
          </w:tcPr>
          <w:p w14:paraId="70372657"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0</w:t>
            </w:r>
          </w:p>
        </w:tc>
        <w:tc>
          <w:tcPr>
            <w:tcW w:w="1170" w:type="dxa"/>
            <w:tcBorders>
              <w:top w:val="nil"/>
              <w:left w:val="nil"/>
              <w:bottom w:val="single" w:sz="4" w:space="0" w:color="auto"/>
              <w:right w:val="single" w:sz="8" w:space="0" w:color="auto"/>
            </w:tcBorders>
            <w:noWrap/>
            <w:vAlign w:val="center"/>
            <w:hideMark/>
          </w:tcPr>
          <w:p w14:paraId="0EC6C873"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1</w:t>
            </w:r>
          </w:p>
        </w:tc>
      </w:tr>
      <w:tr w:rsidR="005A3903" w:rsidRPr="00FA470D" w14:paraId="65C46E1A" w14:textId="77777777" w:rsidTr="005A3903">
        <w:trPr>
          <w:trHeight w:val="255"/>
          <w:jc w:val="center"/>
        </w:trPr>
        <w:tc>
          <w:tcPr>
            <w:tcW w:w="2144" w:type="dxa"/>
            <w:tcBorders>
              <w:top w:val="nil"/>
              <w:left w:val="single" w:sz="8" w:space="0" w:color="auto"/>
              <w:bottom w:val="single" w:sz="4" w:space="0" w:color="auto"/>
              <w:right w:val="single" w:sz="4" w:space="0" w:color="auto"/>
            </w:tcBorders>
            <w:noWrap/>
            <w:vAlign w:val="center"/>
            <w:hideMark/>
          </w:tcPr>
          <w:p w14:paraId="7D5BC58E" w14:textId="77777777" w:rsidR="005A3903" w:rsidRPr="00FA470D" w:rsidRDefault="005A3903" w:rsidP="00FA470D">
            <w:pPr>
              <w:tabs>
                <w:tab w:val="left" w:pos="720"/>
              </w:tabs>
              <w:spacing w:after="0"/>
              <w:jc w:val="center"/>
              <w:rPr>
                <w:sz w:val="20"/>
                <w:szCs w:val="20"/>
                <w:lang w:eastAsia="en-US"/>
              </w:rPr>
            </w:pPr>
            <w:r w:rsidRPr="00FA470D">
              <w:rPr>
                <w:rFonts w:eastAsia="MS Mincho"/>
                <w:bCs/>
                <w:sz w:val="20"/>
                <w:szCs w:val="20"/>
                <w:lang w:eastAsia="ja-JP"/>
              </w:rPr>
              <w:t>(reserved)</w:t>
            </w:r>
          </w:p>
        </w:tc>
        <w:tc>
          <w:tcPr>
            <w:tcW w:w="1170" w:type="dxa"/>
            <w:tcBorders>
              <w:top w:val="nil"/>
              <w:left w:val="nil"/>
              <w:bottom w:val="single" w:sz="4" w:space="0" w:color="auto"/>
              <w:right w:val="single" w:sz="4" w:space="0" w:color="auto"/>
            </w:tcBorders>
            <w:noWrap/>
            <w:vAlign w:val="center"/>
            <w:hideMark/>
          </w:tcPr>
          <w:p w14:paraId="44B6C502"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N/A</w:t>
            </w:r>
          </w:p>
        </w:tc>
        <w:tc>
          <w:tcPr>
            <w:tcW w:w="1350" w:type="dxa"/>
            <w:tcBorders>
              <w:top w:val="nil"/>
              <w:left w:val="nil"/>
              <w:bottom w:val="single" w:sz="4" w:space="0" w:color="auto"/>
              <w:right w:val="single" w:sz="4" w:space="0" w:color="auto"/>
            </w:tcBorders>
            <w:noWrap/>
            <w:vAlign w:val="center"/>
            <w:hideMark/>
          </w:tcPr>
          <w:p w14:paraId="32B0B146"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3</w:t>
            </w:r>
          </w:p>
        </w:tc>
        <w:tc>
          <w:tcPr>
            <w:tcW w:w="1170" w:type="dxa"/>
            <w:tcBorders>
              <w:top w:val="nil"/>
              <w:left w:val="nil"/>
              <w:bottom w:val="single" w:sz="4" w:space="0" w:color="auto"/>
              <w:right w:val="single" w:sz="4" w:space="0" w:color="auto"/>
            </w:tcBorders>
            <w:noWrap/>
            <w:vAlign w:val="center"/>
            <w:hideMark/>
          </w:tcPr>
          <w:p w14:paraId="3F8D9236"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1</w:t>
            </w:r>
          </w:p>
        </w:tc>
        <w:tc>
          <w:tcPr>
            <w:tcW w:w="1170" w:type="dxa"/>
            <w:tcBorders>
              <w:top w:val="nil"/>
              <w:left w:val="nil"/>
              <w:bottom w:val="single" w:sz="4" w:space="0" w:color="auto"/>
              <w:right w:val="single" w:sz="4" w:space="0" w:color="auto"/>
            </w:tcBorders>
            <w:noWrap/>
            <w:vAlign w:val="center"/>
            <w:hideMark/>
          </w:tcPr>
          <w:p w14:paraId="352EFBE8"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1</w:t>
            </w:r>
          </w:p>
        </w:tc>
        <w:tc>
          <w:tcPr>
            <w:tcW w:w="1170" w:type="dxa"/>
            <w:tcBorders>
              <w:top w:val="nil"/>
              <w:left w:val="nil"/>
              <w:bottom w:val="single" w:sz="4" w:space="0" w:color="auto"/>
              <w:right w:val="single" w:sz="4" w:space="0" w:color="auto"/>
            </w:tcBorders>
            <w:noWrap/>
            <w:vAlign w:val="center"/>
            <w:hideMark/>
          </w:tcPr>
          <w:p w14:paraId="6682C866"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0</w:t>
            </w:r>
          </w:p>
        </w:tc>
        <w:tc>
          <w:tcPr>
            <w:tcW w:w="1170" w:type="dxa"/>
            <w:tcBorders>
              <w:top w:val="nil"/>
              <w:left w:val="nil"/>
              <w:bottom w:val="single" w:sz="4" w:space="0" w:color="auto"/>
              <w:right w:val="single" w:sz="8" w:space="0" w:color="auto"/>
            </w:tcBorders>
            <w:noWrap/>
            <w:vAlign w:val="center"/>
            <w:hideMark/>
          </w:tcPr>
          <w:p w14:paraId="424ED815"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0</w:t>
            </w:r>
          </w:p>
        </w:tc>
      </w:tr>
      <w:tr w:rsidR="005A3903" w:rsidRPr="00FA470D" w14:paraId="41F09D51" w14:textId="77777777" w:rsidTr="005A3903">
        <w:trPr>
          <w:trHeight w:val="255"/>
          <w:jc w:val="center"/>
        </w:trPr>
        <w:tc>
          <w:tcPr>
            <w:tcW w:w="2144" w:type="dxa"/>
            <w:tcBorders>
              <w:top w:val="nil"/>
              <w:left w:val="single" w:sz="8" w:space="0" w:color="auto"/>
              <w:bottom w:val="single" w:sz="4" w:space="0" w:color="auto"/>
              <w:right w:val="single" w:sz="4" w:space="0" w:color="auto"/>
            </w:tcBorders>
            <w:noWrap/>
            <w:vAlign w:val="center"/>
            <w:hideMark/>
          </w:tcPr>
          <w:p w14:paraId="3BC0B86F" w14:textId="77777777" w:rsidR="005A3903" w:rsidRPr="00FA470D" w:rsidRDefault="005A3903" w:rsidP="00FA470D">
            <w:pPr>
              <w:tabs>
                <w:tab w:val="left" w:pos="720"/>
              </w:tabs>
              <w:spacing w:after="0"/>
              <w:jc w:val="center"/>
              <w:rPr>
                <w:sz w:val="20"/>
                <w:szCs w:val="20"/>
                <w:lang w:eastAsia="en-US"/>
              </w:rPr>
            </w:pPr>
            <w:r w:rsidRPr="00FA470D">
              <w:rPr>
                <w:rFonts w:eastAsia="MS Mincho"/>
                <w:bCs/>
                <w:sz w:val="20"/>
                <w:szCs w:val="20"/>
                <w:lang w:eastAsia="ja-JP"/>
              </w:rPr>
              <w:t>SD Card</w:t>
            </w:r>
          </w:p>
        </w:tc>
        <w:tc>
          <w:tcPr>
            <w:tcW w:w="1170" w:type="dxa"/>
            <w:tcBorders>
              <w:top w:val="nil"/>
              <w:left w:val="nil"/>
              <w:bottom w:val="single" w:sz="4" w:space="0" w:color="auto"/>
              <w:right w:val="single" w:sz="4" w:space="0" w:color="auto"/>
            </w:tcBorders>
            <w:noWrap/>
            <w:vAlign w:val="center"/>
            <w:hideMark/>
          </w:tcPr>
          <w:p w14:paraId="6B703DC2"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4</w:t>
            </w:r>
          </w:p>
        </w:tc>
        <w:tc>
          <w:tcPr>
            <w:tcW w:w="1350" w:type="dxa"/>
            <w:tcBorders>
              <w:top w:val="nil"/>
              <w:left w:val="nil"/>
              <w:bottom w:val="single" w:sz="4" w:space="0" w:color="auto"/>
              <w:right w:val="single" w:sz="4" w:space="0" w:color="auto"/>
            </w:tcBorders>
            <w:noWrap/>
            <w:vAlign w:val="center"/>
            <w:hideMark/>
          </w:tcPr>
          <w:p w14:paraId="4BFE2799"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4</w:t>
            </w:r>
          </w:p>
        </w:tc>
        <w:tc>
          <w:tcPr>
            <w:tcW w:w="1170" w:type="dxa"/>
            <w:tcBorders>
              <w:top w:val="nil"/>
              <w:left w:val="nil"/>
              <w:bottom w:val="single" w:sz="4" w:space="0" w:color="auto"/>
              <w:right w:val="single" w:sz="4" w:space="0" w:color="auto"/>
            </w:tcBorders>
            <w:noWrap/>
            <w:vAlign w:val="center"/>
            <w:hideMark/>
          </w:tcPr>
          <w:p w14:paraId="7041F69D"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1</w:t>
            </w:r>
          </w:p>
        </w:tc>
        <w:tc>
          <w:tcPr>
            <w:tcW w:w="1170" w:type="dxa"/>
            <w:tcBorders>
              <w:top w:val="nil"/>
              <w:left w:val="nil"/>
              <w:bottom w:val="single" w:sz="4" w:space="0" w:color="auto"/>
              <w:right w:val="single" w:sz="4" w:space="0" w:color="auto"/>
            </w:tcBorders>
            <w:noWrap/>
            <w:vAlign w:val="center"/>
            <w:hideMark/>
          </w:tcPr>
          <w:p w14:paraId="2D9EE3AA"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0</w:t>
            </w:r>
          </w:p>
        </w:tc>
        <w:tc>
          <w:tcPr>
            <w:tcW w:w="1170" w:type="dxa"/>
            <w:tcBorders>
              <w:top w:val="nil"/>
              <w:left w:val="nil"/>
              <w:bottom w:val="single" w:sz="4" w:space="0" w:color="auto"/>
              <w:right w:val="single" w:sz="4" w:space="0" w:color="auto"/>
            </w:tcBorders>
            <w:noWrap/>
            <w:vAlign w:val="center"/>
            <w:hideMark/>
          </w:tcPr>
          <w:p w14:paraId="4390C9B3"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1</w:t>
            </w:r>
          </w:p>
        </w:tc>
        <w:tc>
          <w:tcPr>
            <w:tcW w:w="1170" w:type="dxa"/>
            <w:tcBorders>
              <w:top w:val="nil"/>
              <w:left w:val="nil"/>
              <w:bottom w:val="single" w:sz="4" w:space="0" w:color="auto"/>
              <w:right w:val="single" w:sz="8" w:space="0" w:color="auto"/>
            </w:tcBorders>
            <w:noWrap/>
            <w:vAlign w:val="center"/>
            <w:hideMark/>
          </w:tcPr>
          <w:p w14:paraId="2496A2CF"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1</w:t>
            </w:r>
          </w:p>
        </w:tc>
      </w:tr>
      <w:tr w:rsidR="005A3903" w:rsidRPr="00FA470D" w14:paraId="56C57284" w14:textId="77777777" w:rsidTr="005A3903">
        <w:trPr>
          <w:trHeight w:val="255"/>
          <w:jc w:val="center"/>
        </w:trPr>
        <w:tc>
          <w:tcPr>
            <w:tcW w:w="2144" w:type="dxa"/>
            <w:tcBorders>
              <w:top w:val="nil"/>
              <w:left w:val="single" w:sz="8" w:space="0" w:color="auto"/>
              <w:bottom w:val="single" w:sz="4" w:space="0" w:color="auto"/>
              <w:right w:val="single" w:sz="4" w:space="0" w:color="auto"/>
            </w:tcBorders>
            <w:noWrap/>
            <w:vAlign w:val="center"/>
            <w:hideMark/>
          </w:tcPr>
          <w:p w14:paraId="46CFF628" w14:textId="77777777" w:rsidR="005A3903" w:rsidRPr="00FA470D" w:rsidRDefault="005A3903" w:rsidP="00FA470D">
            <w:pPr>
              <w:tabs>
                <w:tab w:val="left" w:pos="720"/>
              </w:tabs>
              <w:spacing w:after="0"/>
              <w:jc w:val="center"/>
              <w:rPr>
                <w:sz w:val="20"/>
                <w:szCs w:val="20"/>
                <w:lang w:eastAsia="en-US"/>
              </w:rPr>
            </w:pPr>
            <w:r w:rsidRPr="00FA470D">
              <w:rPr>
                <w:rFonts w:eastAsia="MS Mincho"/>
                <w:bCs/>
                <w:sz w:val="20"/>
                <w:szCs w:val="20"/>
                <w:lang w:eastAsia="ja-JP"/>
              </w:rPr>
              <w:t>(reserved)</w:t>
            </w:r>
          </w:p>
        </w:tc>
        <w:tc>
          <w:tcPr>
            <w:tcW w:w="1170" w:type="dxa"/>
            <w:tcBorders>
              <w:top w:val="nil"/>
              <w:left w:val="nil"/>
              <w:bottom w:val="single" w:sz="4" w:space="0" w:color="auto"/>
              <w:right w:val="single" w:sz="4" w:space="0" w:color="auto"/>
            </w:tcBorders>
            <w:noWrap/>
            <w:vAlign w:val="center"/>
            <w:hideMark/>
          </w:tcPr>
          <w:p w14:paraId="33232C2E"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N/A</w:t>
            </w:r>
          </w:p>
        </w:tc>
        <w:tc>
          <w:tcPr>
            <w:tcW w:w="1350" w:type="dxa"/>
            <w:tcBorders>
              <w:top w:val="nil"/>
              <w:left w:val="nil"/>
              <w:bottom w:val="single" w:sz="4" w:space="0" w:color="auto"/>
              <w:right w:val="single" w:sz="4" w:space="0" w:color="auto"/>
            </w:tcBorders>
            <w:noWrap/>
            <w:vAlign w:val="center"/>
            <w:hideMark/>
          </w:tcPr>
          <w:p w14:paraId="6762BDC5"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5</w:t>
            </w:r>
          </w:p>
        </w:tc>
        <w:tc>
          <w:tcPr>
            <w:tcW w:w="1170" w:type="dxa"/>
            <w:tcBorders>
              <w:top w:val="nil"/>
              <w:left w:val="nil"/>
              <w:bottom w:val="single" w:sz="4" w:space="0" w:color="auto"/>
              <w:right w:val="single" w:sz="4" w:space="0" w:color="auto"/>
            </w:tcBorders>
            <w:noWrap/>
            <w:vAlign w:val="center"/>
            <w:hideMark/>
          </w:tcPr>
          <w:p w14:paraId="52171F55"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1</w:t>
            </w:r>
          </w:p>
        </w:tc>
        <w:tc>
          <w:tcPr>
            <w:tcW w:w="1170" w:type="dxa"/>
            <w:tcBorders>
              <w:top w:val="nil"/>
              <w:left w:val="nil"/>
              <w:bottom w:val="single" w:sz="4" w:space="0" w:color="auto"/>
              <w:right w:val="single" w:sz="4" w:space="0" w:color="auto"/>
            </w:tcBorders>
            <w:noWrap/>
            <w:vAlign w:val="center"/>
            <w:hideMark/>
          </w:tcPr>
          <w:p w14:paraId="5C19E7E1"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0</w:t>
            </w:r>
          </w:p>
        </w:tc>
        <w:tc>
          <w:tcPr>
            <w:tcW w:w="1170" w:type="dxa"/>
            <w:tcBorders>
              <w:top w:val="nil"/>
              <w:left w:val="nil"/>
              <w:bottom w:val="single" w:sz="4" w:space="0" w:color="auto"/>
              <w:right w:val="single" w:sz="4" w:space="0" w:color="auto"/>
            </w:tcBorders>
            <w:noWrap/>
            <w:vAlign w:val="center"/>
            <w:hideMark/>
          </w:tcPr>
          <w:p w14:paraId="68E18112"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1</w:t>
            </w:r>
          </w:p>
        </w:tc>
        <w:tc>
          <w:tcPr>
            <w:tcW w:w="1170" w:type="dxa"/>
            <w:tcBorders>
              <w:top w:val="nil"/>
              <w:left w:val="nil"/>
              <w:bottom w:val="single" w:sz="4" w:space="0" w:color="auto"/>
              <w:right w:val="single" w:sz="8" w:space="0" w:color="auto"/>
            </w:tcBorders>
            <w:noWrap/>
            <w:vAlign w:val="center"/>
            <w:hideMark/>
          </w:tcPr>
          <w:p w14:paraId="2E2183AE"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0</w:t>
            </w:r>
          </w:p>
        </w:tc>
      </w:tr>
      <w:tr w:rsidR="005A3903" w:rsidRPr="00FA470D" w14:paraId="26AEFED1" w14:textId="77777777" w:rsidTr="005A3903">
        <w:trPr>
          <w:trHeight w:val="255"/>
          <w:jc w:val="center"/>
        </w:trPr>
        <w:tc>
          <w:tcPr>
            <w:tcW w:w="2144" w:type="dxa"/>
            <w:tcBorders>
              <w:top w:val="nil"/>
              <w:left w:val="single" w:sz="8" w:space="0" w:color="auto"/>
              <w:bottom w:val="single" w:sz="4" w:space="0" w:color="auto"/>
              <w:right w:val="single" w:sz="4" w:space="0" w:color="auto"/>
            </w:tcBorders>
            <w:noWrap/>
            <w:vAlign w:val="center"/>
            <w:hideMark/>
          </w:tcPr>
          <w:p w14:paraId="6FC716A7" w14:textId="77777777" w:rsidR="005A3903" w:rsidRPr="00FA470D" w:rsidRDefault="005A3903" w:rsidP="00FA470D">
            <w:pPr>
              <w:tabs>
                <w:tab w:val="left" w:pos="720"/>
              </w:tabs>
              <w:spacing w:after="0"/>
              <w:jc w:val="center"/>
              <w:rPr>
                <w:sz w:val="20"/>
                <w:szCs w:val="20"/>
                <w:lang w:eastAsia="en-US"/>
              </w:rPr>
            </w:pPr>
            <w:r w:rsidRPr="00FA470D">
              <w:rPr>
                <w:rFonts w:eastAsia="MS Mincho"/>
                <w:bCs/>
                <w:sz w:val="20"/>
                <w:szCs w:val="20"/>
                <w:lang w:eastAsia="ja-JP"/>
              </w:rPr>
              <w:t>(reserved)</w:t>
            </w:r>
          </w:p>
        </w:tc>
        <w:tc>
          <w:tcPr>
            <w:tcW w:w="1170" w:type="dxa"/>
            <w:tcBorders>
              <w:top w:val="nil"/>
              <w:left w:val="nil"/>
              <w:bottom w:val="single" w:sz="4" w:space="0" w:color="auto"/>
              <w:right w:val="single" w:sz="4" w:space="0" w:color="auto"/>
            </w:tcBorders>
            <w:noWrap/>
            <w:vAlign w:val="center"/>
            <w:hideMark/>
          </w:tcPr>
          <w:p w14:paraId="43BD09AA"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N/A</w:t>
            </w:r>
          </w:p>
        </w:tc>
        <w:tc>
          <w:tcPr>
            <w:tcW w:w="1350" w:type="dxa"/>
            <w:tcBorders>
              <w:top w:val="nil"/>
              <w:left w:val="nil"/>
              <w:bottom w:val="single" w:sz="4" w:space="0" w:color="auto"/>
              <w:right w:val="single" w:sz="4" w:space="0" w:color="auto"/>
            </w:tcBorders>
            <w:noWrap/>
            <w:vAlign w:val="center"/>
            <w:hideMark/>
          </w:tcPr>
          <w:p w14:paraId="4628A87B"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6</w:t>
            </w:r>
          </w:p>
        </w:tc>
        <w:tc>
          <w:tcPr>
            <w:tcW w:w="1170" w:type="dxa"/>
            <w:tcBorders>
              <w:top w:val="nil"/>
              <w:left w:val="nil"/>
              <w:bottom w:val="single" w:sz="4" w:space="0" w:color="auto"/>
              <w:right w:val="single" w:sz="4" w:space="0" w:color="auto"/>
            </w:tcBorders>
            <w:noWrap/>
            <w:vAlign w:val="center"/>
            <w:hideMark/>
          </w:tcPr>
          <w:p w14:paraId="20D45BD7"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1</w:t>
            </w:r>
          </w:p>
        </w:tc>
        <w:tc>
          <w:tcPr>
            <w:tcW w:w="1170" w:type="dxa"/>
            <w:tcBorders>
              <w:top w:val="nil"/>
              <w:left w:val="nil"/>
              <w:bottom w:val="single" w:sz="4" w:space="0" w:color="auto"/>
              <w:right w:val="single" w:sz="4" w:space="0" w:color="auto"/>
            </w:tcBorders>
            <w:noWrap/>
            <w:vAlign w:val="center"/>
            <w:hideMark/>
          </w:tcPr>
          <w:p w14:paraId="0DD402D4"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0</w:t>
            </w:r>
          </w:p>
        </w:tc>
        <w:tc>
          <w:tcPr>
            <w:tcW w:w="1170" w:type="dxa"/>
            <w:tcBorders>
              <w:top w:val="nil"/>
              <w:left w:val="nil"/>
              <w:bottom w:val="single" w:sz="4" w:space="0" w:color="auto"/>
              <w:right w:val="single" w:sz="4" w:space="0" w:color="auto"/>
            </w:tcBorders>
            <w:noWrap/>
            <w:vAlign w:val="center"/>
            <w:hideMark/>
          </w:tcPr>
          <w:p w14:paraId="197D2994"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0</w:t>
            </w:r>
          </w:p>
        </w:tc>
        <w:tc>
          <w:tcPr>
            <w:tcW w:w="1170" w:type="dxa"/>
            <w:tcBorders>
              <w:top w:val="nil"/>
              <w:left w:val="nil"/>
              <w:bottom w:val="single" w:sz="4" w:space="0" w:color="auto"/>
              <w:right w:val="single" w:sz="8" w:space="0" w:color="auto"/>
            </w:tcBorders>
            <w:noWrap/>
            <w:vAlign w:val="center"/>
            <w:hideMark/>
          </w:tcPr>
          <w:p w14:paraId="71B0CCD5"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1</w:t>
            </w:r>
          </w:p>
        </w:tc>
      </w:tr>
      <w:tr w:rsidR="005A3903" w:rsidRPr="00FA470D" w14:paraId="11FB94A2" w14:textId="77777777" w:rsidTr="005A3903">
        <w:trPr>
          <w:trHeight w:val="255"/>
          <w:jc w:val="center"/>
        </w:trPr>
        <w:tc>
          <w:tcPr>
            <w:tcW w:w="2144" w:type="dxa"/>
            <w:tcBorders>
              <w:top w:val="nil"/>
              <w:left w:val="single" w:sz="8" w:space="0" w:color="auto"/>
              <w:bottom w:val="single" w:sz="4" w:space="0" w:color="auto"/>
              <w:right w:val="single" w:sz="4" w:space="0" w:color="auto"/>
            </w:tcBorders>
            <w:noWrap/>
            <w:vAlign w:val="center"/>
            <w:hideMark/>
          </w:tcPr>
          <w:p w14:paraId="22726015" w14:textId="77777777" w:rsidR="005A3903" w:rsidRPr="00FA470D" w:rsidRDefault="005A3903" w:rsidP="00FA470D">
            <w:pPr>
              <w:tabs>
                <w:tab w:val="left" w:pos="720"/>
              </w:tabs>
              <w:spacing w:after="0"/>
              <w:jc w:val="center"/>
              <w:rPr>
                <w:sz w:val="20"/>
                <w:szCs w:val="20"/>
                <w:lang w:eastAsia="en-US"/>
              </w:rPr>
            </w:pPr>
            <w:r w:rsidRPr="00FA470D">
              <w:rPr>
                <w:rFonts w:eastAsia="MS Mincho"/>
                <w:bCs/>
                <w:sz w:val="20"/>
                <w:szCs w:val="20"/>
                <w:lang w:eastAsia="ja-JP"/>
              </w:rPr>
              <w:t>(reserved)</w:t>
            </w:r>
          </w:p>
        </w:tc>
        <w:tc>
          <w:tcPr>
            <w:tcW w:w="1170" w:type="dxa"/>
            <w:tcBorders>
              <w:top w:val="nil"/>
              <w:left w:val="nil"/>
              <w:bottom w:val="single" w:sz="4" w:space="0" w:color="auto"/>
              <w:right w:val="single" w:sz="4" w:space="0" w:color="auto"/>
            </w:tcBorders>
            <w:noWrap/>
            <w:vAlign w:val="center"/>
            <w:hideMark/>
          </w:tcPr>
          <w:p w14:paraId="18DCDC66"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N/A</w:t>
            </w:r>
          </w:p>
        </w:tc>
        <w:tc>
          <w:tcPr>
            <w:tcW w:w="1350" w:type="dxa"/>
            <w:tcBorders>
              <w:top w:val="nil"/>
              <w:left w:val="nil"/>
              <w:bottom w:val="single" w:sz="4" w:space="0" w:color="auto"/>
              <w:right w:val="single" w:sz="4" w:space="0" w:color="auto"/>
            </w:tcBorders>
            <w:noWrap/>
            <w:vAlign w:val="center"/>
            <w:hideMark/>
          </w:tcPr>
          <w:p w14:paraId="6BFFF591"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7</w:t>
            </w:r>
          </w:p>
        </w:tc>
        <w:tc>
          <w:tcPr>
            <w:tcW w:w="1170" w:type="dxa"/>
            <w:tcBorders>
              <w:top w:val="nil"/>
              <w:left w:val="nil"/>
              <w:bottom w:val="single" w:sz="4" w:space="0" w:color="auto"/>
              <w:right w:val="single" w:sz="4" w:space="0" w:color="auto"/>
            </w:tcBorders>
            <w:noWrap/>
            <w:vAlign w:val="center"/>
            <w:hideMark/>
          </w:tcPr>
          <w:p w14:paraId="557CA493"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1</w:t>
            </w:r>
          </w:p>
        </w:tc>
        <w:tc>
          <w:tcPr>
            <w:tcW w:w="1170" w:type="dxa"/>
            <w:tcBorders>
              <w:top w:val="nil"/>
              <w:left w:val="nil"/>
              <w:bottom w:val="single" w:sz="4" w:space="0" w:color="auto"/>
              <w:right w:val="single" w:sz="4" w:space="0" w:color="auto"/>
            </w:tcBorders>
            <w:noWrap/>
            <w:vAlign w:val="center"/>
            <w:hideMark/>
          </w:tcPr>
          <w:p w14:paraId="29C280A2"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0</w:t>
            </w:r>
          </w:p>
        </w:tc>
        <w:tc>
          <w:tcPr>
            <w:tcW w:w="1170" w:type="dxa"/>
            <w:tcBorders>
              <w:top w:val="nil"/>
              <w:left w:val="nil"/>
              <w:bottom w:val="single" w:sz="4" w:space="0" w:color="auto"/>
              <w:right w:val="single" w:sz="4" w:space="0" w:color="auto"/>
            </w:tcBorders>
            <w:noWrap/>
            <w:vAlign w:val="center"/>
            <w:hideMark/>
          </w:tcPr>
          <w:p w14:paraId="25CD898A"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0</w:t>
            </w:r>
          </w:p>
        </w:tc>
        <w:tc>
          <w:tcPr>
            <w:tcW w:w="1170" w:type="dxa"/>
            <w:tcBorders>
              <w:top w:val="nil"/>
              <w:left w:val="nil"/>
              <w:bottom w:val="single" w:sz="4" w:space="0" w:color="auto"/>
              <w:right w:val="single" w:sz="8" w:space="0" w:color="auto"/>
            </w:tcBorders>
            <w:noWrap/>
            <w:vAlign w:val="center"/>
            <w:hideMark/>
          </w:tcPr>
          <w:p w14:paraId="59223FEF"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0</w:t>
            </w:r>
          </w:p>
        </w:tc>
      </w:tr>
      <w:tr w:rsidR="005A3903" w:rsidRPr="00FA470D" w14:paraId="3D6C4D5A" w14:textId="77777777" w:rsidTr="005A3903">
        <w:trPr>
          <w:trHeight w:val="255"/>
          <w:jc w:val="center"/>
        </w:trPr>
        <w:tc>
          <w:tcPr>
            <w:tcW w:w="2144" w:type="dxa"/>
            <w:tcBorders>
              <w:top w:val="nil"/>
              <w:left w:val="single" w:sz="8" w:space="0" w:color="auto"/>
              <w:bottom w:val="single" w:sz="4" w:space="0" w:color="auto"/>
              <w:right w:val="single" w:sz="4" w:space="0" w:color="auto"/>
            </w:tcBorders>
            <w:noWrap/>
            <w:vAlign w:val="center"/>
            <w:hideMark/>
          </w:tcPr>
          <w:p w14:paraId="7B81D866" w14:textId="77777777" w:rsidR="005A3903" w:rsidRPr="00FA470D" w:rsidRDefault="005A3903" w:rsidP="00FA470D">
            <w:pPr>
              <w:tabs>
                <w:tab w:val="left" w:pos="720"/>
              </w:tabs>
              <w:spacing w:after="0"/>
              <w:jc w:val="center"/>
              <w:rPr>
                <w:sz w:val="20"/>
                <w:szCs w:val="20"/>
                <w:lang w:eastAsia="en-US"/>
              </w:rPr>
            </w:pPr>
            <w:r w:rsidRPr="00FA470D">
              <w:rPr>
                <w:rFonts w:eastAsia="MS Mincho"/>
                <w:bCs/>
                <w:sz w:val="20"/>
                <w:szCs w:val="20"/>
                <w:lang w:eastAsia="ja-JP"/>
              </w:rPr>
              <w:lastRenderedPageBreak/>
              <w:t>Manufacturer-Specific</w:t>
            </w:r>
          </w:p>
        </w:tc>
        <w:tc>
          <w:tcPr>
            <w:tcW w:w="1170" w:type="dxa"/>
            <w:tcBorders>
              <w:top w:val="nil"/>
              <w:left w:val="nil"/>
              <w:bottom w:val="single" w:sz="4" w:space="0" w:color="auto"/>
              <w:right w:val="single" w:sz="4" w:space="0" w:color="auto"/>
            </w:tcBorders>
            <w:noWrap/>
            <w:vAlign w:val="center"/>
            <w:hideMark/>
          </w:tcPr>
          <w:p w14:paraId="3F57C12F"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8</w:t>
            </w:r>
          </w:p>
        </w:tc>
        <w:tc>
          <w:tcPr>
            <w:tcW w:w="1350" w:type="dxa"/>
            <w:tcBorders>
              <w:top w:val="nil"/>
              <w:left w:val="nil"/>
              <w:bottom w:val="single" w:sz="4" w:space="0" w:color="auto"/>
              <w:right w:val="single" w:sz="4" w:space="0" w:color="auto"/>
            </w:tcBorders>
            <w:noWrap/>
            <w:vAlign w:val="center"/>
            <w:hideMark/>
          </w:tcPr>
          <w:p w14:paraId="249AF2EE"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8</w:t>
            </w:r>
          </w:p>
        </w:tc>
        <w:tc>
          <w:tcPr>
            <w:tcW w:w="1170" w:type="dxa"/>
            <w:tcBorders>
              <w:top w:val="nil"/>
              <w:left w:val="nil"/>
              <w:bottom w:val="single" w:sz="4" w:space="0" w:color="auto"/>
              <w:right w:val="single" w:sz="4" w:space="0" w:color="auto"/>
            </w:tcBorders>
            <w:noWrap/>
            <w:vAlign w:val="center"/>
            <w:hideMark/>
          </w:tcPr>
          <w:p w14:paraId="6766598B"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0</w:t>
            </w:r>
          </w:p>
        </w:tc>
        <w:tc>
          <w:tcPr>
            <w:tcW w:w="1170" w:type="dxa"/>
            <w:tcBorders>
              <w:top w:val="nil"/>
              <w:left w:val="nil"/>
              <w:bottom w:val="single" w:sz="4" w:space="0" w:color="auto"/>
              <w:right w:val="single" w:sz="4" w:space="0" w:color="auto"/>
            </w:tcBorders>
            <w:noWrap/>
            <w:vAlign w:val="center"/>
            <w:hideMark/>
          </w:tcPr>
          <w:p w14:paraId="5C861577"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1</w:t>
            </w:r>
          </w:p>
        </w:tc>
        <w:tc>
          <w:tcPr>
            <w:tcW w:w="1170" w:type="dxa"/>
            <w:tcBorders>
              <w:top w:val="nil"/>
              <w:left w:val="nil"/>
              <w:bottom w:val="single" w:sz="4" w:space="0" w:color="auto"/>
              <w:right w:val="single" w:sz="4" w:space="0" w:color="auto"/>
            </w:tcBorders>
            <w:noWrap/>
            <w:vAlign w:val="center"/>
            <w:hideMark/>
          </w:tcPr>
          <w:p w14:paraId="1EF26C9F"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1</w:t>
            </w:r>
          </w:p>
        </w:tc>
        <w:tc>
          <w:tcPr>
            <w:tcW w:w="1170" w:type="dxa"/>
            <w:tcBorders>
              <w:top w:val="nil"/>
              <w:left w:val="nil"/>
              <w:bottom w:val="single" w:sz="4" w:space="0" w:color="auto"/>
              <w:right w:val="single" w:sz="8" w:space="0" w:color="auto"/>
            </w:tcBorders>
            <w:noWrap/>
            <w:vAlign w:val="center"/>
            <w:hideMark/>
          </w:tcPr>
          <w:p w14:paraId="553DC2F0"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1</w:t>
            </w:r>
          </w:p>
        </w:tc>
      </w:tr>
      <w:tr w:rsidR="005A3903" w:rsidRPr="00FA470D" w14:paraId="56C386ED" w14:textId="77777777" w:rsidTr="005A3903">
        <w:trPr>
          <w:trHeight w:val="255"/>
          <w:jc w:val="center"/>
        </w:trPr>
        <w:tc>
          <w:tcPr>
            <w:tcW w:w="2144" w:type="dxa"/>
            <w:tcBorders>
              <w:top w:val="nil"/>
              <w:left w:val="single" w:sz="8" w:space="0" w:color="auto"/>
              <w:bottom w:val="single" w:sz="4" w:space="0" w:color="auto"/>
              <w:right w:val="single" w:sz="4" w:space="0" w:color="auto"/>
            </w:tcBorders>
            <w:noWrap/>
            <w:vAlign w:val="center"/>
            <w:hideMark/>
          </w:tcPr>
          <w:p w14:paraId="7EE03934" w14:textId="77777777" w:rsidR="005A3903" w:rsidRPr="00FA470D" w:rsidRDefault="005A3903" w:rsidP="00FA470D">
            <w:pPr>
              <w:tabs>
                <w:tab w:val="left" w:pos="720"/>
              </w:tabs>
              <w:spacing w:after="0"/>
              <w:jc w:val="center"/>
              <w:rPr>
                <w:sz w:val="20"/>
                <w:szCs w:val="20"/>
                <w:lang w:eastAsia="en-US"/>
              </w:rPr>
            </w:pPr>
            <w:r w:rsidRPr="00FA470D">
              <w:rPr>
                <w:rFonts w:eastAsia="MS Mincho"/>
                <w:bCs/>
                <w:sz w:val="20"/>
                <w:szCs w:val="20"/>
                <w:lang w:eastAsia="ja-JP"/>
              </w:rPr>
              <w:t>Network Switch 1</w:t>
            </w:r>
          </w:p>
        </w:tc>
        <w:tc>
          <w:tcPr>
            <w:tcW w:w="1170" w:type="dxa"/>
            <w:tcBorders>
              <w:top w:val="nil"/>
              <w:left w:val="nil"/>
              <w:bottom w:val="single" w:sz="4" w:space="0" w:color="auto"/>
              <w:right w:val="single" w:sz="4" w:space="0" w:color="auto"/>
            </w:tcBorders>
            <w:noWrap/>
            <w:vAlign w:val="center"/>
            <w:hideMark/>
          </w:tcPr>
          <w:p w14:paraId="7AFF72FA"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N/A</w:t>
            </w:r>
          </w:p>
        </w:tc>
        <w:tc>
          <w:tcPr>
            <w:tcW w:w="1350" w:type="dxa"/>
            <w:tcBorders>
              <w:top w:val="nil"/>
              <w:left w:val="nil"/>
              <w:bottom w:val="single" w:sz="4" w:space="0" w:color="auto"/>
              <w:right w:val="single" w:sz="4" w:space="0" w:color="auto"/>
            </w:tcBorders>
            <w:noWrap/>
            <w:vAlign w:val="center"/>
            <w:hideMark/>
          </w:tcPr>
          <w:p w14:paraId="34EAE106"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9</w:t>
            </w:r>
          </w:p>
        </w:tc>
        <w:tc>
          <w:tcPr>
            <w:tcW w:w="1170" w:type="dxa"/>
            <w:tcBorders>
              <w:top w:val="nil"/>
              <w:left w:val="nil"/>
              <w:bottom w:val="single" w:sz="4" w:space="0" w:color="auto"/>
              <w:right w:val="single" w:sz="4" w:space="0" w:color="auto"/>
            </w:tcBorders>
            <w:noWrap/>
            <w:vAlign w:val="center"/>
            <w:hideMark/>
          </w:tcPr>
          <w:p w14:paraId="31C774ED"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0</w:t>
            </w:r>
          </w:p>
        </w:tc>
        <w:tc>
          <w:tcPr>
            <w:tcW w:w="1170" w:type="dxa"/>
            <w:tcBorders>
              <w:top w:val="nil"/>
              <w:left w:val="nil"/>
              <w:bottom w:val="single" w:sz="4" w:space="0" w:color="auto"/>
              <w:right w:val="single" w:sz="4" w:space="0" w:color="auto"/>
            </w:tcBorders>
            <w:noWrap/>
            <w:vAlign w:val="center"/>
            <w:hideMark/>
          </w:tcPr>
          <w:p w14:paraId="4BDD8874"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1</w:t>
            </w:r>
          </w:p>
        </w:tc>
        <w:tc>
          <w:tcPr>
            <w:tcW w:w="1170" w:type="dxa"/>
            <w:tcBorders>
              <w:top w:val="nil"/>
              <w:left w:val="nil"/>
              <w:bottom w:val="single" w:sz="4" w:space="0" w:color="auto"/>
              <w:right w:val="single" w:sz="4" w:space="0" w:color="auto"/>
            </w:tcBorders>
            <w:noWrap/>
            <w:vAlign w:val="center"/>
            <w:hideMark/>
          </w:tcPr>
          <w:p w14:paraId="0CC8BA9D"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1</w:t>
            </w:r>
          </w:p>
        </w:tc>
        <w:tc>
          <w:tcPr>
            <w:tcW w:w="1170" w:type="dxa"/>
            <w:tcBorders>
              <w:top w:val="nil"/>
              <w:left w:val="nil"/>
              <w:bottom w:val="single" w:sz="4" w:space="0" w:color="auto"/>
              <w:right w:val="single" w:sz="8" w:space="0" w:color="auto"/>
            </w:tcBorders>
            <w:noWrap/>
            <w:vAlign w:val="center"/>
            <w:hideMark/>
          </w:tcPr>
          <w:p w14:paraId="0BABBECD"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0</w:t>
            </w:r>
          </w:p>
        </w:tc>
      </w:tr>
      <w:tr w:rsidR="005A3903" w:rsidRPr="00FA470D" w14:paraId="1730CDA5" w14:textId="77777777" w:rsidTr="005A3903">
        <w:trPr>
          <w:trHeight w:val="255"/>
          <w:jc w:val="center"/>
        </w:trPr>
        <w:tc>
          <w:tcPr>
            <w:tcW w:w="2144" w:type="dxa"/>
            <w:tcBorders>
              <w:top w:val="nil"/>
              <w:left w:val="single" w:sz="8" w:space="0" w:color="auto"/>
              <w:bottom w:val="single" w:sz="4" w:space="0" w:color="auto"/>
              <w:right w:val="single" w:sz="4" w:space="0" w:color="auto"/>
            </w:tcBorders>
            <w:noWrap/>
            <w:vAlign w:val="center"/>
            <w:hideMark/>
          </w:tcPr>
          <w:p w14:paraId="261C24BD" w14:textId="77777777" w:rsidR="005A3903" w:rsidRPr="00FA470D" w:rsidRDefault="005A3903" w:rsidP="00FA470D">
            <w:pPr>
              <w:tabs>
                <w:tab w:val="left" w:pos="720"/>
              </w:tabs>
              <w:spacing w:after="0"/>
              <w:jc w:val="center"/>
              <w:rPr>
                <w:sz w:val="20"/>
                <w:szCs w:val="20"/>
                <w:lang w:eastAsia="en-US"/>
              </w:rPr>
            </w:pPr>
            <w:r w:rsidRPr="00FA470D">
              <w:rPr>
                <w:rFonts w:eastAsia="MS Mincho"/>
                <w:bCs/>
                <w:sz w:val="20"/>
                <w:szCs w:val="20"/>
                <w:lang w:eastAsia="ja-JP"/>
              </w:rPr>
              <w:t>Network Switch 2</w:t>
            </w:r>
          </w:p>
        </w:tc>
        <w:tc>
          <w:tcPr>
            <w:tcW w:w="1170" w:type="dxa"/>
            <w:tcBorders>
              <w:top w:val="nil"/>
              <w:left w:val="nil"/>
              <w:bottom w:val="single" w:sz="4" w:space="0" w:color="auto"/>
              <w:right w:val="single" w:sz="4" w:space="0" w:color="auto"/>
            </w:tcBorders>
            <w:noWrap/>
            <w:vAlign w:val="center"/>
            <w:hideMark/>
          </w:tcPr>
          <w:p w14:paraId="20BA3D0E"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N/A</w:t>
            </w:r>
          </w:p>
        </w:tc>
        <w:tc>
          <w:tcPr>
            <w:tcW w:w="1350" w:type="dxa"/>
            <w:tcBorders>
              <w:top w:val="nil"/>
              <w:left w:val="nil"/>
              <w:bottom w:val="single" w:sz="4" w:space="0" w:color="auto"/>
              <w:right w:val="single" w:sz="4" w:space="0" w:color="auto"/>
            </w:tcBorders>
            <w:noWrap/>
            <w:vAlign w:val="center"/>
            <w:hideMark/>
          </w:tcPr>
          <w:p w14:paraId="23C5061F"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10</w:t>
            </w:r>
          </w:p>
        </w:tc>
        <w:tc>
          <w:tcPr>
            <w:tcW w:w="1170" w:type="dxa"/>
            <w:tcBorders>
              <w:top w:val="nil"/>
              <w:left w:val="nil"/>
              <w:bottom w:val="single" w:sz="4" w:space="0" w:color="auto"/>
              <w:right w:val="single" w:sz="4" w:space="0" w:color="auto"/>
            </w:tcBorders>
            <w:noWrap/>
            <w:vAlign w:val="center"/>
            <w:hideMark/>
          </w:tcPr>
          <w:p w14:paraId="5888AA67"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0</w:t>
            </w:r>
          </w:p>
        </w:tc>
        <w:tc>
          <w:tcPr>
            <w:tcW w:w="1170" w:type="dxa"/>
            <w:tcBorders>
              <w:top w:val="nil"/>
              <w:left w:val="nil"/>
              <w:bottom w:val="single" w:sz="4" w:space="0" w:color="auto"/>
              <w:right w:val="single" w:sz="4" w:space="0" w:color="auto"/>
            </w:tcBorders>
            <w:noWrap/>
            <w:vAlign w:val="center"/>
            <w:hideMark/>
          </w:tcPr>
          <w:p w14:paraId="0DFE14C7"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1</w:t>
            </w:r>
          </w:p>
        </w:tc>
        <w:tc>
          <w:tcPr>
            <w:tcW w:w="1170" w:type="dxa"/>
            <w:tcBorders>
              <w:top w:val="nil"/>
              <w:left w:val="nil"/>
              <w:bottom w:val="single" w:sz="4" w:space="0" w:color="auto"/>
              <w:right w:val="single" w:sz="4" w:space="0" w:color="auto"/>
            </w:tcBorders>
            <w:noWrap/>
            <w:vAlign w:val="center"/>
            <w:hideMark/>
          </w:tcPr>
          <w:p w14:paraId="676FC439"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0</w:t>
            </w:r>
          </w:p>
        </w:tc>
        <w:tc>
          <w:tcPr>
            <w:tcW w:w="1170" w:type="dxa"/>
            <w:tcBorders>
              <w:top w:val="nil"/>
              <w:left w:val="nil"/>
              <w:bottom w:val="single" w:sz="4" w:space="0" w:color="auto"/>
              <w:right w:val="single" w:sz="8" w:space="0" w:color="auto"/>
            </w:tcBorders>
            <w:noWrap/>
            <w:vAlign w:val="center"/>
            <w:hideMark/>
          </w:tcPr>
          <w:p w14:paraId="45C7A5CF"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1</w:t>
            </w:r>
          </w:p>
        </w:tc>
      </w:tr>
      <w:tr w:rsidR="005A3903" w:rsidRPr="00FA470D" w14:paraId="346FA163" w14:textId="77777777" w:rsidTr="005A3903">
        <w:trPr>
          <w:trHeight w:val="255"/>
          <w:jc w:val="center"/>
        </w:trPr>
        <w:tc>
          <w:tcPr>
            <w:tcW w:w="2144" w:type="dxa"/>
            <w:tcBorders>
              <w:top w:val="nil"/>
              <w:left w:val="single" w:sz="8" w:space="0" w:color="auto"/>
              <w:bottom w:val="single" w:sz="4" w:space="0" w:color="auto"/>
              <w:right w:val="single" w:sz="4" w:space="0" w:color="auto"/>
            </w:tcBorders>
            <w:noWrap/>
            <w:vAlign w:val="center"/>
            <w:hideMark/>
          </w:tcPr>
          <w:p w14:paraId="464DE571" w14:textId="77777777" w:rsidR="005A3903" w:rsidRPr="00FA470D" w:rsidRDefault="005A3903" w:rsidP="00FA470D">
            <w:pPr>
              <w:tabs>
                <w:tab w:val="left" w:pos="720"/>
              </w:tabs>
              <w:spacing w:after="0"/>
              <w:jc w:val="center"/>
              <w:rPr>
                <w:sz w:val="20"/>
                <w:szCs w:val="20"/>
                <w:lang w:eastAsia="en-US"/>
              </w:rPr>
            </w:pPr>
            <w:r w:rsidRPr="00FA470D">
              <w:rPr>
                <w:rFonts w:eastAsia="MS Mincho"/>
                <w:bCs/>
                <w:sz w:val="20"/>
                <w:szCs w:val="20"/>
                <w:lang w:eastAsia="ja-JP"/>
              </w:rPr>
              <w:t>Manufacturer-Specific</w:t>
            </w:r>
          </w:p>
        </w:tc>
        <w:tc>
          <w:tcPr>
            <w:tcW w:w="1170" w:type="dxa"/>
            <w:tcBorders>
              <w:top w:val="nil"/>
              <w:left w:val="nil"/>
              <w:bottom w:val="single" w:sz="4" w:space="0" w:color="auto"/>
              <w:right w:val="single" w:sz="4" w:space="0" w:color="auto"/>
            </w:tcBorders>
            <w:noWrap/>
            <w:vAlign w:val="center"/>
            <w:hideMark/>
          </w:tcPr>
          <w:p w14:paraId="35680A3A"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N/A</w:t>
            </w:r>
          </w:p>
        </w:tc>
        <w:tc>
          <w:tcPr>
            <w:tcW w:w="1350" w:type="dxa"/>
            <w:tcBorders>
              <w:top w:val="nil"/>
              <w:left w:val="nil"/>
              <w:bottom w:val="single" w:sz="4" w:space="0" w:color="auto"/>
              <w:right w:val="single" w:sz="4" w:space="0" w:color="auto"/>
            </w:tcBorders>
            <w:noWrap/>
            <w:vAlign w:val="center"/>
            <w:hideMark/>
          </w:tcPr>
          <w:p w14:paraId="735D154E"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11</w:t>
            </w:r>
          </w:p>
        </w:tc>
        <w:tc>
          <w:tcPr>
            <w:tcW w:w="1170" w:type="dxa"/>
            <w:tcBorders>
              <w:top w:val="nil"/>
              <w:left w:val="nil"/>
              <w:bottom w:val="single" w:sz="4" w:space="0" w:color="auto"/>
              <w:right w:val="single" w:sz="4" w:space="0" w:color="auto"/>
            </w:tcBorders>
            <w:noWrap/>
            <w:vAlign w:val="center"/>
            <w:hideMark/>
          </w:tcPr>
          <w:p w14:paraId="5507410E"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0</w:t>
            </w:r>
          </w:p>
        </w:tc>
        <w:tc>
          <w:tcPr>
            <w:tcW w:w="1170" w:type="dxa"/>
            <w:tcBorders>
              <w:top w:val="nil"/>
              <w:left w:val="nil"/>
              <w:bottom w:val="single" w:sz="4" w:space="0" w:color="auto"/>
              <w:right w:val="single" w:sz="4" w:space="0" w:color="auto"/>
            </w:tcBorders>
            <w:noWrap/>
            <w:vAlign w:val="center"/>
            <w:hideMark/>
          </w:tcPr>
          <w:p w14:paraId="12578956"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1</w:t>
            </w:r>
          </w:p>
        </w:tc>
        <w:tc>
          <w:tcPr>
            <w:tcW w:w="1170" w:type="dxa"/>
            <w:tcBorders>
              <w:top w:val="nil"/>
              <w:left w:val="nil"/>
              <w:bottom w:val="single" w:sz="4" w:space="0" w:color="auto"/>
              <w:right w:val="single" w:sz="4" w:space="0" w:color="auto"/>
            </w:tcBorders>
            <w:noWrap/>
            <w:vAlign w:val="center"/>
            <w:hideMark/>
          </w:tcPr>
          <w:p w14:paraId="433C5426"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0</w:t>
            </w:r>
          </w:p>
        </w:tc>
        <w:tc>
          <w:tcPr>
            <w:tcW w:w="1170" w:type="dxa"/>
            <w:tcBorders>
              <w:top w:val="nil"/>
              <w:left w:val="nil"/>
              <w:bottom w:val="single" w:sz="4" w:space="0" w:color="auto"/>
              <w:right w:val="single" w:sz="8" w:space="0" w:color="auto"/>
            </w:tcBorders>
            <w:noWrap/>
            <w:vAlign w:val="center"/>
            <w:hideMark/>
          </w:tcPr>
          <w:p w14:paraId="7C752093"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0</w:t>
            </w:r>
          </w:p>
        </w:tc>
      </w:tr>
      <w:tr w:rsidR="005A3903" w:rsidRPr="00FA470D" w14:paraId="2FB8DD94" w14:textId="77777777" w:rsidTr="005A3903">
        <w:trPr>
          <w:trHeight w:val="255"/>
          <w:jc w:val="center"/>
        </w:trPr>
        <w:tc>
          <w:tcPr>
            <w:tcW w:w="2144" w:type="dxa"/>
            <w:tcBorders>
              <w:top w:val="nil"/>
              <w:left w:val="single" w:sz="8" w:space="0" w:color="auto"/>
              <w:bottom w:val="single" w:sz="4" w:space="0" w:color="auto"/>
              <w:right w:val="single" w:sz="4" w:space="0" w:color="auto"/>
            </w:tcBorders>
            <w:noWrap/>
            <w:vAlign w:val="center"/>
            <w:hideMark/>
          </w:tcPr>
          <w:p w14:paraId="398F21B7" w14:textId="77777777" w:rsidR="005A3903" w:rsidRPr="00FA470D" w:rsidRDefault="005A3903" w:rsidP="00FA470D">
            <w:pPr>
              <w:tabs>
                <w:tab w:val="left" w:pos="720"/>
              </w:tabs>
              <w:spacing w:after="0"/>
              <w:jc w:val="center"/>
              <w:rPr>
                <w:sz w:val="20"/>
                <w:szCs w:val="20"/>
                <w:lang w:eastAsia="en-US"/>
              </w:rPr>
            </w:pPr>
            <w:r w:rsidRPr="00FA470D">
              <w:rPr>
                <w:rFonts w:eastAsia="MS Mincho"/>
                <w:bCs/>
                <w:sz w:val="20"/>
                <w:szCs w:val="20"/>
                <w:lang w:eastAsia="ja-JP"/>
              </w:rPr>
              <w:t>Manufacturer-Specific</w:t>
            </w:r>
          </w:p>
        </w:tc>
        <w:tc>
          <w:tcPr>
            <w:tcW w:w="1170" w:type="dxa"/>
            <w:tcBorders>
              <w:top w:val="nil"/>
              <w:left w:val="nil"/>
              <w:bottom w:val="single" w:sz="4" w:space="0" w:color="auto"/>
              <w:right w:val="single" w:sz="4" w:space="0" w:color="auto"/>
            </w:tcBorders>
            <w:noWrap/>
            <w:vAlign w:val="center"/>
            <w:hideMark/>
          </w:tcPr>
          <w:p w14:paraId="430D3FA6"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N/A</w:t>
            </w:r>
          </w:p>
        </w:tc>
        <w:tc>
          <w:tcPr>
            <w:tcW w:w="1350" w:type="dxa"/>
            <w:tcBorders>
              <w:top w:val="nil"/>
              <w:left w:val="nil"/>
              <w:bottom w:val="single" w:sz="4" w:space="0" w:color="auto"/>
              <w:right w:val="single" w:sz="4" w:space="0" w:color="auto"/>
            </w:tcBorders>
            <w:noWrap/>
            <w:vAlign w:val="center"/>
            <w:hideMark/>
          </w:tcPr>
          <w:p w14:paraId="6E4F98CC"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12</w:t>
            </w:r>
          </w:p>
        </w:tc>
        <w:tc>
          <w:tcPr>
            <w:tcW w:w="1170" w:type="dxa"/>
            <w:tcBorders>
              <w:top w:val="nil"/>
              <w:left w:val="nil"/>
              <w:bottom w:val="single" w:sz="4" w:space="0" w:color="auto"/>
              <w:right w:val="single" w:sz="4" w:space="0" w:color="auto"/>
            </w:tcBorders>
            <w:noWrap/>
            <w:vAlign w:val="center"/>
            <w:hideMark/>
          </w:tcPr>
          <w:p w14:paraId="7EA5AD9C"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0</w:t>
            </w:r>
          </w:p>
        </w:tc>
        <w:tc>
          <w:tcPr>
            <w:tcW w:w="1170" w:type="dxa"/>
            <w:tcBorders>
              <w:top w:val="nil"/>
              <w:left w:val="nil"/>
              <w:bottom w:val="single" w:sz="4" w:space="0" w:color="auto"/>
              <w:right w:val="single" w:sz="4" w:space="0" w:color="auto"/>
            </w:tcBorders>
            <w:noWrap/>
            <w:vAlign w:val="center"/>
            <w:hideMark/>
          </w:tcPr>
          <w:p w14:paraId="35024244"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0</w:t>
            </w:r>
          </w:p>
        </w:tc>
        <w:tc>
          <w:tcPr>
            <w:tcW w:w="1170" w:type="dxa"/>
            <w:tcBorders>
              <w:top w:val="nil"/>
              <w:left w:val="nil"/>
              <w:bottom w:val="single" w:sz="4" w:space="0" w:color="auto"/>
              <w:right w:val="single" w:sz="4" w:space="0" w:color="auto"/>
            </w:tcBorders>
            <w:noWrap/>
            <w:vAlign w:val="center"/>
            <w:hideMark/>
          </w:tcPr>
          <w:p w14:paraId="32B509A3"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1</w:t>
            </w:r>
          </w:p>
        </w:tc>
        <w:tc>
          <w:tcPr>
            <w:tcW w:w="1170" w:type="dxa"/>
            <w:tcBorders>
              <w:top w:val="nil"/>
              <w:left w:val="nil"/>
              <w:bottom w:val="single" w:sz="4" w:space="0" w:color="auto"/>
              <w:right w:val="single" w:sz="8" w:space="0" w:color="auto"/>
            </w:tcBorders>
            <w:noWrap/>
            <w:vAlign w:val="center"/>
            <w:hideMark/>
          </w:tcPr>
          <w:p w14:paraId="663F915F"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1</w:t>
            </w:r>
          </w:p>
        </w:tc>
      </w:tr>
      <w:tr w:rsidR="005A3903" w:rsidRPr="00FA470D" w14:paraId="029F6C02" w14:textId="77777777" w:rsidTr="005A3903">
        <w:trPr>
          <w:trHeight w:val="255"/>
          <w:jc w:val="center"/>
        </w:trPr>
        <w:tc>
          <w:tcPr>
            <w:tcW w:w="2144" w:type="dxa"/>
            <w:tcBorders>
              <w:top w:val="nil"/>
              <w:left w:val="single" w:sz="8" w:space="0" w:color="auto"/>
              <w:bottom w:val="single" w:sz="4" w:space="0" w:color="auto"/>
              <w:right w:val="single" w:sz="4" w:space="0" w:color="auto"/>
            </w:tcBorders>
            <w:noWrap/>
            <w:vAlign w:val="center"/>
            <w:hideMark/>
          </w:tcPr>
          <w:p w14:paraId="6219381A" w14:textId="77777777" w:rsidR="005A3903" w:rsidRPr="00FA470D" w:rsidRDefault="005A3903" w:rsidP="00FA470D">
            <w:pPr>
              <w:tabs>
                <w:tab w:val="left" w:pos="720"/>
              </w:tabs>
              <w:spacing w:after="0"/>
              <w:jc w:val="center"/>
              <w:rPr>
                <w:sz w:val="20"/>
                <w:szCs w:val="20"/>
                <w:lang w:eastAsia="en-US"/>
              </w:rPr>
            </w:pPr>
            <w:r w:rsidRPr="00FA470D">
              <w:rPr>
                <w:rFonts w:eastAsia="MS Mincho"/>
                <w:bCs/>
                <w:sz w:val="20"/>
                <w:szCs w:val="20"/>
                <w:lang w:eastAsia="ja-JP"/>
              </w:rPr>
              <w:t>Manufacturer-Specific</w:t>
            </w:r>
          </w:p>
        </w:tc>
        <w:tc>
          <w:tcPr>
            <w:tcW w:w="1170" w:type="dxa"/>
            <w:tcBorders>
              <w:top w:val="nil"/>
              <w:left w:val="nil"/>
              <w:bottom w:val="single" w:sz="4" w:space="0" w:color="auto"/>
              <w:right w:val="single" w:sz="4" w:space="0" w:color="auto"/>
            </w:tcBorders>
            <w:noWrap/>
            <w:vAlign w:val="center"/>
            <w:hideMark/>
          </w:tcPr>
          <w:p w14:paraId="7C8A2644"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N/A</w:t>
            </w:r>
          </w:p>
        </w:tc>
        <w:tc>
          <w:tcPr>
            <w:tcW w:w="1350" w:type="dxa"/>
            <w:tcBorders>
              <w:top w:val="nil"/>
              <w:left w:val="nil"/>
              <w:bottom w:val="single" w:sz="4" w:space="0" w:color="auto"/>
              <w:right w:val="single" w:sz="4" w:space="0" w:color="auto"/>
            </w:tcBorders>
            <w:noWrap/>
            <w:vAlign w:val="center"/>
            <w:hideMark/>
          </w:tcPr>
          <w:p w14:paraId="5AEB0353"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13</w:t>
            </w:r>
          </w:p>
        </w:tc>
        <w:tc>
          <w:tcPr>
            <w:tcW w:w="1170" w:type="dxa"/>
            <w:tcBorders>
              <w:top w:val="nil"/>
              <w:left w:val="nil"/>
              <w:bottom w:val="single" w:sz="4" w:space="0" w:color="auto"/>
              <w:right w:val="single" w:sz="4" w:space="0" w:color="auto"/>
            </w:tcBorders>
            <w:noWrap/>
            <w:vAlign w:val="center"/>
            <w:hideMark/>
          </w:tcPr>
          <w:p w14:paraId="04EB747A"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0</w:t>
            </w:r>
          </w:p>
        </w:tc>
        <w:tc>
          <w:tcPr>
            <w:tcW w:w="1170" w:type="dxa"/>
            <w:tcBorders>
              <w:top w:val="nil"/>
              <w:left w:val="nil"/>
              <w:bottom w:val="single" w:sz="4" w:space="0" w:color="auto"/>
              <w:right w:val="single" w:sz="4" w:space="0" w:color="auto"/>
            </w:tcBorders>
            <w:noWrap/>
            <w:vAlign w:val="center"/>
            <w:hideMark/>
          </w:tcPr>
          <w:p w14:paraId="57E02052"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0</w:t>
            </w:r>
          </w:p>
        </w:tc>
        <w:tc>
          <w:tcPr>
            <w:tcW w:w="1170" w:type="dxa"/>
            <w:tcBorders>
              <w:top w:val="nil"/>
              <w:left w:val="nil"/>
              <w:bottom w:val="single" w:sz="4" w:space="0" w:color="auto"/>
              <w:right w:val="single" w:sz="4" w:space="0" w:color="auto"/>
            </w:tcBorders>
            <w:noWrap/>
            <w:vAlign w:val="center"/>
            <w:hideMark/>
          </w:tcPr>
          <w:p w14:paraId="4C44C5E0"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1</w:t>
            </w:r>
          </w:p>
        </w:tc>
        <w:tc>
          <w:tcPr>
            <w:tcW w:w="1170" w:type="dxa"/>
            <w:tcBorders>
              <w:top w:val="nil"/>
              <w:left w:val="nil"/>
              <w:bottom w:val="single" w:sz="4" w:space="0" w:color="auto"/>
              <w:right w:val="single" w:sz="8" w:space="0" w:color="auto"/>
            </w:tcBorders>
            <w:noWrap/>
            <w:vAlign w:val="center"/>
            <w:hideMark/>
          </w:tcPr>
          <w:p w14:paraId="05680549"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0</w:t>
            </w:r>
          </w:p>
        </w:tc>
      </w:tr>
      <w:tr w:rsidR="005A3903" w:rsidRPr="00FA470D" w14:paraId="13C80556" w14:textId="77777777" w:rsidTr="005A3903">
        <w:trPr>
          <w:trHeight w:val="255"/>
          <w:jc w:val="center"/>
        </w:trPr>
        <w:tc>
          <w:tcPr>
            <w:tcW w:w="2144" w:type="dxa"/>
            <w:tcBorders>
              <w:top w:val="nil"/>
              <w:left w:val="single" w:sz="8" w:space="0" w:color="auto"/>
              <w:bottom w:val="single" w:sz="4" w:space="0" w:color="auto"/>
              <w:right w:val="single" w:sz="4" w:space="0" w:color="auto"/>
            </w:tcBorders>
            <w:noWrap/>
            <w:vAlign w:val="center"/>
            <w:hideMark/>
          </w:tcPr>
          <w:p w14:paraId="38FF3BD4" w14:textId="77777777" w:rsidR="005A3903" w:rsidRPr="00FA470D" w:rsidRDefault="005A3903" w:rsidP="00FA470D">
            <w:pPr>
              <w:tabs>
                <w:tab w:val="left" w:pos="720"/>
              </w:tabs>
              <w:spacing w:after="0"/>
              <w:jc w:val="center"/>
              <w:rPr>
                <w:sz w:val="20"/>
                <w:szCs w:val="20"/>
                <w:lang w:eastAsia="en-US"/>
              </w:rPr>
            </w:pPr>
            <w:r w:rsidRPr="00FA470D">
              <w:rPr>
                <w:rFonts w:eastAsia="MS Mincho"/>
                <w:bCs/>
                <w:sz w:val="20"/>
                <w:szCs w:val="20"/>
                <w:lang w:eastAsia="ja-JP"/>
              </w:rPr>
              <w:t>Manufacturer-Specific</w:t>
            </w:r>
          </w:p>
        </w:tc>
        <w:tc>
          <w:tcPr>
            <w:tcW w:w="1170" w:type="dxa"/>
            <w:tcBorders>
              <w:top w:val="nil"/>
              <w:left w:val="nil"/>
              <w:bottom w:val="single" w:sz="4" w:space="0" w:color="auto"/>
              <w:right w:val="single" w:sz="4" w:space="0" w:color="auto"/>
            </w:tcBorders>
            <w:noWrap/>
            <w:vAlign w:val="center"/>
            <w:hideMark/>
          </w:tcPr>
          <w:p w14:paraId="32A70936"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N/A</w:t>
            </w:r>
          </w:p>
        </w:tc>
        <w:tc>
          <w:tcPr>
            <w:tcW w:w="1350" w:type="dxa"/>
            <w:tcBorders>
              <w:top w:val="nil"/>
              <w:left w:val="nil"/>
              <w:bottom w:val="single" w:sz="4" w:space="0" w:color="auto"/>
              <w:right w:val="single" w:sz="4" w:space="0" w:color="auto"/>
            </w:tcBorders>
            <w:noWrap/>
            <w:vAlign w:val="center"/>
            <w:hideMark/>
          </w:tcPr>
          <w:p w14:paraId="4D193B40"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14</w:t>
            </w:r>
          </w:p>
        </w:tc>
        <w:tc>
          <w:tcPr>
            <w:tcW w:w="1170" w:type="dxa"/>
            <w:tcBorders>
              <w:top w:val="nil"/>
              <w:left w:val="nil"/>
              <w:bottom w:val="single" w:sz="4" w:space="0" w:color="auto"/>
              <w:right w:val="single" w:sz="4" w:space="0" w:color="auto"/>
            </w:tcBorders>
            <w:noWrap/>
            <w:vAlign w:val="center"/>
            <w:hideMark/>
          </w:tcPr>
          <w:p w14:paraId="5C02EFE6"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0</w:t>
            </w:r>
          </w:p>
        </w:tc>
        <w:tc>
          <w:tcPr>
            <w:tcW w:w="1170" w:type="dxa"/>
            <w:tcBorders>
              <w:top w:val="nil"/>
              <w:left w:val="nil"/>
              <w:bottom w:val="single" w:sz="4" w:space="0" w:color="auto"/>
              <w:right w:val="single" w:sz="4" w:space="0" w:color="auto"/>
            </w:tcBorders>
            <w:noWrap/>
            <w:vAlign w:val="center"/>
            <w:hideMark/>
          </w:tcPr>
          <w:p w14:paraId="77BA28BD"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0</w:t>
            </w:r>
          </w:p>
        </w:tc>
        <w:tc>
          <w:tcPr>
            <w:tcW w:w="1170" w:type="dxa"/>
            <w:tcBorders>
              <w:top w:val="nil"/>
              <w:left w:val="nil"/>
              <w:bottom w:val="single" w:sz="4" w:space="0" w:color="auto"/>
              <w:right w:val="single" w:sz="4" w:space="0" w:color="auto"/>
            </w:tcBorders>
            <w:noWrap/>
            <w:vAlign w:val="center"/>
            <w:hideMark/>
          </w:tcPr>
          <w:p w14:paraId="3BB9C0DD"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0</w:t>
            </w:r>
          </w:p>
        </w:tc>
        <w:tc>
          <w:tcPr>
            <w:tcW w:w="1170" w:type="dxa"/>
            <w:tcBorders>
              <w:top w:val="nil"/>
              <w:left w:val="nil"/>
              <w:bottom w:val="single" w:sz="4" w:space="0" w:color="auto"/>
              <w:right w:val="single" w:sz="8" w:space="0" w:color="auto"/>
            </w:tcBorders>
            <w:noWrap/>
            <w:vAlign w:val="center"/>
            <w:hideMark/>
          </w:tcPr>
          <w:p w14:paraId="6028AED5"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1</w:t>
            </w:r>
          </w:p>
        </w:tc>
      </w:tr>
      <w:tr w:rsidR="005A3903" w:rsidRPr="00FA470D" w14:paraId="00829B3F" w14:textId="77777777" w:rsidTr="005A3903">
        <w:trPr>
          <w:trHeight w:val="270"/>
          <w:jc w:val="center"/>
        </w:trPr>
        <w:tc>
          <w:tcPr>
            <w:tcW w:w="2144" w:type="dxa"/>
            <w:tcBorders>
              <w:top w:val="nil"/>
              <w:left w:val="single" w:sz="8" w:space="0" w:color="auto"/>
              <w:bottom w:val="single" w:sz="8" w:space="0" w:color="auto"/>
              <w:right w:val="single" w:sz="4" w:space="0" w:color="auto"/>
            </w:tcBorders>
            <w:noWrap/>
            <w:vAlign w:val="center"/>
            <w:hideMark/>
          </w:tcPr>
          <w:p w14:paraId="7B81738E" w14:textId="77777777" w:rsidR="005A3903" w:rsidRPr="00FA470D" w:rsidRDefault="005A3903" w:rsidP="00FA470D">
            <w:pPr>
              <w:tabs>
                <w:tab w:val="left" w:pos="720"/>
              </w:tabs>
              <w:spacing w:after="0"/>
              <w:jc w:val="center"/>
              <w:rPr>
                <w:sz w:val="20"/>
                <w:szCs w:val="20"/>
                <w:lang w:eastAsia="en-US"/>
              </w:rPr>
            </w:pPr>
            <w:r w:rsidRPr="00FA470D">
              <w:rPr>
                <w:rFonts w:eastAsia="MS Mincho"/>
                <w:bCs/>
                <w:sz w:val="20"/>
                <w:szCs w:val="20"/>
                <w:lang w:eastAsia="ja-JP"/>
              </w:rPr>
              <w:t>Manufacturer-Specific</w:t>
            </w:r>
          </w:p>
        </w:tc>
        <w:tc>
          <w:tcPr>
            <w:tcW w:w="1170" w:type="dxa"/>
            <w:tcBorders>
              <w:top w:val="nil"/>
              <w:left w:val="nil"/>
              <w:bottom w:val="single" w:sz="8" w:space="0" w:color="auto"/>
              <w:right w:val="single" w:sz="4" w:space="0" w:color="auto"/>
            </w:tcBorders>
            <w:noWrap/>
            <w:vAlign w:val="center"/>
            <w:hideMark/>
          </w:tcPr>
          <w:p w14:paraId="303AFB15"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N/A</w:t>
            </w:r>
          </w:p>
        </w:tc>
        <w:tc>
          <w:tcPr>
            <w:tcW w:w="1350" w:type="dxa"/>
            <w:tcBorders>
              <w:top w:val="nil"/>
              <w:left w:val="nil"/>
              <w:bottom w:val="single" w:sz="8" w:space="0" w:color="auto"/>
              <w:right w:val="single" w:sz="4" w:space="0" w:color="auto"/>
            </w:tcBorders>
            <w:noWrap/>
            <w:vAlign w:val="center"/>
            <w:hideMark/>
          </w:tcPr>
          <w:p w14:paraId="61BF2F11"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15</w:t>
            </w:r>
          </w:p>
        </w:tc>
        <w:tc>
          <w:tcPr>
            <w:tcW w:w="1170" w:type="dxa"/>
            <w:tcBorders>
              <w:top w:val="nil"/>
              <w:left w:val="nil"/>
              <w:bottom w:val="single" w:sz="8" w:space="0" w:color="auto"/>
              <w:right w:val="single" w:sz="4" w:space="0" w:color="auto"/>
            </w:tcBorders>
            <w:noWrap/>
            <w:vAlign w:val="center"/>
            <w:hideMark/>
          </w:tcPr>
          <w:p w14:paraId="7E7D823A"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0</w:t>
            </w:r>
          </w:p>
        </w:tc>
        <w:tc>
          <w:tcPr>
            <w:tcW w:w="1170" w:type="dxa"/>
            <w:tcBorders>
              <w:top w:val="nil"/>
              <w:left w:val="nil"/>
              <w:bottom w:val="single" w:sz="8" w:space="0" w:color="auto"/>
              <w:right w:val="single" w:sz="4" w:space="0" w:color="auto"/>
            </w:tcBorders>
            <w:noWrap/>
            <w:vAlign w:val="center"/>
            <w:hideMark/>
          </w:tcPr>
          <w:p w14:paraId="2FF9F038"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0</w:t>
            </w:r>
          </w:p>
        </w:tc>
        <w:tc>
          <w:tcPr>
            <w:tcW w:w="1170" w:type="dxa"/>
            <w:tcBorders>
              <w:top w:val="nil"/>
              <w:left w:val="nil"/>
              <w:bottom w:val="single" w:sz="8" w:space="0" w:color="auto"/>
              <w:right w:val="single" w:sz="4" w:space="0" w:color="auto"/>
            </w:tcBorders>
            <w:noWrap/>
            <w:vAlign w:val="center"/>
            <w:hideMark/>
          </w:tcPr>
          <w:p w14:paraId="228165A5"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0</w:t>
            </w:r>
          </w:p>
        </w:tc>
        <w:tc>
          <w:tcPr>
            <w:tcW w:w="1170" w:type="dxa"/>
            <w:tcBorders>
              <w:top w:val="nil"/>
              <w:left w:val="nil"/>
              <w:bottom w:val="single" w:sz="8" w:space="0" w:color="auto"/>
              <w:right w:val="single" w:sz="8" w:space="0" w:color="auto"/>
            </w:tcBorders>
            <w:noWrap/>
            <w:vAlign w:val="center"/>
            <w:hideMark/>
          </w:tcPr>
          <w:p w14:paraId="5925217D"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0</w:t>
            </w:r>
          </w:p>
        </w:tc>
      </w:tr>
    </w:tbl>
    <w:p w14:paraId="31144401" w14:textId="221508F7" w:rsidR="005A3903" w:rsidRPr="007A5C16" w:rsidRDefault="005A3903" w:rsidP="00FA470D">
      <w:pPr>
        <w:spacing w:before="240"/>
      </w:pPr>
      <w:r w:rsidRPr="007A5C16">
        <w:t xml:space="preserve">To support Engine Board interchangeability, if the </w:t>
      </w:r>
      <w:r w:rsidR="00087050" w:rsidRPr="007A5C16">
        <w:t>Host Module</w:t>
      </w:r>
      <w:r w:rsidRPr="007A5C16">
        <w:t xml:space="preserve"> includes any manufacturer</w:t>
      </w:r>
      <w:r w:rsidR="00977E42" w:rsidRPr="007A5C16">
        <w:t>-</w:t>
      </w:r>
      <w:r w:rsidRPr="007A5C16">
        <w:t>specific SPI devices, then the manufacturer shall provide documentation to allow third parties to write device drivers which access</w:t>
      </w:r>
      <w:r w:rsidR="00190C28">
        <w:t>es</w:t>
      </w:r>
      <w:r w:rsidRPr="007A5C16">
        <w:t xml:space="preserve"> those devices. To support application software portability, if an Engine Board includes any device drivers for manufacturer specific SPI devices</w:t>
      </w:r>
      <w:r w:rsidR="00977E42" w:rsidRPr="007A5C16">
        <w:t xml:space="preserve"> which will be accessed directly by application software</w:t>
      </w:r>
      <w:r w:rsidRPr="007A5C16">
        <w:t>, then the manufacturer shall provide documentation to allow third parties to write application programs which utilize those device drivers.</w:t>
      </w:r>
    </w:p>
    <w:p w14:paraId="18E3A561" w14:textId="77777777" w:rsidR="006945BB" w:rsidRPr="007A5C16" w:rsidRDefault="006945BB" w:rsidP="00FA470D">
      <w:r w:rsidRPr="007A5C16">
        <w:t>For backwards compatibility, drivers that use more than one concurrent SPI_SEL select line to select an expanded address shall query the “Expanded SPI Supported” field in the Host EEPROM to determine if expanded SPI address selection is supported by the host. If the Host EEPROM version is less than 2 or if no Host EEPROM is present, the driver shall assume that expanded SPI address selection is not supported.</w:t>
      </w:r>
    </w:p>
    <w:p w14:paraId="36A7C9F6" w14:textId="77777777" w:rsidR="00130A9E" w:rsidRPr="007A5C16" w:rsidRDefault="006945BB" w:rsidP="00FA470D">
      <w:r w:rsidRPr="007A5C16">
        <w:t>Expanded</w:t>
      </w:r>
      <w:r w:rsidR="00130A9E" w:rsidRPr="007A5C16">
        <w:t xml:space="preserve"> SPI address 1 is </w:t>
      </w:r>
      <w:r w:rsidRPr="007A5C16">
        <w:t xml:space="preserve">allocated </w:t>
      </w:r>
      <w:r w:rsidR="00130A9E" w:rsidRPr="007A5C16">
        <w:t xml:space="preserve">to support </w:t>
      </w:r>
      <w:r w:rsidRPr="007A5C16">
        <w:t xml:space="preserve">optional </w:t>
      </w:r>
      <w:r w:rsidR="00B86092" w:rsidRPr="007A5C16">
        <w:t>Datakey</w:t>
      </w:r>
      <w:r w:rsidR="00130A9E" w:rsidRPr="007A5C16">
        <w:t xml:space="preserve"> operations. </w:t>
      </w:r>
    </w:p>
    <w:p w14:paraId="1D9E0CDC" w14:textId="77777777" w:rsidR="003D354E" w:rsidRPr="007A5C16" w:rsidRDefault="006945BB" w:rsidP="00FA470D">
      <w:r w:rsidRPr="007A5C16">
        <w:t>Expanded</w:t>
      </w:r>
      <w:r w:rsidR="00130A9E" w:rsidRPr="007A5C16">
        <w:t xml:space="preserve"> SPI address 2 is </w:t>
      </w:r>
      <w:r w:rsidRPr="007A5C16">
        <w:t xml:space="preserve">allocated </w:t>
      </w:r>
      <w:r w:rsidR="00130A9E" w:rsidRPr="007A5C16">
        <w:t>to support a</w:t>
      </w:r>
      <w:r w:rsidR="00944BCE" w:rsidRPr="007A5C16">
        <w:t>n optional</w:t>
      </w:r>
      <w:r w:rsidR="00130A9E" w:rsidRPr="007A5C16">
        <w:t xml:space="preserve"> </w:t>
      </w:r>
      <w:r w:rsidR="00087050" w:rsidRPr="007A5C16">
        <w:t>Host Module</w:t>
      </w:r>
      <w:r w:rsidR="00130A9E" w:rsidRPr="007A5C16">
        <w:t xml:space="preserve"> serial EEPROM device containing controller configuration information. The content and organization of the information is described in Appendix</w:t>
      </w:r>
      <w:r w:rsidR="003D354E" w:rsidRPr="007A5C16">
        <w:t xml:space="preserve"> </w:t>
      </w:r>
      <w:r w:rsidR="00130A9E" w:rsidRPr="007A5C16">
        <w:t>B.3.1</w:t>
      </w:r>
      <w:r w:rsidR="003D354E" w:rsidRPr="007A5C16">
        <w:t>.</w:t>
      </w:r>
    </w:p>
    <w:p w14:paraId="279553E2" w14:textId="31460E3E" w:rsidR="000B063A" w:rsidRPr="007A5C16" w:rsidRDefault="006945BB" w:rsidP="00D07D38">
      <w:r w:rsidRPr="007A5C16">
        <w:t>Expanded</w:t>
      </w:r>
      <w:r w:rsidR="000B063A" w:rsidRPr="007A5C16">
        <w:t xml:space="preserve"> SPI address 4 is </w:t>
      </w:r>
      <w:r w:rsidRPr="007A5C16">
        <w:t>allocated</w:t>
      </w:r>
      <w:r w:rsidR="000B063A" w:rsidRPr="007A5C16">
        <w:t xml:space="preserve"> to support an </w:t>
      </w:r>
      <w:r w:rsidR="00557B2B" w:rsidRPr="007A5C16">
        <w:t xml:space="preserve">optional </w:t>
      </w:r>
      <w:r w:rsidR="000B063A" w:rsidRPr="007A5C16">
        <w:t>SD Card device located on the Host Module.</w:t>
      </w:r>
      <w:r w:rsidR="00557B2B" w:rsidRPr="007A5C16">
        <w:t xml:space="preserve"> </w:t>
      </w:r>
      <w:r w:rsidR="007D0626" w:rsidRPr="007A5C16">
        <w:t xml:space="preserve">If this </w:t>
      </w:r>
      <w:r w:rsidR="00557B2B" w:rsidRPr="007A5C16">
        <w:t xml:space="preserve">device </w:t>
      </w:r>
      <w:r w:rsidR="007D0626" w:rsidRPr="007A5C16">
        <w:t xml:space="preserve">is included, it </w:t>
      </w:r>
      <w:r w:rsidR="00557B2B" w:rsidRPr="007A5C16">
        <w:t xml:space="preserve">shall be supported for both </w:t>
      </w:r>
      <w:r w:rsidRPr="007A5C16">
        <w:t>expanded</w:t>
      </w:r>
      <w:r w:rsidR="00557B2B" w:rsidRPr="007A5C16">
        <w:t xml:space="preserve"> and non-</w:t>
      </w:r>
      <w:r w:rsidRPr="007A5C16">
        <w:t>expanded</w:t>
      </w:r>
      <w:r w:rsidR="00557B2B" w:rsidRPr="007A5C16">
        <w:t xml:space="preserve"> Host Modules</w:t>
      </w:r>
      <w:r w:rsidR="00644E86" w:rsidRPr="007A5C16">
        <w:t xml:space="preserve">. </w:t>
      </w:r>
    </w:p>
    <w:p w14:paraId="2CFA477A" w14:textId="77777777" w:rsidR="00291662" w:rsidRDefault="006945BB" w:rsidP="00291662">
      <w:r w:rsidRPr="007A5C16">
        <w:t xml:space="preserve">Expanded </w:t>
      </w:r>
      <w:r w:rsidR="00130A9E" w:rsidRPr="007A5C16">
        <w:t xml:space="preserve">SPI addresses </w:t>
      </w:r>
      <w:r w:rsidR="000B063A" w:rsidRPr="007A5C16">
        <w:t>3, 5, 6 and 7</w:t>
      </w:r>
      <w:r w:rsidR="00130A9E" w:rsidRPr="007A5C16">
        <w:t xml:space="preserve"> are currently unimplemented and are </w:t>
      </w:r>
      <w:r w:rsidRPr="007A5C16">
        <w:t xml:space="preserve">allocated </w:t>
      </w:r>
      <w:r w:rsidR="00130A9E" w:rsidRPr="007A5C16">
        <w:t>for future SPI-related expansion in this standard.</w:t>
      </w:r>
    </w:p>
    <w:p w14:paraId="22BA4252" w14:textId="77777777" w:rsidR="00291662" w:rsidRDefault="006945BB" w:rsidP="00291662">
      <w:r w:rsidRPr="007A5C16">
        <w:t xml:space="preserve">Expanded </w:t>
      </w:r>
      <w:r w:rsidR="000B063A" w:rsidRPr="007A5C16">
        <w:t xml:space="preserve">SPI addresses 9 and 10 are </w:t>
      </w:r>
      <w:r w:rsidRPr="007A5C16">
        <w:t>allocated</w:t>
      </w:r>
      <w:r w:rsidR="000B063A" w:rsidRPr="007A5C16">
        <w:t xml:space="preserve"> to support </w:t>
      </w:r>
      <w:r w:rsidR="00D635EF" w:rsidRPr="007A5C16">
        <w:t xml:space="preserve">possible </w:t>
      </w:r>
      <w:r w:rsidR="000B063A" w:rsidRPr="007A5C16">
        <w:t>manufacturer-specific management and configuration operations on the two Host Module Network Switches</w:t>
      </w:r>
      <w:r w:rsidR="00D635EF" w:rsidRPr="007A5C16">
        <w:t>, if applicable</w:t>
      </w:r>
      <w:r w:rsidR="00644E86" w:rsidRPr="007A5C16">
        <w:t xml:space="preserve">. </w:t>
      </w:r>
      <w:r w:rsidR="00977E42" w:rsidRPr="007A5C16">
        <w:t>If a single Network Switch is provided (with second switch functionality provided by VLAN support) it shall utilize Expanded SPI address 9 for management operations</w:t>
      </w:r>
      <w:r w:rsidR="00D635EF" w:rsidRPr="007A5C16">
        <w:t xml:space="preserve"> if provided</w:t>
      </w:r>
      <w:r w:rsidR="00644E86" w:rsidRPr="007A5C16">
        <w:t xml:space="preserve">. </w:t>
      </w:r>
    </w:p>
    <w:p w14:paraId="30EF7800" w14:textId="77777777" w:rsidR="00291662" w:rsidRDefault="006945BB" w:rsidP="00291662">
      <w:r w:rsidRPr="007A5C16">
        <w:t xml:space="preserve">Expanded </w:t>
      </w:r>
      <w:r w:rsidR="00130A9E" w:rsidRPr="007A5C16">
        <w:t>SPI addresses 8</w:t>
      </w:r>
      <w:r w:rsidR="000B063A" w:rsidRPr="007A5C16">
        <w:t xml:space="preserve"> and 11</w:t>
      </w:r>
      <w:r w:rsidR="00130A9E" w:rsidRPr="007A5C16">
        <w:t xml:space="preserve">-15 are </w:t>
      </w:r>
      <w:r w:rsidRPr="007A5C16">
        <w:t xml:space="preserve">allocated </w:t>
      </w:r>
      <w:r w:rsidR="00130A9E" w:rsidRPr="007A5C16">
        <w:t xml:space="preserve">for </w:t>
      </w:r>
      <w:r w:rsidR="000B063A" w:rsidRPr="007A5C16">
        <w:t xml:space="preserve">general </w:t>
      </w:r>
      <w:r w:rsidR="00130A9E" w:rsidRPr="007A5C16">
        <w:t>manufacturer</w:t>
      </w:r>
      <w:r w:rsidR="000B063A" w:rsidRPr="007A5C16">
        <w:t>-</w:t>
      </w:r>
      <w:r w:rsidR="00130A9E" w:rsidRPr="007A5C16">
        <w:t xml:space="preserve">specific use. </w:t>
      </w:r>
    </w:p>
    <w:p w14:paraId="50C4BB16" w14:textId="0F51865E" w:rsidR="00130A9E" w:rsidRPr="00291662" w:rsidRDefault="00130A9E" w:rsidP="008F2044">
      <w:pPr>
        <w:tabs>
          <w:tab w:val="left" w:pos="2520"/>
          <w:tab w:val="left" w:pos="5040"/>
        </w:tabs>
        <w:spacing w:after="0"/>
      </w:pPr>
      <w:r w:rsidRPr="00291662">
        <w:t>Principal Usage:</w:t>
      </w:r>
      <w:r w:rsidRPr="00291662">
        <w:tab/>
      </w:r>
      <w:r w:rsidR="007B726D">
        <w:tab/>
      </w:r>
      <w:r w:rsidR="00B86092" w:rsidRPr="00291662">
        <w:t>Datakey</w:t>
      </w:r>
      <w:r w:rsidRPr="00291662">
        <w:t xml:space="preserve"> / serial EEPROM interface</w:t>
      </w:r>
    </w:p>
    <w:p w14:paraId="264A2086" w14:textId="459C7CB8" w:rsidR="00130A9E" w:rsidRPr="00291662" w:rsidRDefault="00130A9E" w:rsidP="008F2044">
      <w:pPr>
        <w:tabs>
          <w:tab w:val="left" w:pos="2520"/>
          <w:tab w:val="left" w:pos="5040"/>
        </w:tabs>
        <w:spacing w:after="0"/>
      </w:pPr>
      <w:r w:rsidRPr="00291662">
        <w:t>Operating Modes:</w:t>
      </w:r>
      <w:r w:rsidRPr="00291662">
        <w:tab/>
      </w:r>
      <w:r w:rsidR="007B726D">
        <w:tab/>
      </w:r>
      <w:r w:rsidRPr="00291662">
        <w:t>SYNC</w:t>
      </w:r>
    </w:p>
    <w:p w14:paraId="04CE6CE1" w14:textId="77777777" w:rsidR="00130A9E" w:rsidRPr="00291662" w:rsidRDefault="00130A9E" w:rsidP="008F2044">
      <w:pPr>
        <w:tabs>
          <w:tab w:val="left" w:pos="2520"/>
          <w:tab w:val="left" w:pos="5040"/>
        </w:tabs>
        <w:spacing w:after="0"/>
      </w:pPr>
      <w:r w:rsidRPr="00291662">
        <w:t>Synchronous Rates (bps):</w:t>
      </w:r>
      <w:r w:rsidRPr="00291662">
        <w:tab/>
        <w:t>(application-specific)</w:t>
      </w:r>
    </w:p>
    <w:p w14:paraId="7E33B00D" w14:textId="77777777" w:rsidR="00130A9E" w:rsidRPr="00291662" w:rsidRDefault="00130A9E" w:rsidP="008F2044">
      <w:pPr>
        <w:tabs>
          <w:tab w:val="left" w:pos="2520"/>
          <w:tab w:val="left" w:pos="5040"/>
        </w:tabs>
        <w:spacing w:after="0"/>
      </w:pPr>
      <w:r w:rsidRPr="00291662">
        <w:t>Interface Pins:</w:t>
      </w:r>
      <w:r w:rsidRPr="00291662">
        <w:tab/>
        <w:t>SPI_MOSI:</w:t>
      </w:r>
      <w:r w:rsidRPr="00291662">
        <w:tab/>
        <w:t>Master-Out-Slave-In (O)</w:t>
      </w:r>
    </w:p>
    <w:p w14:paraId="1FF5EB65" w14:textId="77777777" w:rsidR="00130A9E" w:rsidRPr="00291662" w:rsidRDefault="00130A9E" w:rsidP="008F2044">
      <w:pPr>
        <w:tabs>
          <w:tab w:val="left" w:pos="2520"/>
          <w:tab w:val="left" w:pos="5040"/>
        </w:tabs>
        <w:spacing w:after="0"/>
      </w:pPr>
      <w:r w:rsidRPr="00291662">
        <w:lastRenderedPageBreak/>
        <w:tab/>
        <w:t>SPI_MISO:</w:t>
      </w:r>
      <w:r w:rsidRPr="00291662">
        <w:tab/>
        <w:t>Master-In-Slave-Out (I)</w:t>
      </w:r>
    </w:p>
    <w:p w14:paraId="38544128" w14:textId="77777777" w:rsidR="00130A9E" w:rsidRPr="00291662" w:rsidRDefault="00130A9E" w:rsidP="008F2044">
      <w:pPr>
        <w:tabs>
          <w:tab w:val="left" w:pos="2520"/>
          <w:tab w:val="left" w:pos="5040"/>
        </w:tabs>
        <w:spacing w:after="0"/>
      </w:pPr>
      <w:r w:rsidRPr="00291662">
        <w:tab/>
        <w:t>SPI_CLK:</w:t>
      </w:r>
      <w:r w:rsidRPr="00291662">
        <w:tab/>
        <w:t>Clock (O)</w:t>
      </w:r>
    </w:p>
    <w:p w14:paraId="13546F9B" w14:textId="77777777" w:rsidR="00130A9E" w:rsidRPr="00291662" w:rsidRDefault="00130A9E" w:rsidP="008F2044">
      <w:pPr>
        <w:tabs>
          <w:tab w:val="left" w:pos="2520"/>
          <w:tab w:val="left" w:pos="5040"/>
        </w:tabs>
        <w:spacing w:after="0"/>
      </w:pPr>
      <w:r w:rsidRPr="00291662">
        <w:tab/>
        <w:t>SPI_SEL_1:</w:t>
      </w:r>
      <w:r w:rsidRPr="00291662">
        <w:tab/>
        <w:t>Encoded Select 1 (O)</w:t>
      </w:r>
    </w:p>
    <w:p w14:paraId="294A3925" w14:textId="77777777" w:rsidR="00130A9E" w:rsidRPr="00291662" w:rsidRDefault="00130A9E" w:rsidP="008F2044">
      <w:pPr>
        <w:tabs>
          <w:tab w:val="left" w:pos="2520"/>
          <w:tab w:val="left" w:pos="5040"/>
        </w:tabs>
        <w:spacing w:after="0"/>
      </w:pPr>
      <w:r w:rsidRPr="00291662">
        <w:tab/>
        <w:t>SPI_SEL_2:</w:t>
      </w:r>
      <w:r w:rsidRPr="00291662">
        <w:tab/>
        <w:t>Encoded Select 2 (O)</w:t>
      </w:r>
    </w:p>
    <w:p w14:paraId="1F7EFDE3" w14:textId="77777777" w:rsidR="00130A9E" w:rsidRPr="00291662" w:rsidRDefault="00130A9E" w:rsidP="008F2044">
      <w:pPr>
        <w:tabs>
          <w:tab w:val="left" w:pos="2520"/>
          <w:tab w:val="left" w:pos="5040"/>
        </w:tabs>
        <w:spacing w:after="0"/>
      </w:pPr>
      <w:r w:rsidRPr="00291662">
        <w:tab/>
        <w:t>SPI_SEL_3:</w:t>
      </w:r>
      <w:r w:rsidRPr="00291662">
        <w:tab/>
        <w:t>Encoded Select 3 (O)</w:t>
      </w:r>
    </w:p>
    <w:p w14:paraId="65DE9ED7" w14:textId="77777777" w:rsidR="00130A9E" w:rsidRPr="00291662" w:rsidRDefault="00130A9E" w:rsidP="008F2044">
      <w:pPr>
        <w:tabs>
          <w:tab w:val="left" w:pos="2520"/>
          <w:tab w:val="left" w:pos="5040"/>
        </w:tabs>
        <w:spacing w:after="0"/>
      </w:pPr>
      <w:r w:rsidRPr="00291662">
        <w:tab/>
        <w:t>SPI_SEL_4:</w:t>
      </w:r>
      <w:r w:rsidRPr="00291662">
        <w:tab/>
        <w:t>Encoded Select 4 (O)</w:t>
      </w:r>
    </w:p>
    <w:p w14:paraId="288092D8" w14:textId="77777777" w:rsidR="00751A12" w:rsidRPr="00291662" w:rsidRDefault="00751A12" w:rsidP="00C51924">
      <w:pPr>
        <w:tabs>
          <w:tab w:val="left" w:pos="2520"/>
          <w:tab w:val="left" w:pos="5040"/>
        </w:tabs>
      </w:pPr>
      <w:r w:rsidRPr="00291662">
        <w:tab/>
        <w:t>SPI_IRQ</w:t>
      </w:r>
      <w:r w:rsidRPr="00291662">
        <w:tab/>
        <w:t>SPI Interrupt (I)</w:t>
      </w:r>
      <w:r w:rsidR="00D635EF" w:rsidRPr="00291662">
        <w:t xml:space="preserve"> (optional)</w:t>
      </w:r>
    </w:p>
    <w:p w14:paraId="578CE2A1" w14:textId="77777777" w:rsidR="00751A12" w:rsidRPr="00291662" w:rsidRDefault="00751A12" w:rsidP="00291662">
      <w:pPr>
        <w:rPr>
          <w:b/>
          <w:bCs/>
        </w:rPr>
      </w:pPr>
      <w:r w:rsidRPr="00291662">
        <w:rPr>
          <w:b/>
          <w:bCs/>
        </w:rPr>
        <w:t>SPI_IRQ</w:t>
      </w:r>
      <w:r w:rsidR="00D635EF" w:rsidRPr="00291662">
        <w:rPr>
          <w:b/>
          <w:bCs/>
        </w:rPr>
        <w:t xml:space="preserve"> (optional)</w:t>
      </w:r>
    </w:p>
    <w:p w14:paraId="54469EBD" w14:textId="2F294B4E" w:rsidR="007D0626" w:rsidRPr="007A5C16" w:rsidRDefault="00751A12" w:rsidP="00291662">
      <w:r w:rsidRPr="007A5C16">
        <w:t xml:space="preserve">SPI_IRQ is an </w:t>
      </w:r>
      <w:r w:rsidR="00D635EF" w:rsidRPr="007A5C16">
        <w:t xml:space="preserve">optional, </w:t>
      </w:r>
      <w:r w:rsidRPr="007A5C16">
        <w:t>active-low, logic-level input signal that indicates that a Host Board SPI device is requesting an interrupt to the Engine Board. All Host Board SPI devices shall share the same SPI_IRQ signal which shall remain logic-level low while any connected Host Board SPI device is requesting interrupt service</w:t>
      </w:r>
      <w:r w:rsidR="00644E86" w:rsidRPr="007A5C16">
        <w:t xml:space="preserve">. </w:t>
      </w:r>
      <w:r w:rsidRPr="007A5C16">
        <w:t>Host Board SPI devices shall use open-drain IRQ signals configured as a "wired-OR".</w:t>
      </w:r>
      <w:r w:rsidR="007D0626" w:rsidRPr="007A5C16">
        <w:t xml:space="preserve"> The SPI_IRQ signal shall utilize Engine Board *SP3_TXC_EXT/SPI_IRQ interface pin as defined in Table 4-1 (dedicated pins on Connector P1).</w:t>
      </w:r>
    </w:p>
    <w:p w14:paraId="44A6D654" w14:textId="77777777" w:rsidR="00432B82" w:rsidRPr="007A5C16" w:rsidRDefault="00432B82" w:rsidP="00291662">
      <w:r w:rsidRPr="007A5C16">
        <w:t>Support for this signal shall be indicated in the Host EEPROM.</w:t>
      </w:r>
    </w:p>
    <w:p w14:paraId="7772A509" w14:textId="77777777" w:rsidR="00130A9E" w:rsidRPr="007A5C16" w:rsidRDefault="00130A9E" w:rsidP="00A04DD4">
      <w:pPr>
        <w:pStyle w:val="Heading4"/>
      </w:pPr>
      <w:r w:rsidRPr="007A5C16">
        <w:t>Universal Serial Bus (USB) Port</w:t>
      </w:r>
    </w:p>
    <w:p w14:paraId="19E10460" w14:textId="77777777" w:rsidR="00130A9E" w:rsidRPr="007A5C16" w:rsidRDefault="00130A9E" w:rsidP="00291662">
      <w:r w:rsidRPr="007A5C16">
        <w:t xml:space="preserve">The </w:t>
      </w:r>
      <w:r w:rsidR="00087050" w:rsidRPr="007A5C16">
        <w:t>Engine Board</w:t>
      </w:r>
      <w:r w:rsidRPr="007A5C16">
        <w:t xml:space="preserve"> shall provide a USB port. This port shall facilitate the transfer of large data files to and from the controller through the use of USB-based memory devices and is intended to provide a simple alternative to a laptop computer. </w:t>
      </w:r>
    </w:p>
    <w:p w14:paraId="6B4A9D06" w14:textId="77777777" w:rsidR="00130A9E" w:rsidRPr="007A5C16" w:rsidRDefault="00130A9E" w:rsidP="00291662">
      <w:r w:rsidRPr="007A5C16">
        <w:t>The following minimum requirements for this port have been established:</w:t>
      </w:r>
    </w:p>
    <w:p w14:paraId="7201A001" w14:textId="77777777" w:rsidR="00130A9E" w:rsidRPr="007A5C16" w:rsidRDefault="00130A9E" w:rsidP="003D1F65">
      <w:pPr>
        <w:pStyle w:val="ListParagraph"/>
        <w:numPr>
          <w:ilvl w:val="0"/>
          <w:numId w:val="68"/>
        </w:numPr>
      </w:pPr>
      <w:r w:rsidRPr="007A5C16">
        <w:t xml:space="preserve">The USB port shall conform to the appropriate sections of the USB </w:t>
      </w:r>
      <w:r w:rsidR="002A1177" w:rsidRPr="007A5C16">
        <w:t>v2.0</w:t>
      </w:r>
      <w:r w:rsidRPr="007A5C16">
        <w:t xml:space="preserve"> specification for both hardware and software operation in order to support bulk transfer operations. </w:t>
      </w:r>
      <w:r w:rsidR="002A1177" w:rsidRPr="007A5C16">
        <w:t>A minimum of Full-Speed operation shall be supported.</w:t>
      </w:r>
    </w:p>
    <w:p w14:paraId="7661B81C" w14:textId="77777777" w:rsidR="00130A9E" w:rsidRPr="007A5C16" w:rsidRDefault="00130A9E" w:rsidP="00291662">
      <w:r w:rsidRPr="007A5C16">
        <w:t>Specific operational requirements for file transfers via the USB port shall be described by the BSP.</w:t>
      </w:r>
    </w:p>
    <w:p w14:paraId="5D0FF9EE" w14:textId="60F9F9C4" w:rsidR="00130A9E" w:rsidRPr="00291662" w:rsidRDefault="00130A9E" w:rsidP="008F2044">
      <w:pPr>
        <w:tabs>
          <w:tab w:val="left" w:pos="3240"/>
        </w:tabs>
        <w:spacing w:after="0"/>
        <w:ind w:left="720"/>
      </w:pPr>
      <w:r w:rsidRPr="00291662">
        <w:t>Interface Pins:</w:t>
      </w:r>
      <w:r w:rsidRPr="00291662">
        <w:tab/>
        <w:t>USB_DPLUS:</w:t>
      </w:r>
      <w:r w:rsidRPr="00291662">
        <w:tab/>
      </w:r>
      <w:r w:rsidR="007B726D">
        <w:tab/>
      </w:r>
      <w:r w:rsidRPr="00291662">
        <w:t>Data Line Positive (I/O)</w:t>
      </w:r>
    </w:p>
    <w:p w14:paraId="48F3FAB9" w14:textId="70EFC185" w:rsidR="00130A9E" w:rsidRPr="00291662" w:rsidRDefault="00130A9E" w:rsidP="008F2044">
      <w:pPr>
        <w:tabs>
          <w:tab w:val="left" w:pos="3240"/>
        </w:tabs>
        <w:spacing w:after="0"/>
        <w:ind w:left="720"/>
      </w:pPr>
      <w:r w:rsidRPr="00291662">
        <w:tab/>
        <w:t>USB_DMINUS:</w:t>
      </w:r>
      <w:r w:rsidRPr="00291662">
        <w:tab/>
      </w:r>
      <w:r w:rsidR="007B726D">
        <w:tab/>
      </w:r>
      <w:r w:rsidRPr="00291662">
        <w:t>Data Line Negative (I/O)</w:t>
      </w:r>
    </w:p>
    <w:p w14:paraId="52E66E30" w14:textId="77777777" w:rsidR="00130A9E" w:rsidRPr="00291662" w:rsidRDefault="00130A9E" w:rsidP="008F2044">
      <w:pPr>
        <w:tabs>
          <w:tab w:val="left" w:pos="3240"/>
        </w:tabs>
        <w:spacing w:after="0"/>
        <w:ind w:left="720"/>
      </w:pPr>
      <w:r w:rsidRPr="00291662">
        <w:tab/>
        <w:t>USB_POWER_SWITCH</w:t>
      </w:r>
      <w:r w:rsidRPr="00291662">
        <w:tab/>
        <w:t>Power Switch (O)</w:t>
      </w:r>
    </w:p>
    <w:p w14:paraId="6D1DFF40" w14:textId="77777777" w:rsidR="00130A9E" w:rsidRPr="00291662" w:rsidRDefault="00130A9E" w:rsidP="00C51924">
      <w:pPr>
        <w:tabs>
          <w:tab w:val="left" w:pos="3240"/>
        </w:tabs>
        <w:ind w:left="720"/>
      </w:pPr>
      <w:r w:rsidRPr="00291662">
        <w:tab/>
        <w:t>USB_OVERCURRENT</w:t>
      </w:r>
      <w:r w:rsidRPr="00291662">
        <w:tab/>
        <w:t>Over-current (I)</w:t>
      </w:r>
    </w:p>
    <w:p w14:paraId="5EE0CDA5" w14:textId="77777777" w:rsidR="00130A9E" w:rsidRPr="00291662" w:rsidRDefault="00130A9E" w:rsidP="00291662">
      <w:pPr>
        <w:rPr>
          <w:b/>
          <w:bCs/>
        </w:rPr>
      </w:pPr>
      <w:r w:rsidRPr="00291662">
        <w:rPr>
          <w:b/>
          <w:bCs/>
        </w:rPr>
        <w:t>USB_POWER_SWITCH</w:t>
      </w:r>
    </w:p>
    <w:p w14:paraId="78069D96" w14:textId="77777777" w:rsidR="00130A9E" w:rsidRPr="007A5C16" w:rsidRDefault="00130A9E" w:rsidP="00291662">
      <w:r w:rsidRPr="007A5C16">
        <w:t xml:space="preserve">USB_POWER_SWITCH is an active-low, logic level output signal generated by the </w:t>
      </w:r>
      <w:r w:rsidR="00087050" w:rsidRPr="007A5C16">
        <w:t>Engine Board</w:t>
      </w:r>
      <w:r w:rsidRPr="007A5C16">
        <w:t xml:space="preserve">. This signal shall be provided to indicate that the </w:t>
      </w:r>
      <w:r w:rsidR="00087050" w:rsidRPr="007A5C16">
        <w:t>Host Module</w:t>
      </w:r>
      <w:r w:rsidRPr="007A5C16">
        <w:t xml:space="preserve"> shall apply power to the USB connector.</w:t>
      </w:r>
    </w:p>
    <w:p w14:paraId="5E5380F9" w14:textId="77777777" w:rsidR="00130A9E" w:rsidRPr="008D23F6" w:rsidRDefault="00130A9E" w:rsidP="008D23F6">
      <w:pPr>
        <w:rPr>
          <w:b/>
          <w:bCs/>
        </w:rPr>
      </w:pPr>
      <w:r w:rsidRPr="008D23F6">
        <w:rPr>
          <w:b/>
          <w:bCs/>
        </w:rPr>
        <w:t>USB_OVERCURRENT</w:t>
      </w:r>
    </w:p>
    <w:p w14:paraId="25A26001" w14:textId="77777777" w:rsidR="00130A9E" w:rsidRPr="007A5C16" w:rsidRDefault="00130A9E" w:rsidP="008D23F6">
      <w:r w:rsidRPr="007A5C16">
        <w:t xml:space="preserve">USB_OVERCURRENT is an active-low, logic level input signal to the </w:t>
      </w:r>
      <w:r w:rsidR="00087050" w:rsidRPr="007A5C16">
        <w:t>Engine Board</w:t>
      </w:r>
      <w:r w:rsidRPr="007A5C16">
        <w:t>. This signal shall be provided to indicate that the attached USB device is requesting more current than allowed and that power to the USB device should be removed.</w:t>
      </w:r>
    </w:p>
    <w:p w14:paraId="682B5395" w14:textId="77777777" w:rsidR="00130A9E" w:rsidRPr="007A5C16" w:rsidRDefault="00130A9E" w:rsidP="00A04DD4">
      <w:pPr>
        <w:pStyle w:val="Heading4"/>
      </w:pPr>
      <w:r w:rsidRPr="007A5C16">
        <w:t>Ethernet Ports</w:t>
      </w:r>
    </w:p>
    <w:p w14:paraId="63937886" w14:textId="77777777" w:rsidR="006831C1" w:rsidRPr="007A5C16" w:rsidRDefault="00130A9E" w:rsidP="008D23F6">
      <w:r w:rsidRPr="007A5C16">
        <w:t xml:space="preserve">The </w:t>
      </w:r>
      <w:r w:rsidR="00087050" w:rsidRPr="007A5C16">
        <w:t>Engine Board</w:t>
      </w:r>
      <w:r w:rsidRPr="007A5C16">
        <w:t xml:space="preserve"> shall provide two 10BASE-T Ethernet ports which fully conform to the applicable requirements of IEEE 802.3-2002. Each port must have a unique 48-bit MAC address. All components necessary to produce the Ethernet physical layer (PHY) for each port, including the magnetic interface module, shall be located on the </w:t>
      </w:r>
      <w:r w:rsidR="00087050" w:rsidRPr="007A5C16">
        <w:t>Engine Board</w:t>
      </w:r>
      <w:r w:rsidRPr="007A5C16">
        <w:t>.</w:t>
      </w:r>
    </w:p>
    <w:p w14:paraId="6FA42FCC" w14:textId="5E3AB3E5" w:rsidR="00130A9E" w:rsidRPr="007A5C16" w:rsidRDefault="006831C1" w:rsidP="008D23F6">
      <w:r w:rsidRPr="007A5C16">
        <w:lastRenderedPageBreak/>
        <w:t>The MAC addresses of the Ethernet ports shall be available to a user without opening/disassembling the ATC unit</w:t>
      </w:r>
      <w:r w:rsidR="00644E86" w:rsidRPr="007A5C16">
        <w:t xml:space="preserve">. </w:t>
      </w:r>
      <w:r w:rsidRPr="007A5C16">
        <w:t>This may be accomplished either by the use of external labeling or via the ATC user interface.</w:t>
      </w:r>
    </w:p>
    <w:p w14:paraId="5E49616F" w14:textId="77777777" w:rsidR="00130A9E" w:rsidRPr="008D23F6" w:rsidRDefault="00130A9E" w:rsidP="008D23F6">
      <w:pPr>
        <w:rPr>
          <w:b/>
          <w:bCs/>
          <w:i/>
          <w:iCs/>
        </w:rPr>
      </w:pPr>
      <w:r w:rsidRPr="008D23F6">
        <w:rPr>
          <w:b/>
          <w:bCs/>
          <w:i/>
          <w:iCs/>
        </w:rPr>
        <w:t xml:space="preserve">Guidance: Independent </w:t>
      </w:r>
      <w:r w:rsidR="0010063D" w:rsidRPr="008D23F6">
        <w:rPr>
          <w:b/>
          <w:bCs/>
          <w:i/>
          <w:iCs/>
        </w:rPr>
        <w:t xml:space="preserve">physical or logical switches </w:t>
      </w:r>
      <w:r w:rsidRPr="008D23F6">
        <w:rPr>
          <w:b/>
          <w:bCs/>
          <w:i/>
          <w:iCs/>
        </w:rPr>
        <w:t xml:space="preserve">for each Ethernet port on the </w:t>
      </w:r>
      <w:r w:rsidR="00087050" w:rsidRPr="008D23F6">
        <w:rPr>
          <w:b/>
          <w:bCs/>
          <w:i/>
          <w:iCs/>
        </w:rPr>
        <w:t>Host Module</w:t>
      </w:r>
      <w:r w:rsidRPr="008D23F6">
        <w:rPr>
          <w:b/>
          <w:bCs/>
          <w:i/>
          <w:iCs/>
        </w:rPr>
        <w:t xml:space="preserve"> will provide auto-switching capability in support of both 10BASE-T and 100BASE-T external to the controller.</w:t>
      </w:r>
    </w:p>
    <w:p w14:paraId="32E1F82E" w14:textId="77777777" w:rsidR="008D23F6" w:rsidRPr="008D23F6" w:rsidRDefault="00130A9E" w:rsidP="008D23F6">
      <w:pPr>
        <w:rPr>
          <w:b/>
          <w:bCs/>
        </w:rPr>
      </w:pPr>
      <w:r w:rsidRPr="008D23F6">
        <w:rPr>
          <w:b/>
          <w:bCs/>
        </w:rPr>
        <w:t>Ethernet Interface (ENET)</w:t>
      </w:r>
    </w:p>
    <w:p w14:paraId="7D82A3C2" w14:textId="5DDE43F5" w:rsidR="00130A9E" w:rsidRPr="008D23F6" w:rsidRDefault="00130A9E" w:rsidP="008F2044">
      <w:pPr>
        <w:tabs>
          <w:tab w:val="left" w:pos="3060"/>
          <w:tab w:val="left" w:pos="5220"/>
        </w:tabs>
        <w:spacing w:after="0"/>
        <w:ind w:left="360"/>
        <w:jc w:val="left"/>
      </w:pPr>
      <w:r w:rsidRPr="008D23F6">
        <w:t>Principal Usage:</w:t>
      </w:r>
      <w:r w:rsidRPr="008D23F6">
        <w:tab/>
      </w:r>
      <w:r w:rsidR="0078687F" w:rsidRPr="008D23F6">
        <w:t>L</w:t>
      </w:r>
      <w:r w:rsidRPr="008D23F6">
        <w:t>ocal and network communications</w:t>
      </w:r>
    </w:p>
    <w:p w14:paraId="17D147E2" w14:textId="7CC9A4A2" w:rsidR="00130A9E" w:rsidRPr="008D23F6" w:rsidRDefault="00130A9E" w:rsidP="008F2044">
      <w:pPr>
        <w:tabs>
          <w:tab w:val="left" w:pos="3060"/>
          <w:tab w:val="left" w:pos="5220"/>
        </w:tabs>
        <w:spacing w:after="0"/>
        <w:ind w:left="360"/>
        <w:jc w:val="left"/>
      </w:pPr>
      <w:r w:rsidRPr="008D23F6">
        <w:t>Operating Mode:</w:t>
      </w:r>
      <w:r w:rsidRPr="008D23F6">
        <w:tab/>
      </w:r>
      <w:r w:rsidR="0078687F" w:rsidRPr="008D23F6">
        <w:t>S</w:t>
      </w:r>
      <w:r w:rsidRPr="008D23F6">
        <w:t>ynchronous, Manchester-encoded, differential</w:t>
      </w:r>
    </w:p>
    <w:p w14:paraId="52BF6D10" w14:textId="77777777" w:rsidR="00130A9E" w:rsidRPr="008D23F6" w:rsidRDefault="00130A9E" w:rsidP="008F2044">
      <w:pPr>
        <w:tabs>
          <w:tab w:val="left" w:pos="3060"/>
          <w:tab w:val="left" w:pos="5220"/>
        </w:tabs>
        <w:spacing w:after="0"/>
        <w:ind w:left="360"/>
        <w:jc w:val="left"/>
      </w:pPr>
      <w:r w:rsidRPr="008D23F6">
        <w:t>Synchronous Rates (bps):</w:t>
      </w:r>
      <w:r w:rsidRPr="008D23F6">
        <w:tab/>
        <w:t>10M</w:t>
      </w:r>
    </w:p>
    <w:p w14:paraId="14C7CEFD" w14:textId="77777777" w:rsidR="00130A9E" w:rsidRPr="008D23F6" w:rsidRDefault="00130A9E" w:rsidP="008F2044">
      <w:pPr>
        <w:tabs>
          <w:tab w:val="left" w:pos="3060"/>
          <w:tab w:val="left" w:pos="4680"/>
          <w:tab w:val="left" w:pos="5220"/>
        </w:tabs>
        <w:spacing w:after="0"/>
        <w:ind w:left="360"/>
        <w:jc w:val="left"/>
      </w:pPr>
      <w:r w:rsidRPr="008D23F6">
        <w:t>Interface Pins:</w:t>
      </w:r>
      <w:r w:rsidRPr="008D23F6">
        <w:tab/>
        <w:t>ENET1_TX_POS:</w:t>
      </w:r>
      <w:r w:rsidRPr="008D23F6">
        <w:tab/>
      </w:r>
      <w:r w:rsidRPr="008D23F6">
        <w:tab/>
        <w:t>Port 1 Transmit Data Positive (O)</w:t>
      </w:r>
    </w:p>
    <w:p w14:paraId="505C8106" w14:textId="77777777" w:rsidR="00130A9E" w:rsidRPr="008D23F6" w:rsidRDefault="00130A9E" w:rsidP="008F2044">
      <w:pPr>
        <w:tabs>
          <w:tab w:val="left" w:pos="3060"/>
          <w:tab w:val="left" w:pos="4680"/>
          <w:tab w:val="left" w:pos="5220"/>
        </w:tabs>
        <w:spacing w:after="0"/>
        <w:ind w:left="360"/>
        <w:jc w:val="left"/>
      </w:pPr>
      <w:r w:rsidRPr="008D23F6">
        <w:tab/>
        <w:t>ENET1_TX_NEG:</w:t>
      </w:r>
      <w:r w:rsidRPr="008D23F6">
        <w:tab/>
      </w:r>
      <w:r w:rsidRPr="008D23F6">
        <w:tab/>
        <w:t>Port 1 Transmit Data Negative (O)</w:t>
      </w:r>
    </w:p>
    <w:p w14:paraId="07CE971A" w14:textId="1F697E01" w:rsidR="00130A9E" w:rsidRPr="008D23F6" w:rsidRDefault="00130A9E" w:rsidP="008F2044">
      <w:pPr>
        <w:tabs>
          <w:tab w:val="left" w:pos="3060"/>
          <w:tab w:val="left" w:pos="4680"/>
          <w:tab w:val="left" w:pos="5220"/>
        </w:tabs>
        <w:spacing w:after="0"/>
        <w:ind w:left="360"/>
        <w:jc w:val="left"/>
      </w:pPr>
      <w:r w:rsidRPr="008D23F6">
        <w:tab/>
        <w:t>ENET1_RX_POS:</w:t>
      </w:r>
      <w:r w:rsidRPr="008D23F6">
        <w:tab/>
      </w:r>
      <w:r w:rsidR="007B726D">
        <w:tab/>
      </w:r>
      <w:r w:rsidRPr="008D23F6">
        <w:t>Port 1 Receive Data Positive (I)</w:t>
      </w:r>
    </w:p>
    <w:p w14:paraId="1B8784B5" w14:textId="2D13BA11" w:rsidR="00130A9E" w:rsidRPr="008D23F6" w:rsidRDefault="00130A9E" w:rsidP="008F2044">
      <w:pPr>
        <w:tabs>
          <w:tab w:val="left" w:pos="3060"/>
          <w:tab w:val="left" w:pos="4680"/>
          <w:tab w:val="left" w:pos="5220"/>
        </w:tabs>
        <w:spacing w:after="0"/>
        <w:ind w:left="360"/>
        <w:jc w:val="left"/>
      </w:pPr>
      <w:r w:rsidRPr="008D23F6">
        <w:tab/>
        <w:t>ENET1_RX_NEG:</w:t>
      </w:r>
      <w:r w:rsidRPr="008D23F6">
        <w:tab/>
      </w:r>
      <w:r w:rsidR="007B726D">
        <w:tab/>
      </w:r>
      <w:r w:rsidRPr="008D23F6">
        <w:t>Port 1 Receive Data Negative (I)</w:t>
      </w:r>
    </w:p>
    <w:p w14:paraId="38FAD970" w14:textId="77777777" w:rsidR="00130A9E" w:rsidRPr="008D23F6" w:rsidRDefault="00130A9E" w:rsidP="008F2044">
      <w:pPr>
        <w:tabs>
          <w:tab w:val="left" w:pos="3060"/>
          <w:tab w:val="left" w:pos="4680"/>
          <w:tab w:val="left" w:pos="5220"/>
        </w:tabs>
        <w:spacing w:after="0"/>
        <w:ind w:left="360"/>
        <w:jc w:val="left"/>
      </w:pPr>
      <w:r w:rsidRPr="008D23F6">
        <w:tab/>
        <w:t>ENET2_TX_POS:</w:t>
      </w:r>
      <w:r w:rsidRPr="008D23F6">
        <w:tab/>
      </w:r>
      <w:r w:rsidRPr="008D23F6">
        <w:tab/>
        <w:t>Port 2 Transmit Data Positive (O)</w:t>
      </w:r>
    </w:p>
    <w:p w14:paraId="0A7474AF" w14:textId="77777777" w:rsidR="00130A9E" w:rsidRPr="008D23F6" w:rsidRDefault="00130A9E" w:rsidP="008F2044">
      <w:pPr>
        <w:tabs>
          <w:tab w:val="left" w:pos="3060"/>
          <w:tab w:val="left" w:pos="4680"/>
          <w:tab w:val="left" w:pos="5220"/>
        </w:tabs>
        <w:spacing w:after="0"/>
        <w:ind w:left="360"/>
        <w:jc w:val="left"/>
      </w:pPr>
      <w:r w:rsidRPr="008D23F6">
        <w:tab/>
        <w:t>ENET2_TX_NEG:</w:t>
      </w:r>
      <w:r w:rsidRPr="008D23F6">
        <w:tab/>
      </w:r>
      <w:r w:rsidRPr="008D23F6">
        <w:tab/>
        <w:t>Port 2 Transmit Data Negative (O)</w:t>
      </w:r>
    </w:p>
    <w:p w14:paraId="30AD0CA1" w14:textId="68D5DF83" w:rsidR="00130A9E" w:rsidRPr="008D23F6" w:rsidRDefault="00130A9E" w:rsidP="008F2044">
      <w:pPr>
        <w:tabs>
          <w:tab w:val="left" w:pos="3060"/>
          <w:tab w:val="left" w:pos="4680"/>
          <w:tab w:val="left" w:pos="5220"/>
        </w:tabs>
        <w:spacing w:after="0"/>
        <w:ind w:left="360"/>
        <w:jc w:val="left"/>
      </w:pPr>
      <w:r w:rsidRPr="008D23F6">
        <w:tab/>
        <w:t>ENET2_RX_POS:</w:t>
      </w:r>
      <w:r w:rsidRPr="008D23F6">
        <w:tab/>
      </w:r>
      <w:r w:rsidR="007B726D">
        <w:tab/>
      </w:r>
      <w:r w:rsidRPr="008D23F6">
        <w:t>Port 2 Receive Data Positive (I)</w:t>
      </w:r>
    </w:p>
    <w:p w14:paraId="2B7C39A2" w14:textId="6FEC8D69" w:rsidR="008D23F6" w:rsidRPr="008D23F6" w:rsidRDefault="008D23F6" w:rsidP="008D23F6">
      <w:pPr>
        <w:tabs>
          <w:tab w:val="left" w:pos="3060"/>
          <w:tab w:val="left" w:pos="4680"/>
          <w:tab w:val="left" w:pos="5220"/>
        </w:tabs>
        <w:ind w:left="360"/>
        <w:jc w:val="left"/>
      </w:pPr>
      <w:r>
        <w:tab/>
      </w:r>
      <w:r w:rsidR="00130A9E" w:rsidRPr="008D23F6">
        <w:t>ENET2_RX_NEG:</w:t>
      </w:r>
      <w:r w:rsidR="00130A9E" w:rsidRPr="008D23F6">
        <w:tab/>
      </w:r>
      <w:r w:rsidR="007B726D">
        <w:tab/>
      </w:r>
      <w:r w:rsidR="00130A9E" w:rsidRPr="008D23F6">
        <w:t>Port 2 Receive Data Negative (I)</w:t>
      </w:r>
    </w:p>
    <w:p w14:paraId="5B01E47B" w14:textId="77777777" w:rsidR="008D23F6" w:rsidRPr="008D23F6" w:rsidRDefault="002774A6" w:rsidP="00A04DD4">
      <w:pPr>
        <w:pStyle w:val="Heading4"/>
      </w:pPr>
      <w:r w:rsidRPr="008D23F6">
        <w:t>CAN Bus</w:t>
      </w:r>
    </w:p>
    <w:p w14:paraId="1325CE04" w14:textId="77777777" w:rsidR="008D23F6" w:rsidRDefault="002774A6" w:rsidP="008D23F6">
      <w:r w:rsidRPr="007A5C16">
        <w:t xml:space="preserve">CAN Bus is an optional </w:t>
      </w:r>
      <w:r w:rsidR="001A12C0" w:rsidRPr="007A5C16">
        <w:t xml:space="preserve">serial interface </w:t>
      </w:r>
      <w:r w:rsidRPr="007A5C16">
        <w:t>feature that may be provided by the Engine Board.</w:t>
      </w:r>
    </w:p>
    <w:p w14:paraId="0AF26312" w14:textId="77777777" w:rsidR="008D23F6" w:rsidRPr="008D23F6" w:rsidRDefault="00D5599F" w:rsidP="008D23F6">
      <w:pPr>
        <w:rPr>
          <w:b/>
          <w:bCs/>
          <w:i/>
          <w:iCs/>
        </w:rPr>
      </w:pPr>
      <w:r w:rsidRPr="008D23F6">
        <w:rPr>
          <w:b/>
          <w:bCs/>
          <w:i/>
          <w:iCs/>
        </w:rPr>
        <w:t xml:space="preserve">Guidance: </w:t>
      </w:r>
      <w:r w:rsidR="005C60A8" w:rsidRPr="008D23F6">
        <w:rPr>
          <w:b/>
          <w:bCs/>
          <w:i/>
          <w:iCs/>
        </w:rPr>
        <w:t xml:space="preserve">If CAN Bus interface is provided, then </w:t>
      </w:r>
      <w:r w:rsidRPr="008D23F6">
        <w:rPr>
          <w:b/>
          <w:bCs/>
          <w:i/>
          <w:iCs/>
        </w:rPr>
        <w:t>Host EEPROM must be installed and contain proper CAN configuration information as defined in Section B.3.2</w:t>
      </w:r>
      <w:r w:rsidR="005C60A8" w:rsidRPr="008D23F6">
        <w:rPr>
          <w:b/>
          <w:bCs/>
          <w:i/>
          <w:iCs/>
        </w:rPr>
        <w:t>.</w:t>
      </w:r>
    </w:p>
    <w:p w14:paraId="1FA385F9" w14:textId="77777777" w:rsidR="008D23F6" w:rsidRDefault="002774A6" w:rsidP="008D23F6">
      <w:r w:rsidRPr="007A5C16">
        <w:t xml:space="preserve">If CAN Bus </w:t>
      </w:r>
      <w:r w:rsidR="001A12C0" w:rsidRPr="007A5C16">
        <w:t xml:space="preserve">hardware/software </w:t>
      </w:r>
      <w:r w:rsidRPr="007A5C16">
        <w:t xml:space="preserve">support is provided, it </w:t>
      </w:r>
      <w:r w:rsidR="00224609" w:rsidRPr="007A5C16">
        <w:t xml:space="preserve">shall </w:t>
      </w:r>
      <w:r w:rsidRPr="007A5C16">
        <w:t>meet the following criteria:</w:t>
      </w:r>
    </w:p>
    <w:p w14:paraId="65B10F4F" w14:textId="0FCF52AE" w:rsidR="00F25B7D" w:rsidRPr="007A5C16" w:rsidRDefault="008A77DC" w:rsidP="007B726D">
      <w:pPr>
        <w:pStyle w:val="ListParagraph"/>
        <w:numPr>
          <w:ilvl w:val="0"/>
          <w:numId w:val="68"/>
        </w:numPr>
        <w:spacing w:after="0"/>
      </w:pPr>
      <w:r w:rsidRPr="007A5C16">
        <w:t xml:space="preserve">Utilize the </w:t>
      </w:r>
      <w:r w:rsidR="001A12C0" w:rsidRPr="007A5C16">
        <w:t>Engine Board CAN* interface pins as defined in Table 4-1 (dedicated pins on Connector P2)</w:t>
      </w:r>
    </w:p>
    <w:p w14:paraId="54A5293C" w14:textId="3358C78B" w:rsidR="008735E8" w:rsidRPr="007A5C16" w:rsidRDefault="008A77DC" w:rsidP="007B726D">
      <w:pPr>
        <w:pStyle w:val="ListParagraph"/>
        <w:numPr>
          <w:ilvl w:val="0"/>
          <w:numId w:val="68"/>
        </w:numPr>
        <w:spacing w:after="0"/>
      </w:pPr>
      <w:r w:rsidRPr="007A5C16">
        <w:t xml:space="preserve">Support </w:t>
      </w:r>
      <w:r w:rsidR="001A12C0" w:rsidRPr="007A5C16">
        <w:t>CANBus v2.0B</w:t>
      </w:r>
    </w:p>
    <w:p w14:paraId="5F2BB870" w14:textId="6FEBE853" w:rsidR="002D74CC" w:rsidRPr="0078687F" w:rsidRDefault="008735E8" w:rsidP="003D1F65">
      <w:pPr>
        <w:pStyle w:val="ListParagraph"/>
        <w:numPr>
          <w:ilvl w:val="0"/>
          <w:numId w:val="68"/>
        </w:numPr>
      </w:pPr>
      <w:r w:rsidRPr="0078687F">
        <w:t>Provide</w:t>
      </w:r>
      <w:r w:rsidR="00877BD8" w:rsidRPr="00CD46BA">
        <w:t xml:space="preserve"> the Linux SocketCAN drivers and a CANopen protocol library</w:t>
      </w:r>
    </w:p>
    <w:p w14:paraId="390DF0B2" w14:textId="77777777" w:rsidR="008D23F6" w:rsidRDefault="008A77DC" w:rsidP="008D23F6">
      <w:r w:rsidRPr="007A5C16">
        <w:t xml:space="preserve">Support </w:t>
      </w:r>
      <w:r w:rsidR="001A12C0" w:rsidRPr="007A5C16">
        <w:t xml:space="preserve">a </w:t>
      </w:r>
      <w:r w:rsidR="00224609" w:rsidRPr="007A5C16">
        <w:t>bus speed of 1Mbps</w:t>
      </w:r>
    </w:p>
    <w:p w14:paraId="7E3BF09E" w14:textId="77777777" w:rsidR="008D23F6" w:rsidRPr="008F550E" w:rsidRDefault="0096595B" w:rsidP="00A04DD4">
      <w:pPr>
        <w:pStyle w:val="Heading4"/>
      </w:pPr>
      <w:r w:rsidRPr="008F550E">
        <w:t>I2C Bus</w:t>
      </w:r>
    </w:p>
    <w:p w14:paraId="5333D36B" w14:textId="77777777" w:rsidR="008D23F6" w:rsidRDefault="0096595B" w:rsidP="008D23F6">
      <w:r w:rsidRPr="007A5C16">
        <w:t>I2C Bus is an optional serial interface feature that may be provided by the Engine Board.</w:t>
      </w:r>
      <w:r w:rsidR="00E71E29" w:rsidRPr="007A5C16">
        <w:t xml:space="preserve"> </w:t>
      </w:r>
    </w:p>
    <w:p w14:paraId="458F4FEA" w14:textId="77777777" w:rsidR="008D23F6" w:rsidRDefault="0096595B" w:rsidP="008D23F6">
      <w:r w:rsidRPr="007A5C16">
        <w:t>If I2C Bus hardware/software support is provided, it shall meet the following criteria:</w:t>
      </w:r>
    </w:p>
    <w:p w14:paraId="26A67DA5" w14:textId="0642A3B7" w:rsidR="0096595B" w:rsidRPr="007A5C16" w:rsidRDefault="008A77DC" w:rsidP="007B726D">
      <w:pPr>
        <w:pStyle w:val="ListParagraph"/>
        <w:numPr>
          <w:ilvl w:val="0"/>
          <w:numId w:val="69"/>
        </w:numPr>
        <w:spacing w:after="0"/>
      </w:pPr>
      <w:r w:rsidRPr="007A5C16">
        <w:t>U</w:t>
      </w:r>
      <w:r w:rsidR="0096595B" w:rsidRPr="007A5C16">
        <w:t xml:space="preserve">tilize </w:t>
      </w:r>
      <w:r w:rsidRPr="007A5C16">
        <w:t xml:space="preserve">the </w:t>
      </w:r>
      <w:r w:rsidR="0096595B" w:rsidRPr="007A5C16">
        <w:t xml:space="preserve">Engine Board </w:t>
      </w:r>
      <w:r w:rsidR="006D25E4" w:rsidRPr="007A5C16">
        <w:t>*</w:t>
      </w:r>
      <w:r w:rsidR="0096595B" w:rsidRPr="007A5C16">
        <w:t>I2C interface pins as defined in Table 4-1 (dedicated pins on Connector P1)</w:t>
      </w:r>
      <w:r w:rsidRPr="007A5C16">
        <w:t>.</w:t>
      </w:r>
    </w:p>
    <w:p w14:paraId="5C2EEA59" w14:textId="77777777" w:rsidR="00866CCE" w:rsidRPr="007A5C16" w:rsidRDefault="008A77DC" w:rsidP="007B726D">
      <w:pPr>
        <w:pStyle w:val="ListParagraph"/>
        <w:numPr>
          <w:ilvl w:val="0"/>
          <w:numId w:val="69"/>
        </w:numPr>
        <w:spacing w:after="0"/>
      </w:pPr>
      <w:r w:rsidRPr="007A5C16">
        <w:t>S</w:t>
      </w:r>
      <w:r w:rsidR="004B4976" w:rsidRPr="007A5C16">
        <w:t>upport a bus speed of 400k</w:t>
      </w:r>
      <w:r w:rsidR="0096595B" w:rsidRPr="007A5C16">
        <w:t>bps</w:t>
      </w:r>
      <w:r w:rsidR="008903F7" w:rsidRPr="007A5C16">
        <w:t xml:space="preserve"> with a Host Board load of up to 380 pF</w:t>
      </w:r>
    </w:p>
    <w:p w14:paraId="0EE13625" w14:textId="59E9EA4A" w:rsidR="008903F7" w:rsidRPr="007A5C16" w:rsidRDefault="008A77DC" w:rsidP="003D1F65">
      <w:pPr>
        <w:pStyle w:val="ListParagraph"/>
        <w:numPr>
          <w:ilvl w:val="0"/>
          <w:numId w:val="69"/>
        </w:numPr>
      </w:pPr>
      <w:r w:rsidRPr="007A5C16">
        <w:t xml:space="preserve">Provide </w:t>
      </w:r>
      <w:r w:rsidR="00736B11" w:rsidRPr="007A5C16">
        <w:t>a</w:t>
      </w:r>
      <w:r w:rsidR="004B4976" w:rsidRPr="007A5C16">
        <w:t xml:space="preserve"> 2.4kohm pullup resistor to VPRIMARY on </w:t>
      </w:r>
      <w:r w:rsidR="00402316" w:rsidRPr="007A5C16">
        <w:t>each of</w:t>
      </w:r>
      <w:r w:rsidR="004B4976" w:rsidRPr="007A5C16">
        <w:t xml:space="preserve"> </w:t>
      </w:r>
      <w:r w:rsidR="00402316" w:rsidRPr="007A5C16">
        <w:t xml:space="preserve">the </w:t>
      </w:r>
      <w:r w:rsidR="004B4976" w:rsidRPr="007A5C16">
        <w:t>SCL and SDA lines</w:t>
      </w:r>
    </w:p>
    <w:p w14:paraId="7282D283" w14:textId="77777777" w:rsidR="008D23F6" w:rsidRDefault="008903F7" w:rsidP="008D23F6">
      <w:r w:rsidRPr="007A5C16">
        <w:t xml:space="preserve">Include an I2C Interrupt input signal (I2C_IRQ_OC) from the Host Board to the Engine Board so that Host Board devices can request service from the Engine Board. This signal shall be an open-collector / open-drain signal on the Host Board so that dissimilar </w:t>
      </w:r>
      <w:r w:rsidR="006D25E4" w:rsidRPr="007A5C16">
        <w:t>VDDIO</w:t>
      </w:r>
      <w:r w:rsidRPr="007A5C16">
        <w:t xml:space="preserve"> voltages can be accommodated. The pull-up resistor shall be provided on the Engine Board.</w:t>
      </w:r>
    </w:p>
    <w:p w14:paraId="7C6E4E07" w14:textId="77777777" w:rsidR="008D23F6" w:rsidRPr="008D23F6" w:rsidRDefault="00130A9E" w:rsidP="005C5A0B">
      <w:pPr>
        <w:pStyle w:val="Heading3"/>
      </w:pPr>
      <w:bookmarkStart w:id="1731" w:name="_Toc42494549"/>
      <w:bookmarkStart w:id="1732" w:name="_Toc42495597"/>
      <w:bookmarkStart w:id="1733" w:name="_Toc44924688"/>
      <w:bookmarkStart w:id="1734" w:name="_Toc298430107"/>
      <w:bookmarkStart w:id="1735" w:name="_Toc302219013"/>
      <w:bookmarkStart w:id="1736" w:name="_Toc118737683"/>
      <w:r w:rsidRPr="008D23F6">
        <w:t>Programming/Test Port</w:t>
      </w:r>
      <w:bookmarkEnd w:id="1731"/>
      <w:bookmarkEnd w:id="1732"/>
      <w:bookmarkEnd w:id="1733"/>
      <w:bookmarkEnd w:id="1734"/>
      <w:bookmarkEnd w:id="1735"/>
      <w:bookmarkEnd w:id="1736"/>
    </w:p>
    <w:p w14:paraId="5A737D2A" w14:textId="77777777" w:rsidR="008D23F6" w:rsidRDefault="00130A9E" w:rsidP="008D23F6">
      <w:r w:rsidRPr="007A5C16">
        <w:t xml:space="preserve">Interface pins are available on the </w:t>
      </w:r>
      <w:r w:rsidR="00087050" w:rsidRPr="007A5C16">
        <w:t>Engine Board</w:t>
      </w:r>
      <w:r w:rsidRPr="007A5C16">
        <w:t xml:space="preserve"> for a manufacturer-specific programming and test port. Pins for this purpose are designated PROG_TEST. This optional port (or ports) may be used for programming and testing of any on-board device(s). Examples of this test port (or ports) </w:t>
      </w:r>
      <w:r w:rsidRPr="007A5C16">
        <w:lastRenderedPageBreak/>
        <w:t xml:space="preserve">include JTAG, BDM, Boundary-Scan, custom CPLD programming, and proprietary In-Circuit FLASH programming. Manufacturers are free to designate these pins for these purposes in any configuration on special </w:t>
      </w:r>
      <w:r w:rsidR="00087050" w:rsidRPr="007A5C16">
        <w:t>Engine Board</w:t>
      </w:r>
      <w:r w:rsidRPr="007A5C16">
        <w:t xml:space="preserve"> test adapter hosts, however all mating PROG_TEST pins on production ATC </w:t>
      </w:r>
      <w:r w:rsidR="00087050" w:rsidRPr="007A5C16">
        <w:t>Host Module</w:t>
      </w:r>
      <w:r w:rsidRPr="007A5C16">
        <w:t xml:space="preserve">s shall be no-connects. </w:t>
      </w:r>
    </w:p>
    <w:p w14:paraId="56BDA11E" w14:textId="77777777" w:rsidR="008D23F6" w:rsidRDefault="00130A9E" w:rsidP="008D23F6">
      <w:r w:rsidRPr="007A5C16">
        <w:t xml:space="preserve">Manufacturers are also free to place programming and test connectors directly on the </w:t>
      </w:r>
      <w:r w:rsidR="00087050" w:rsidRPr="007A5C16">
        <w:t>Engine Board</w:t>
      </w:r>
      <w:r w:rsidRPr="007A5C16">
        <w:t>, subject to the component placement height restrictions in Section 4.2.1.</w:t>
      </w:r>
    </w:p>
    <w:p w14:paraId="24603429" w14:textId="77777777" w:rsidR="008D23F6" w:rsidRDefault="00130A9E" w:rsidP="005C5A0B">
      <w:pPr>
        <w:pStyle w:val="Heading3"/>
      </w:pPr>
      <w:bookmarkStart w:id="1737" w:name="_Toc42494550"/>
      <w:bookmarkStart w:id="1738" w:name="_Toc42495598"/>
      <w:bookmarkStart w:id="1739" w:name="_Toc44924689"/>
      <w:bookmarkStart w:id="1740" w:name="_Toc298430108"/>
      <w:bookmarkStart w:id="1741" w:name="_Toc302219014"/>
      <w:bookmarkStart w:id="1742" w:name="_Toc118737684"/>
      <w:r w:rsidRPr="007A5C16">
        <w:t>Miscellaneous</w:t>
      </w:r>
      <w:bookmarkEnd w:id="1737"/>
      <w:bookmarkEnd w:id="1738"/>
      <w:bookmarkEnd w:id="1739"/>
      <w:bookmarkEnd w:id="1740"/>
      <w:bookmarkEnd w:id="1741"/>
      <w:bookmarkEnd w:id="1742"/>
    </w:p>
    <w:p w14:paraId="20E7638E" w14:textId="77777777" w:rsidR="008D23F6" w:rsidRPr="008D23F6" w:rsidRDefault="00130A9E" w:rsidP="008D23F6">
      <w:pPr>
        <w:rPr>
          <w:b/>
          <w:bCs/>
        </w:rPr>
      </w:pPr>
      <w:r w:rsidRPr="008D23F6">
        <w:rPr>
          <w:b/>
          <w:bCs/>
        </w:rPr>
        <w:t>CPU_RESET</w:t>
      </w:r>
    </w:p>
    <w:p w14:paraId="0983F4F2" w14:textId="77777777" w:rsidR="008D23F6" w:rsidRDefault="00130A9E" w:rsidP="008D23F6">
      <w:r w:rsidRPr="007A5C16">
        <w:t xml:space="preserve">CPU_RESET is an active-low, logic-level output signal generated by the </w:t>
      </w:r>
      <w:r w:rsidR="00087050" w:rsidRPr="007A5C16">
        <w:t>Engine Board</w:t>
      </w:r>
      <w:r w:rsidRPr="007A5C16">
        <w:t>. This signal shall be provided to reset other system devices and shall be accessible to application programs as described in the BSP.</w:t>
      </w:r>
    </w:p>
    <w:p w14:paraId="2DD2D995" w14:textId="77777777" w:rsidR="008D23F6" w:rsidRPr="008D23F6" w:rsidRDefault="00130A9E" w:rsidP="008D23F6">
      <w:pPr>
        <w:rPr>
          <w:b/>
          <w:bCs/>
        </w:rPr>
      </w:pPr>
      <w:r w:rsidRPr="008D23F6">
        <w:rPr>
          <w:b/>
          <w:bCs/>
        </w:rPr>
        <w:t>CPU_ACTIVE</w:t>
      </w:r>
    </w:p>
    <w:p w14:paraId="39D927BE" w14:textId="77777777" w:rsidR="008D23F6" w:rsidRDefault="00130A9E" w:rsidP="008D23F6">
      <w:r w:rsidRPr="007A5C16">
        <w:t xml:space="preserve">CPU_ACTIVE is an active-low, logic-level output signal generated by the </w:t>
      </w:r>
      <w:r w:rsidR="00087050" w:rsidRPr="007A5C16">
        <w:t>Engine Board</w:t>
      </w:r>
      <w:r w:rsidRPr="007A5C16">
        <w:t>. This signal shall be provided to indicate an active CPU and shall be accessible to application programs as described in the BSP.</w:t>
      </w:r>
    </w:p>
    <w:p w14:paraId="71317E42" w14:textId="77777777" w:rsidR="008D23F6" w:rsidRDefault="00130A9E" w:rsidP="008D23F6">
      <w:r w:rsidRPr="007A5C16">
        <w:t xml:space="preserve">A typical use for this signal is to drive a front-panel </w:t>
      </w:r>
      <w:r w:rsidR="00030BD9">
        <w:t>“</w:t>
      </w:r>
      <w:r w:rsidRPr="007A5C16">
        <w:t>active</w:t>
      </w:r>
      <w:r w:rsidR="00030BD9">
        <w:t>”</w:t>
      </w:r>
      <w:r w:rsidRPr="007A5C16">
        <w:t xml:space="preserve"> or </w:t>
      </w:r>
      <w:r w:rsidR="00030BD9">
        <w:t>“</w:t>
      </w:r>
      <w:r w:rsidRPr="007A5C16">
        <w:t>health</w:t>
      </w:r>
      <w:r w:rsidR="00030BD9">
        <w:t>”</w:t>
      </w:r>
      <w:r w:rsidRPr="007A5C16">
        <w:t xml:space="preserve"> LED.</w:t>
      </w:r>
    </w:p>
    <w:p w14:paraId="40A0809A" w14:textId="77777777" w:rsidR="008D23F6" w:rsidRPr="008D23F6" w:rsidRDefault="00130A9E" w:rsidP="008D23F6">
      <w:pPr>
        <w:rPr>
          <w:b/>
          <w:bCs/>
        </w:rPr>
      </w:pPr>
      <w:bookmarkStart w:id="1743" w:name="_Toc36355364"/>
      <w:r w:rsidRPr="008D23F6">
        <w:rPr>
          <w:b/>
          <w:bCs/>
        </w:rPr>
        <w:t>DKEY_PRESENT</w:t>
      </w:r>
    </w:p>
    <w:p w14:paraId="0B320F71" w14:textId="77777777" w:rsidR="008D23F6" w:rsidRDefault="00130A9E" w:rsidP="008D23F6">
      <w:r w:rsidRPr="007A5C16">
        <w:t xml:space="preserve">DKEY_PRESENT is </w:t>
      </w:r>
      <w:bookmarkStart w:id="1744" w:name="OLE_LINK10"/>
      <w:bookmarkStart w:id="1745" w:name="OLE_LINK11"/>
      <w:r w:rsidRPr="007A5C16">
        <w:t>an active-low, logic-level</w:t>
      </w:r>
      <w:bookmarkEnd w:id="1744"/>
      <w:bookmarkEnd w:id="1745"/>
      <w:r w:rsidRPr="007A5C16">
        <w:t xml:space="preserve"> input signal to the </w:t>
      </w:r>
      <w:r w:rsidR="00087050" w:rsidRPr="007A5C16">
        <w:t>Engine Board</w:t>
      </w:r>
      <w:r w:rsidRPr="007A5C16">
        <w:t xml:space="preserve">. When this signal is active, it indicates the physical presence of a key in the </w:t>
      </w:r>
      <w:r w:rsidR="00B86092" w:rsidRPr="007A5C16">
        <w:t>Datakey</w:t>
      </w:r>
      <w:r w:rsidRPr="007A5C16">
        <w:t xml:space="preserve"> receptacle as described in the BSP.</w:t>
      </w:r>
    </w:p>
    <w:p w14:paraId="4C5D01B0" w14:textId="77777777" w:rsidR="008D23F6" w:rsidRPr="008D23F6" w:rsidRDefault="00130A9E" w:rsidP="008D23F6">
      <w:pPr>
        <w:rPr>
          <w:b/>
          <w:bCs/>
        </w:rPr>
      </w:pPr>
      <w:r w:rsidRPr="008D23F6">
        <w:rPr>
          <w:b/>
          <w:bCs/>
        </w:rPr>
        <w:t>ENGINE_PRESENT</w:t>
      </w:r>
    </w:p>
    <w:p w14:paraId="56225548" w14:textId="77777777" w:rsidR="008D23F6" w:rsidRDefault="00130A9E" w:rsidP="008D23F6">
      <w:r w:rsidRPr="007A5C16">
        <w:t xml:space="preserve">ENGINE_PRESENT is an active-low, logic-level output signal from the </w:t>
      </w:r>
      <w:r w:rsidR="00087050" w:rsidRPr="007A5C16">
        <w:t>Engine Board</w:t>
      </w:r>
      <w:r w:rsidRPr="007A5C16">
        <w:t xml:space="preserve">. This signal indicates the physical presence of an </w:t>
      </w:r>
      <w:r w:rsidR="00087050" w:rsidRPr="007A5C16">
        <w:t>Engine Board</w:t>
      </w:r>
      <w:r w:rsidRPr="007A5C16">
        <w:t xml:space="preserve"> to the host board. This signal shall not be used to carry power supply current and may be used for manufacturer test purposes only. </w:t>
      </w:r>
      <w:bookmarkEnd w:id="1743"/>
    </w:p>
    <w:p w14:paraId="5DDB6C54" w14:textId="77777777" w:rsidR="008D23F6" w:rsidRPr="008D23F6" w:rsidRDefault="00130A9E" w:rsidP="008D23F6">
      <w:pPr>
        <w:rPr>
          <w:b/>
          <w:bCs/>
        </w:rPr>
      </w:pPr>
      <w:r w:rsidRPr="008D23F6">
        <w:rPr>
          <w:b/>
          <w:bCs/>
        </w:rPr>
        <w:t>EQUIPMENT GROUND</w:t>
      </w:r>
    </w:p>
    <w:p w14:paraId="7EC527AD" w14:textId="77777777" w:rsidR="008D23F6" w:rsidRDefault="00130A9E" w:rsidP="008D23F6">
      <w:r w:rsidRPr="007A5C16">
        <w:t xml:space="preserve">The </w:t>
      </w:r>
      <w:r w:rsidR="00087050" w:rsidRPr="007A5C16">
        <w:t>Engine Board</w:t>
      </w:r>
      <w:r w:rsidRPr="007A5C16">
        <w:t xml:space="preserve"> mounting hole nearest P1-50 </w:t>
      </w:r>
      <w:r w:rsidR="00A33D84" w:rsidRPr="007A5C16">
        <w:t xml:space="preserve">shall be </w:t>
      </w:r>
      <w:r w:rsidRPr="007A5C16">
        <w:t xml:space="preserve">used to pass Equipment Ground (EG) from the Host Board to the </w:t>
      </w:r>
      <w:r w:rsidR="00087050" w:rsidRPr="007A5C16">
        <w:t>Engine Board</w:t>
      </w:r>
      <w:r w:rsidRPr="007A5C16">
        <w:t>.</w:t>
      </w:r>
    </w:p>
    <w:p w14:paraId="6BE99FA5" w14:textId="77777777" w:rsidR="008D23F6" w:rsidRPr="008D23F6" w:rsidRDefault="00130A9E" w:rsidP="008D23F6">
      <w:pPr>
        <w:rPr>
          <w:b/>
          <w:bCs/>
        </w:rPr>
      </w:pPr>
      <w:r w:rsidRPr="008D23F6">
        <w:rPr>
          <w:b/>
          <w:bCs/>
        </w:rPr>
        <w:t>RESERVED</w:t>
      </w:r>
    </w:p>
    <w:p w14:paraId="63B2EE89" w14:textId="77777777" w:rsidR="008D23F6" w:rsidRDefault="00130A9E" w:rsidP="008D23F6">
      <w:r w:rsidRPr="007A5C16">
        <w:t xml:space="preserve">All pins marked as RESERVED are reserved for future enhancements to the </w:t>
      </w:r>
      <w:r w:rsidR="00087050" w:rsidRPr="007A5C16">
        <w:t>Engine Board</w:t>
      </w:r>
      <w:r w:rsidRPr="007A5C16">
        <w:t xml:space="preserve"> and are not to be used for any purpose. They shall be no-connects on both the </w:t>
      </w:r>
      <w:r w:rsidR="00087050" w:rsidRPr="007A5C16">
        <w:t>Engine Board</w:t>
      </w:r>
      <w:r w:rsidRPr="007A5C16">
        <w:t xml:space="preserve"> and </w:t>
      </w:r>
      <w:r w:rsidR="00087050" w:rsidRPr="007A5C16">
        <w:t>Host Module</w:t>
      </w:r>
      <w:r w:rsidRPr="007A5C16">
        <w:t>.</w:t>
      </w:r>
    </w:p>
    <w:p w14:paraId="436F1F7E" w14:textId="77777777" w:rsidR="008D23F6" w:rsidRPr="008D23F6" w:rsidRDefault="00E24E1D" w:rsidP="005C5A0B">
      <w:pPr>
        <w:pStyle w:val="Heading3"/>
      </w:pPr>
      <w:bookmarkStart w:id="1746" w:name="_Toc118737685"/>
      <w:r w:rsidRPr="008D23F6">
        <w:t>SD Card</w:t>
      </w:r>
      <w:bookmarkEnd w:id="1746"/>
    </w:p>
    <w:p w14:paraId="4AB785E0" w14:textId="77777777" w:rsidR="008D23F6" w:rsidRDefault="00E24E1D" w:rsidP="008D23F6">
      <w:r w:rsidRPr="007A5C16">
        <w:t>An optional SD Card socket may be provided on the Engine Board</w:t>
      </w:r>
      <w:r w:rsidR="00644E86" w:rsidRPr="007A5C16">
        <w:t xml:space="preserve">. </w:t>
      </w:r>
      <w:r w:rsidR="0041775F" w:rsidRPr="007A5C16">
        <w:t>The socket type may be either Standard SD or Micro SD</w:t>
      </w:r>
      <w:r w:rsidR="00644E86" w:rsidRPr="007A5C16">
        <w:t xml:space="preserve">. </w:t>
      </w:r>
      <w:r w:rsidRPr="007A5C16">
        <w:t>Any suitable electrical interface may be used</w:t>
      </w:r>
      <w:r w:rsidR="00F873FE" w:rsidRPr="007A5C16">
        <w:t xml:space="preserve">. </w:t>
      </w:r>
      <w:r w:rsidR="001E410E" w:rsidRPr="007A5C16">
        <w:t xml:space="preserve">Physical access to this </w:t>
      </w:r>
      <w:r w:rsidR="006D6731" w:rsidRPr="007A5C16">
        <w:t xml:space="preserve">socket </w:t>
      </w:r>
      <w:r w:rsidR="001E410E" w:rsidRPr="007A5C16">
        <w:t>external to the controller is not required but is permitted.</w:t>
      </w:r>
    </w:p>
    <w:p w14:paraId="43330399" w14:textId="77777777" w:rsidR="008D23F6" w:rsidRDefault="00CB3253" w:rsidP="008D23F6">
      <w:r w:rsidRPr="007A5C16">
        <w:t>The SD Card socket may be mounted on either the top or bottom side of the Engine Board</w:t>
      </w:r>
      <w:r w:rsidR="00644E86" w:rsidRPr="007A5C16">
        <w:t xml:space="preserve">. </w:t>
      </w:r>
      <w:r w:rsidRPr="007A5C16">
        <w:t>If the socket and installed SD Card are not completely contained within the Engine Board envelope, the installed card may only extend from a short edge of the Engine Board and by no more than 0.1”</w:t>
      </w:r>
      <w:r w:rsidR="00644E86" w:rsidRPr="007A5C16">
        <w:t xml:space="preserve">. </w:t>
      </w:r>
      <w:r w:rsidRPr="007A5C16">
        <w:t>If the socket is mounted on the bottom side of the Engine Board, it may descend into the Engine Board/Host Module clearance area by no more than 0.045” (maximum installed bottom-side height of 0.145”).</w:t>
      </w:r>
    </w:p>
    <w:p w14:paraId="6FF62663" w14:textId="77777777" w:rsidR="008D23F6" w:rsidRPr="00CB660E" w:rsidRDefault="00130A9E" w:rsidP="005C5A0B">
      <w:pPr>
        <w:pStyle w:val="Heading1"/>
      </w:pPr>
      <w:bookmarkStart w:id="1747" w:name="_Toc42503076"/>
      <w:bookmarkStart w:id="1748" w:name="_Toc42510921"/>
      <w:bookmarkStart w:id="1749" w:name="_Toc298430109"/>
      <w:bookmarkStart w:id="1750" w:name="_Toc302219015"/>
      <w:bookmarkStart w:id="1751" w:name="_Toc118737686"/>
      <w:r w:rsidRPr="00CB660E">
        <w:lastRenderedPageBreak/>
        <w:t>COMMUNICATION INTERFACE DETAILS</w:t>
      </w:r>
      <w:bookmarkEnd w:id="1747"/>
      <w:bookmarkEnd w:id="1748"/>
      <w:bookmarkEnd w:id="1749"/>
      <w:bookmarkEnd w:id="1750"/>
      <w:bookmarkEnd w:id="1751"/>
    </w:p>
    <w:p w14:paraId="2BE64B54" w14:textId="77777777" w:rsidR="008D23F6" w:rsidRDefault="00130A9E" w:rsidP="005C5A0B">
      <w:pPr>
        <w:pStyle w:val="Heading2"/>
      </w:pPr>
      <w:bookmarkStart w:id="1752" w:name="_Toc42503077"/>
      <w:bookmarkStart w:id="1753" w:name="_Toc42510922"/>
      <w:bookmarkStart w:id="1754" w:name="_Toc298430110"/>
      <w:bookmarkStart w:id="1755" w:name="_Toc302219016"/>
      <w:bookmarkStart w:id="1756" w:name="_Toc118737687"/>
      <w:bookmarkStart w:id="1757" w:name="_Toc35933127"/>
      <w:r w:rsidRPr="007A5C16">
        <w:t>General Description</w:t>
      </w:r>
      <w:bookmarkEnd w:id="1752"/>
      <w:bookmarkEnd w:id="1753"/>
      <w:bookmarkEnd w:id="1754"/>
      <w:bookmarkEnd w:id="1755"/>
      <w:bookmarkEnd w:id="1756"/>
      <w:r w:rsidRPr="007A5C16">
        <w:t xml:space="preserve"> </w:t>
      </w:r>
      <w:bookmarkEnd w:id="1757"/>
    </w:p>
    <w:p w14:paraId="29EC0178" w14:textId="77777777" w:rsidR="008D23F6" w:rsidRDefault="00130A9E" w:rsidP="008D23F6">
      <w:r w:rsidRPr="007A5C16">
        <w:t xml:space="preserve">The Communications Interface performs the signal conditioning needed to adapt the ATC serial I/O to various transmission media, such as phone lines, </w:t>
      </w:r>
      <w:r w:rsidR="00F873FE" w:rsidRPr="007A5C16">
        <w:t>radio,</w:t>
      </w:r>
      <w:r w:rsidRPr="007A5C16">
        <w:t xml:space="preserve"> and optical fiber.</w:t>
      </w:r>
    </w:p>
    <w:p w14:paraId="6B526806" w14:textId="77777777" w:rsidR="008D23F6" w:rsidRDefault="00130A9E" w:rsidP="008D23F6">
      <w:r w:rsidRPr="007A5C16">
        <w:t>This Communications Interface Standard Section includes the following:</w:t>
      </w:r>
    </w:p>
    <w:p w14:paraId="390191C7" w14:textId="5E011A14" w:rsidR="00130A9E" w:rsidRPr="008D23F6" w:rsidRDefault="00130A9E" w:rsidP="003D1F65">
      <w:pPr>
        <w:pStyle w:val="ListParagraph"/>
        <w:numPr>
          <w:ilvl w:val="0"/>
          <w:numId w:val="19"/>
        </w:numPr>
        <w:tabs>
          <w:tab w:val="left" w:pos="1080"/>
        </w:tabs>
      </w:pPr>
      <w:r w:rsidRPr="008D23F6">
        <w:t>Transmission Media</w:t>
      </w:r>
    </w:p>
    <w:p w14:paraId="0C424235" w14:textId="77777777" w:rsidR="00130A9E" w:rsidRPr="008D23F6" w:rsidRDefault="00130A9E" w:rsidP="003D1F65">
      <w:pPr>
        <w:pStyle w:val="ListParagraph"/>
        <w:numPr>
          <w:ilvl w:val="0"/>
          <w:numId w:val="19"/>
        </w:numPr>
        <w:tabs>
          <w:tab w:val="left" w:pos="1080"/>
        </w:tabs>
      </w:pPr>
      <w:r w:rsidRPr="008D23F6">
        <w:t>Modulation and Demodulation</w:t>
      </w:r>
    </w:p>
    <w:p w14:paraId="31351DDF" w14:textId="77777777" w:rsidR="008D23F6" w:rsidRPr="00201868" w:rsidRDefault="00130A9E" w:rsidP="00201868">
      <w:pPr>
        <w:pStyle w:val="ListParagraph"/>
        <w:numPr>
          <w:ilvl w:val="0"/>
          <w:numId w:val="19"/>
        </w:numPr>
        <w:tabs>
          <w:tab w:val="left" w:pos="1080"/>
        </w:tabs>
      </w:pPr>
      <w:r w:rsidRPr="00201868">
        <w:t>Mechanical Form Factor</w:t>
      </w:r>
    </w:p>
    <w:p w14:paraId="5220392C" w14:textId="77777777" w:rsidR="008D23F6" w:rsidRDefault="00130A9E" w:rsidP="008D23F6">
      <w:r w:rsidRPr="007A5C16">
        <w:t>This Communications Interface Standard Section does not include the following:</w:t>
      </w:r>
    </w:p>
    <w:p w14:paraId="1D1D781D" w14:textId="5DC7B965" w:rsidR="00130A9E" w:rsidRPr="008D23F6" w:rsidRDefault="00130A9E" w:rsidP="003D1F65">
      <w:pPr>
        <w:pStyle w:val="ListParagraph"/>
        <w:numPr>
          <w:ilvl w:val="0"/>
          <w:numId w:val="20"/>
        </w:numPr>
        <w:tabs>
          <w:tab w:val="left" w:pos="1080"/>
        </w:tabs>
      </w:pPr>
      <w:r w:rsidRPr="008D23F6">
        <w:t>Bit Rate Generation</w:t>
      </w:r>
    </w:p>
    <w:p w14:paraId="0E95AD4E" w14:textId="77777777" w:rsidR="00130A9E" w:rsidRPr="008D23F6" w:rsidRDefault="00130A9E" w:rsidP="003D1F65">
      <w:pPr>
        <w:pStyle w:val="ListParagraph"/>
        <w:numPr>
          <w:ilvl w:val="0"/>
          <w:numId w:val="20"/>
        </w:numPr>
        <w:tabs>
          <w:tab w:val="left" w:pos="1080"/>
        </w:tabs>
      </w:pPr>
      <w:r w:rsidRPr="008D23F6">
        <w:t>Data Content</w:t>
      </w:r>
    </w:p>
    <w:p w14:paraId="22330981" w14:textId="77777777" w:rsidR="008D23F6" w:rsidRPr="00201868" w:rsidRDefault="00130A9E" w:rsidP="00201868">
      <w:pPr>
        <w:pStyle w:val="ListParagraph"/>
        <w:numPr>
          <w:ilvl w:val="0"/>
          <w:numId w:val="20"/>
        </w:numPr>
        <w:tabs>
          <w:tab w:val="left" w:pos="1080"/>
        </w:tabs>
      </w:pPr>
      <w:r w:rsidRPr="00201868">
        <w:t>Error Detection and Indication</w:t>
      </w:r>
    </w:p>
    <w:p w14:paraId="79A0465D" w14:textId="77777777" w:rsidR="008D23F6" w:rsidRDefault="00130A9E" w:rsidP="008D23F6">
      <w:r w:rsidRPr="007A5C16">
        <w:t>This Communications Interface Standard allows the design and manufacture of hundreds of different varieties of communications modules</w:t>
      </w:r>
      <w:r w:rsidR="005B7568" w:rsidRPr="007A5C16">
        <w:t xml:space="preserve"> which are</w:t>
      </w:r>
      <w:r w:rsidRPr="007A5C16">
        <w:t xml:space="preserve"> interchangeable among vendors. To meet this standard, a Communications Interface shall </w:t>
      </w:r>
      <w:r w:rsidR="00C92271" w:rsidRPr="007A5C16">
        <w:t>conform</w:t>
      </w:r>
      <w:r w:rsidRPr="007A5C16">
        <w:t xml:space="preserve"> </w:t>
      </w:r>
      <w:r w:rsidR="00ED7027" w:rsidRPr="007A5C16">
        <w:t>to</w:t>
      </w:r>
      <w:r w:rsidR="00A3066E">
        <w:t xml:space="preserve"> the following</w:t>
      </w:r>
      <w:r w:rsidRPr="007A5C16">
        <w:t>:</w:t>
      </w:r>
    </w:p>
    <w:p w14:paraId="10E96842" w14:textId="1B0067F1" w:rsidR="00130A9E" w:rsidRPr="008D23F6" w:rsidRDefault="00130A9E" w:rsidP="003D1F65">
      <w:pPr>
        <w:pStyle w:val="AEBodyText"/>
        <w:numPr>
          <w:ilvl w:val="0"/>
          <w:numId w:val="21"/>
        </w:numPr>
        <w:spacing w:before="0"/>
        <w:rPr>
          <w:kern w:val="32"/>
          <w:sz w:val="22"/>
          <w:szCs w:val="22"/>
        </w:rPr>
      </w:pPr>
      <w:r w:rsidRPr="008D23F6">
        <w:rPr>
          <w:kern w:val="32"/>
          <w:sz w:val="22"/>
          <w:szCs w:val="22"/>
        </w:rPr>
        <w:t>Mechanical dimensions and ATC connector of this standard</w:t>
      </w:r>
    </w:p>
    <w:p w14:paraId="65516F8F" w14:textId="77777777" w:rsidR="00130A9E" w:rsidRPr="008D23F6" w:rsidRDefault="00884A93" w:rsidP="003D1F65">
      <w:pPr>
        <w:pStyle w:val="AEBodyText"/>
        <w:numPr>
          <w:ilvl w:val="0"/>
          <w:numId w:val="21"/>
        </w:numPr>
        <w:spacing w:before="0"/>
        <w:rPr>
          <w:kern w:val="32"/>
          <w:sz w:val="22"/>
          <w:szCs w:val="22"/>
        </w:rPr>
      </w:pPr>
      <w:r w:rsidRPr="008D23F6">
        <w:rPr>
          <w:kern w:val="32"/>
          <w:sz w:val="22"/>
          <w:szCs w:val="22"/>
        </w:rPr>
        <w:t>Faceplate</w:t>
      </w:r>
      <w:r w:rsidR="00130A9E" w:rsidRPr="008D23F6">
        <w:rPr>
          <w:kern w:val="32"/>
          <w:sz w:val="22"/>
          <w:szCs w:val="22"/>
        </w:rPr>
        <w:t xml:space="preserve"> connectors of this standard</w:t>
      </w:r>
    </w:p>
    <w:p w14:paraId="7F22EE47" w14:textId="77777777" w:rsidR="008D23F6" w:rsidRPr="00201868" w:rsidRDefault="00130A9E" w:rsidP="00201868">
      <w:pPr>
        <w:pStyle w:val="AEBodyText"/>
        <w:numPr>
          <w:ilvl w:val="0"/>
          <w:numId w:val="21"/>
        </w:numPr>
        <w:spacing w:before="0"/>
        <w:rPr>
          <w:kern w:val="32"/>
          <w:sz w:val="22"/>
          <w:szCs w:val="22"/>
        </w:rPr>
      </w:pPr>
      <w:r w:rsidRPr="00201868">
        <w:rPr>
          <w:kern w:val="32"/>
          <w:sz w:val="22"/>
          <w:szCs w:val="22"/>
        </w:rPr>
        <w:t>Modulation methods of this standard</w:t>
      </w:r>
    </w:p>
    <w:p w14:paraId="23603A7C" w14:textId="77777777" w:rsidR="008D23F6" w:rsidRDefault="00130A9E" w:rsidP="008D23F6">
      <w:r w:rsidRPr="007A5C16">
        <w:t>See Figures 5-1 and 5-2.</w:t>
      </w:r>
    </w:p>
    <w:p w14:paraId="36A0DDE6" w14:textId="77777777" w:rsidR="008D23F6" w:rsidRDefault="005B7568" w:rsidP="008D23F6">
      <w:r w:rsidRPr="007A5C16">
        <w:t>Section 5.2.3 provides descriptions for standardized legacy connections</w:t>
      </w:r>
      <w:r w:rsidR="00644E86" w:rsidRPr="007A5C16">
        <w:t xml:space="preserve">. </w:t>
      </w:r>
      <w:r w:rsidRPr="007A5C16">
        <w:t>An ATC may contain non-standardized connections provided that they are thoroughly documented by the ATC manufacturer as to their pinout and electrical requirements.</w:t>
      </w:r>
    </w:p>
    <w:p w14:paraId="1BDA0526" w14:textId="77777777" w:rsidR="008D23F6" w:rsidRDefault="00FF3171" w:rsidP="008F2044">
      <w:pPr>
        <w:jc w:val="center"/>
      </w:pPr>
      <w:r w:rsidRPr="00245568">
        <w:rPr>
          <w:noProof/>
          <w:lang w:eastAsia="en-US"/>
        </w:rPr>
        <w:drawing>
          <wp:inline distT="0" distB="0" distL="0" distR="0" wp14:anchorId="2A588DAD" wp14:editId="3B5FBC1F">
            <wp:extent cx="4773957" cy="2625676"/>
            <wp:effectExtent l="19050" t="19050" r="26670" b="228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21448" cy="2651796"/>
                    </a:xfrm>
                    <a:prstGeom prst="rect">
                      <a:avLst/>
                    </a:prstGeom>
                    <a:noFill/>
                    <a:ln>
                      <a:solidFill>
                        <a:schemeClr val="accent1"/>
                      </a:solidFill>
                    </a:ln>
                  </pic:spPr>
                </pic:pic>
              </a:graphicData>
            </a:graphic>
          </wp:inline>
        </w:drawing>
      </w:r>
    </w:p>
    <w:p w14:paraId="7DF58959" w14:textId="0DF816F7" w:rsidR="008D23F6" w:rsidRPr="00DE085D" w:rsidRDefault="00130A9E" w:rsidP="00346A68">
      <w:pPr>
        <w:pStyle w:val="Caption"/>
      </w:pPr>
      <w:bookmarkStart w:id="1758" w:name="_Toc71132271"/>
      <w:r w:rsidRPr="00DE085D">
        <w:t xml:space="preserve">Figure </w:t>
      </w:r>
      <w:r w:rsidR="001E2621" w:rsidRPr="00DE085D">
        <w:rPr>
          <w:noProof/>
        </w:rPr>
        <w:fldChar w:fldCharType="begin"/>
      </w:r>
      <w:r w:rsidR="001E2621" w:rsidRPr="00DE085D">
        <w:rPr>
          <w:noProof/>
        </w:rPr>
        <w:instrText xml:space="preserve"> STYLEREF 1 \s </w:instrText>
      </w:r>
      <w:r w:rsidR="001E2621" w:rsidRPr="00DE085D">
        <w:rPr>
          <w:noProof/>
        </w:rPr>
        <w:fldChar w:fldCharType="separate"/>
      </w:r>
      <w:r w:rsidR="006D574F">
        <w:rPr>
          <w:noProof/>
        </w:rPr>
        <w:t>5</w:t>
      </w:r>
      <w:r w:rsidR="001E2621" w:rsidRPr="00DE085D">
        <w:rPr>
          <w:noProof/>
        </w:rPr>
        <w:fldChar w:fldCharType="end"/>
      </w:r>
      <w:r w:rsidR="00EA3DB0" w:rsidRPr="00DE085D">
        <w:noBreakHyphen/>
      </w:r>
      <w:r w:rsidR="001E2621" w:rsidRPr="00DE085D">
        <w:rPr>
          <w:noProof/>
        </w:rPr>
        <w:fldChar w:fldCharType="begin"/>
      </w:r>
      <w:r w:rsidR="001E2621" w:rsidRPr="00DE085D">
        <w:rPr>
          <w:noProof/>
        </w:rPr>
        <w:instrText xml:space="preserve"> SEQ Figure \* ARABIC \s 1 </w:instrText>
      </w:r>
      <w:r w:rsidR="001E2621" w:rsidRPr="00DE085D">
        <w:rPr>
          <w:noProof/>
        </w:rPr>
        <w:fldChar w:fldCharType="separate"/>
      </w:r>
      <w:r w:rsidR="006D574F">
        <w:rPr>
          <w:noProof/>
        </w:rPr>
        <w:t>1</w:t>
      </w:r>
      <w:r w:rsidR="001E2621" w:rsidRPr="00DE085D">
        <w:rPr>
          <w:noProof/>
        </w:rPr>
        <w:fldChar w:fldCharType="end"/>
      </w:r>
      <w:r w:rsidRPr="00DE085D">
        <w:t>. ATC Communications Interface Block Diagram &amp; Option Choices.</w:t>
      </w:r>
      <w:bookmarkEnd w:id="1758"/>
    </w:p>
    <w:p w14:paraId="57EA4609" w14:textId="77777777" w:rsidR="008D23F6" w:rsidRPr="00DE085D" w:rsidRDefault="00130A9E" w:rsidP="005C5A0B">
      <w:pPr>
        <w:pStyle w:val="Heading3"/>
      </w:pPr>
      <w:bookmarkStart w:id="1759" w:name="_Toc42503078"/>
      <w:bookmarkStart w:id="1760" w:name="_Toc42510923"/>
      <w:bookmarkStart w:id="1761" w:name="_Toc298430111"/>
      <w:bookmarkStart w:id="1762" w:name="_Toc302219017"/>
      <w:bookmarkStart w:id="1763" w:name="_Toc118737688"/>
      <w:r w:rsidRPr="00DE085D">
        <w:lastRenderedPageBreak/>
        <w:t>Interchangeability Control</w:t>
      </w:r>
      <w:bookmarkEnd w:id="1759"/>
      <w:bookmarkEnd w:id="1760"/>
      <w:bookmarkEnd w:id="1761"/>
      <w:bookmarkEnd w:id="1762"/>
      <w:bookmarkEnd w:id="1763"/>
    </w:p>
    <w:p w14:paraId="40ACC961" w14:textId="77777777" w:rsidR="008D23F6" w:rsidRDefault="00D5599F" w:rsidP="008D23F6">
      <w:r w:rsidRPr="007A5C16">
        <w:t>The ATC may provide zero, one or two communications interface slots.</w:t>
      </w:r>
    </w:p>
    <w:p w14:paraId="543693C3" w14:textId="77777777" w:rsidR="008D23F6" w:rsidRDefault="00D5599F" w:rsidP="008D23F6">
      <w:r w:rsidRPr="007A5C16">
        <w:t>Installing communications interface modules in the ATC is optional, not required.</w:t>
      </w:r>
    </w:p>
    <w:p w14:paraId="52756C1A" w14:textId="77777777" w:rsidR="008D23F6" w:rsidRDefault="00D5599F" w:rsidP="008D23F6">
      <w:r w:rsidRPr="007A5C16">
        <w:t>When used, all communications interface modules shall conform to this standard, including dimensions and pin assignments.</w:t>
      </w:r>
    </w:p>
    <w:p w14:paraId="6F3B73C6" w14:textId="77777777" w:rsidR="008D23F6" w:rsidRDefault="00D5599F" w:rsidP="008D23F6">
      <w:r w:rsidRPr="007A5C16">
        <w:t xml:space="preserve">Communications circuitry may be embedded inside the ATC, provided that the field connectors and pin assignments conform to this standard. </w:t>
      </w:r>
    </w:p>
    <w:p w14:paraId="567DA7C9" w14:textId="77777777" w:rsidR="008D23F6" w:rsidRDefault="00130A9E" w:rsidP="005C5A0B">
      <w:pPr>
        <w:pStyle w:val="Heading3"/>
      </w:pPr>
      <w:bookmarkStart w:id="1764" w:name="_Toc298430112"/>
      <w:bookmarkStart w:id="1765" w:name="_Toc302219018"/>
      <w:bookmarkStart w:id="1766" w:name="_Toc118737689"/>
      <w:bookmarkStart w:id="1767" w:name="_Toc42503079"/>
      <w:bookmarkStart w:id="1768" w:name="_Toc42510924"/>
      <w:r w:rsidRPr="007A5C16">
        <w:t>Communication Interface Slot Identification</w:t>
      </w:r>
      <w:bookmarkEnd w:id="1764"/>
      <w:bookmarkEnd w:id="1765"/>
      <w:r w:rsidR="00A178DC" w:rsidRPr="007A5C16">
        <w:t xml:space="preserve"> (deprecated)</w:t>
      </w:r>
      <w:bookmarkEnd w:id="1766"/>
    </w:p>
    <w:p w14:paraId="727A5FAE" w14:textId="77777777" w:rsidR="008D23F6" w:rsidRDefault="00130A9E" w:rsidP="005C5A0B">
      <w:pPr>
        <w:pStyle w:val="Heading3"/>
      </w:pPr>
      <w:bookmarkStart w:id="1769" w:name="_Toc422340715"/>
      <w:bookmarkStart w:id="1770" w:name="_Toc422340716"/>
      <w:bookmarkStart w:id="1771" w:name="_Toc298430113"/>
      <w:bookmarkStart w:id="1772" w:name="_Toc302219019"/>
      <w:bookmarkStart w:id="1773" w:name="_Toc118737690"/>
      <w:bookmarkEnd w:id="1769"/>
      <w:bookmarkEnd w:id="1770"/>
      <w:r w:rsidRPr="007A5C16">
        <w:t>Serial Port Identification</w:t>
      </w:r>
      <w:bookmarkEnd w:id="1767"/>
      <w:bookmarkEnd w:id="1768"/>
      <w:bookmarkEnd w:id="1771"/>
      <w:bookmarkEnd w:id="1772"/>
      <w:bookmarkEnd w:id="1773"/>
    </w:p>
    <w:p w14:paraId="60247495" w14:textId="77777777" w:rsidR="008D23F6" w:rsidRDefault="00130A9E" w:rsidP="008D23F6">
      <w:r w:rsidRPr="007A5C16">
        <w:t>Each Communications Interface Module may use one or more ATC Serial Ports. The Communication Interface Module manufacturer shall document the relationship between each Module Port and the applicable ATC Serial Port for each communication interface slot. If the front panel connector can be assigned to different serial ports, the front panel legend shall indicate such. For example, if a 9-pin EIA-</w:t>
      </w:r>
      <w:r w:rsidR="00F93701" w:rsidRPr="007A5C16">
        <w:t xml:space="preserve">694 </w:t>
      </w:r>
      <w:r w:rsidRPr="007A5C16">
        <w:t xml:space="preserve">front panel connector can be assigned to Port A or Port B via a program switch, the program switch shall also illuminate either a Port A or Port B LED. </w:t>
      </w:r>
    </w:p>
    <w:p w14:paraId="2282C1EA" w14:textId="77777777" w:rsidR="008D23F6" w:rsidRDefault="00130A9E" w:rsidP="008D23F6">
      <w:r w:rsidRPr="007A5C16">
        <w:t>Each embedded ATC Serial Port shall be labeled by either its industry standard function (e.g.</w:t>
      </w:r>
      <w:r w:rsidR="00A3066E">
        <w:t>,</w:t>
      </w:r>
      <w:r w:rsidRPr="007A5C16">
        <w:t xml:space="preserve"> Port 1 or C14S), ATC function (e.g.</w:t>
      </w:r>
      <w:r w:rsidR="00A3066E">
        <w:t>,</w:t>
      </w:r>
      <w:r w:rsidRPr="007A5C16">
        <w:t xml:space="preserve"> Diagnostics), or </w:t>
      </w:r>
      <w:r w:rsidR="00087050" w:rsidRPr="007A5C16">
        <w:t>Engine Board</w:t>
      </w:r>
      <w:r w:rsidRPr="007A5C16">
        <w:t xml:space="preserve"> function (e.g.</w:t>
      </w:r>
      <w:r w:rsidR="00A3066E">
        <w:t>,</w:t>
      </w:r>
      <w:r w:rsidRPr="007A5C16">
        <w:t xml:space="preserve"> SP1).</w:t>
      </w:r>
    </w:p>
    <w:p w14:paraId="02747E96" w14:textId="23276263" w:rsidR="008D23F6" w:rsidRPr="00DE085D" w:rsidRDefault="00130A9E" w:rsidP="005C5A0B">
      <w:pPr>
        <w:pStyle w:val="Heading2"/>
      </w:pPr>
      <w:bookmarkStart w:id="1774" w:name="_Toc42503080"/>
      <w:bookmarkStart w:id="1775" w:name="_Toc42510925"/>
      <w:bookmarkStart w:id="1776" w:name="_Toc298430114"/>
      <w:bookmarkStart w:id="1777" w:name="_Toc302219020"/>
      <w:bookmarkStart w:id="1778" w:name="_Toc118737691"/>
      <w:r w:rsidRPr="00DE085D">
        <w:t>Mechanical Description</w:t>
      </w:r>
      <w:bookmarkEnd w:id="1774"/>
      <w:bookmarkEnd w:id="1775"/>
      <w:bookmarkEnd w:id="1776"/>
      <w:bookmarkEnd w:id="1777"/>
      <w:bookmarkEnd w:id="1778"/>
    </w:p>
    <w:p w14:paraId="36D354BF" w14:textId="77777777" w:rsidR="008D23F6" w:rsidRDefault="00130A9E" w:rsidP="005C5A0B">
      <w:pPr>
        <w:pStyle w:val="Heading3"/>
      </w:pPr>
      <w:bookmarkStart w:id="1779" w:name="_Toc42503081"/>
      <w:bookmarkStart w:id="1780" w:name="_Toc42510926"/>
      <w:bookmarkStart w:id="1781" w:name="_Toc298430115"/>
      <w:bookmarkStart w:id="1782" w:name="_Toc302219021"/>
      <w:bookmarkStart w:id="1783" w:name="_Toc118737692"/>
      <w:r w:rsidRPr="007A5C16">
        <w:t>Mechanical Outline Dimensions</w:t>
      </w:r>
      <w:bookmarkEnd w:id="1779"/>
      <w:bookmarkEnd w:id="1780"/>
      <w:bookmarkEnd w:id="1781"/>
      <w:bookmarkEnd w:id="1782"/>
      <w:bookmarkEnd w:id="1783"/>
    </w:p>
    <w:p w14:paraId="5ED9828F" w14:textId="77777777" w:rsidR="008D23F6" w:rsidRDefault="00130A9E" w:rsidP="008D23F6">
      <w:r w:rsidRPr="00DE085D">
        <w:rPr>
          <w:szCs w:val="20"/>
        </w:rPr>
        <w:t xml:space="preserve">The ATC Communications Interface uses the Model 2070 communications slot mechanical form factor and pin configurations. The mechanical dimensions are as follows: </w:t>
      </w:r>
    </w:p>
    <w:p w14:paraId="1AFDBC22" w14:textId="77777777" w:rsidR="008D23F6" w:rsidRDefault="0025104E" w:rsidP="008D23F6">
      <w:r w:rsidRPr="00DE085D">
        <w:rPr>
          <w:noProof/>
          <w:szCs w:val="20"/>
          <w:lang w:eastAsia="en-US"/>
        </w:rPr>
        <w:drawing>
          <wp:inline distT="0" distB="0" distL="0" distR="0" wp14:anchorId="073BEE6C" wp14:editId="58FC1238">
            <wp:extent cx="5943600" cy="3554730"/>
            <wp:effectExtent l="19050" t="19050" r="19050" b="2667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p2.bmp"/>
                    <pic:cNvPicPr/>
                  </pic:nvPicPr>
                  <pic:blipFill>
                    <a:blip r:embed="rId49">
                      <a:extLst>
                        <a:ext uri="{28A0092B-C50C-407E-A947-70E740481C1C}">
                          <a14:useLocalDpi xmlns:a14="http://schemas.microsoft.com/office/drawing/2010/main" val="0"/>
                        </a:ext>
                      </a:extLst>
                    </a:blip>
                    <a:stretch>
                      <a:fillRect/>
                    </a:stretch>
                  </pic:blipFill>
                  <pic:spPr>
                    <a:xfrm>
                      <a:off x="0" y="0"/>
                      <a:ext cx="5943600" cy="3554730"/>
                    </a:xfrm>
                    <a:prstGeom prst="rect">
                      <a:avLst/>
                    </a:prstGeom>
                    <a:ln>
                      <a:solidFill>
                        <a:schemeClr val="accent1"/>
                      </a:solidFill>
                    </a:ln>
                  </pic:spPr>
                </pic:pic>
              </a:graphicData>
            </a:graphic>
          </wp:inline>
        </w:drawing>
      </w:r>
    </w:p>
    <w:p w14:paraId="014D3204" w14:textId="36989F4C" w:rsidR="00130A9E" w:rsidRPr="00DE085D" w:rsidRDefault="00130A9E" w:rsidP="00DE085D">
      <w:pPr>
        <w:pStyle w:val="Caption"/>
      </w:pPr>
      <w:bookmarkStart w:id="1784" w:name="_Toc317559259"/>
      <w:bookmarkStart w:id="1785" w:name="_Toc71132272"/>
      <w:r w:rsidRPr="00DE085D">
        <w:t xml:space="preserve">Figure </w:t>
      </w:r>
      <w:r w:rsidR="001E2621" w:rsidRPr="00DE085D">
        <w:rPr>
          <w:noProof/>
        </w:rPr>
        <w:fldChar w:fldCharType="begin"/>
      </w:r>
      <w:r w:rsidR="001E2621" w:rsidRPr="00DE085D">
        <w:rPr>
          <w:noProof/>
        </w:rPr>
        <w:instrText xml:space="preserve"> STYLEREF 1 \s </w:instrText>
      </w:r>
      <w:r w:rsidR="001E2621" w:rsidRPr="00DE085D">
        <w:rPr>
          <w:noProof/>
        </w:rPr>
        <w:fldChar w:fldCharType="separate"/>
      </w:r>
      <w:r w:rsidR="006D574F">
        <w:rPr>
          <w:noProof/>
        </w:rPr>
        <w:t>5</w:t>
      </w:r>
      <w:r w:rsidR="001E2621" w:rsidRPr="00DE085D">
        <w:rPr>
          <w:noProof/>
        </w:rPr>
        <w:fldChar w:fldCharType="end"/>
      </w:r>
      <w:r w:rsidR="00EA3DB0" w:rsidRPr="00DE085D">
        <w:noBreakHyphen/>
      </w:r>
      <w:r w:rsidR="001E2621" w:rsidRPr="00DE085D">
        <w:rPr>
          <w:noProof/>
        </w:rPr>
        <w:fldChar w:fldCharType="begin"/>
      </w:r>
      <w:r w:rsidR="001E2621" w:rsidRPr="00DE085D">
        <w:rPr>
          <w:noProof/>
        </w:rPr>
        <w:instrText xml:space="preserve"> SEQ Figure \* ARABIC \s 1 </w:instrText>
      </w:r>
      <w:r w:rsidR="001E2621" w:rsidRPr="00DE085D">
        <w:rPr>
          <w:noProof/>
        </w:rPr>
        <w:fldChar w:fldCharType="separate"/>
      </w:r>
      <w:r w:rsidR="006D574F">
        <w:rPr>
          <w:noProof/>
        </w:rPr>
        <w:t>2</w:t>
      </w:r>
      <w:r w:rsidR="001E2621" w:rsidRPr="00DE085D">
        <w:rPr>
          <w:noProof/>
        </w:rPr>
        <w:fldChar w:fldCharType="end"/>
      </w:r>
      <w:bookmarkStart w:id="1786" w:name="_Toc42503213"/>
      <w:bookmarkStart w:id="1787" w:name="_Toc42511094"/>
      <w:bookmarkStart w:id="1788" w:name="_Toc298430373"/>
      <w:r w:rsidRPr="00DE085D">
        <w:t>. Mechanical Dimensions</w:t>
      </w:r>
      <w:bookmarkEnd w:id="1786"/>
      <w:bookmarkEnd w:id="1787"/>
      <w:bookmarkEnd w:id="1788"/>
      <w:r w:rsidRPr="00DE085D">
        <w:t>.</w:t>
      </w:r>
      <w:bookmarkEnd w:id="1784"/>
      <w:bookmarkEnd w:id="1785"/>
    </w:p>
    <w:p w14:paraId="03B61FC1" w14:textId="77777777" w:rsidR="008D23F6" w:rsidRDefault="00130A9E" w:rsidP="005C5A0B">
      <w:pPr>
        <w:pStyle w:val="Heading3"/>
      </w:pPr>
      <w:r w:rsidRPr="007A5C16">
        <w:br w:type="page"/>
      </w:r>
      <w:bookmarkStart w:id="1789" w:name="_Toc42503082"/>
      <w:bookmarkStart w:id="1790" w:name="_Toc42510927"/>
      <w:bookmarkStart w:id="1791" w:name="_Toc298430116"/>
      <w:bookmarkStart w:id="1792" w:name="_Toc302219022"/>
      <w:bookmarkStart w:id="1793" w:name="_Toc118737693"/>
      <w:r w:rsidRPr="007A5C16">
        <w:lastRenderedPageBreak/>
        <w:t>ATC Communications Connector Mechanical Pin Assignments</w:t>
      </w:r>
      <w:bookmarkEnd w:id="1789"/>
      <w:bookmarkEnd w:id="1790"/>
      <w:bookmarkEnd w:id="1791"/>
      <w:bookmarkEnd w:id="1792"/>
      <w:bookmarkEnd w:id="1793"/>
    </w:p>
    <w:p w14:paraId="271C6843" w14:textId="77777777" w:rsidR="008D23F6" w:rsidRDefault="00130A9E" w:rsidP="008D23F6">
      <w:r w:rsidRPr="00DE085D">
        <w:rPr>
          <w:szCs w:val="20"/>
        </w:rPr>
        <w:t xml:space="preserve">Communications Slot </w:t>
      </w:r>
      <w:r w:rsidR="00C145DE" w:rsidRPr="00DE085D">
        <w:rPr>
          <w:szCs w:val="20"/>
        </w:rPr>
        <w:t xml:space="preserve">A2 </w:t>
      </w:r>
      <w:r w:rsidRPr="00DE085D">
        <w:rPr>
          <w:szCs w:val="20"/>
        </w:rPr>
        <w:t>(minimum requirements):</w:t>
      </w:r>
    </w:p>
    <w:p w14:paraId="51A812EB" w14:textId="7CECE50F" w:rsidR="00130A9E" w:rsidRPr="00DE085D" w:rsidRDefault="00130A9E" w:rsidP="00DE085D">
      <w:pPr>
        <w:tabs>
          <w:tab w:val="left" w:pos="1350"/>
          <w:tab w:val="left" w:pos="2520"/>
          <w:tab w:val="left" w:pos="4680"/>
          <w:tab w:val="left" w:pos="6660"/>
        </w:tabs>
        <w:spacing w:after="0"/>
        <w:ind w:left="720"/>
        <w:rPr>
          <w:szCs w:val="20"/>
          <w:u w:val="single"/>
        </w:rPr>
      </w:pPr>
      <w:bookmarkStart w:id="1794" w:name="_Toc35933128"/>
      <w:r w:rsidRPr="00DE085D">
        <w:rPr>
          <w:szCs w:val="20"/>
          <w:u w:val="single"/>
        </w:rPr>
        <w:t>PIN</w:t>
      </w:r>
      <w:r w:rsidRPr="00DE085D">
        <w:rPr>
          <w:szCs w:val="20"/>
          <w:u w:val="single"/>
        </w:rPr>
        <w:tab/>
      </w:r>
      <w:r w:rsidRPr="00DE085D">
        <w:rPr>
          <w:szCs w:val="20"/>
          <w:u w:val="single"/>
        </w:rPr>
        <w:tab/>
        <w:t>ROW A</w:t>
      </w:r>
      <w:r w:rsidRPr="00DE085D">
        <w:rPr>
          <w:szCs w:val="20"/>
          <w:u w:val="single"/>
        </w:rPr>
        <w:tab/>
        <w:t>ROW B</w:t>
      </w:r>
      <w:r w:rsidRPr="00DE085D">
        <w:rPr>
          <w:szCs w:val="20"/>
          <w:u w:val="single"/>
        </w:rPr>
        <w:tab/>
        <w:t>ROW C</w:t>
      </w:r>
      <w:bookmarkEnd w:id="1794"/>
      <w:r w:rsidRPr="00DE085D">
        <w:rPr>
          <w:szCs w:val="20"/>
          <w:u w:val="single"/>
        </w:rPr>
        <w:tab/>
      </w:r>
    </w:p>
    <w:p w14:paraId="37EAA387"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1</w:t>
      </w:r>
      <w:r w:rsidRPr="00DE085D">
        <w:rPr>
          <w:szCs w:val="20"/>
        </w:rPr>
        <w:tab/>
      </w:r>
      <w:r w:rsidRPr="00DE085D">
        <w:rPr>
          <w:szCs w:val="20"/>
        </w:rPr>
        <w:tab/>
        <w:t>SP1TXD+</w:t>
      </w:r>
      <w:r w:rsidRPr="00DE085D">
        <w:rPr>
          <w:szCs w:val="20"/>
        </w:rPr>
        <w:tab/>
        <w:t>(reserved)</w:t>
      </w:r>
      <w:r w:rsidRPr="00DE085D">
        <w:rPr>
          <w:szCs w:val="20"/>
        </w:rPr>
        <w:tab/>
        <w:t>(reserved)</w:t>
      </w:r>
    </w:p>
    <w:p w14:paraId="3F9049EF"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2</w:t>
      </w:r>
      <w:r w:rsidRPr="00DE085D">
        <w:rPr>
          <w:szCs w:val="20"/>
        </w:rPr>
        <w:tab/>
      </w:r>
      <w:r w:rsidRPr="00DE085D">
        <w:rPr>
          <w:szCs w:val="20"/>
        </w:rPr>
        <w:tab/>
        <w:t>SP1TXD-</w:t>
      </w:r>
      <w:r w:rsidRPr="00DE085D">
        <w:rPr>
          <w:szCs w:val="20"/>
        </w:rPr>
        <w:tab/>
        <w:t>(reserved)</w:t>
      </w:r>
      <w:r w:rsidRPr="00DE085D">
        <w:rPr>
          <w:szCs w:val="20"/>
        </w:rPr>
        <w:tab/>
        <w:t>(reserved)</w:t>
      </w:r>
    </w:p>
    <w:p w14:paraId="1D713223"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3</w:t>
      </w:r>
      <w:r w:rsidRPr="00DE085D">
        <w:rPr>
          <w:szCs w:val="20"/>
        </w:rPr>
        <w:tab/>
      </w:r>
      <w:r w:rsidRPr="00DE085D">
        <w:rPr>
          <w:szCs w:val="20"/>
        </w:rPr>
        <w:tab/>
        <w:t>SP1RXD+</w:t>
      </w:r>
      <w:r w:rsidRPr="00DE085D">
        <w:rPr>
          <w:szCs w:val="20"/>
        </w:rPr>
        <w:tab/>
        <w:t>(reserved)</w:t>
      </w:r>
      <w:r w:rsidRPr="00DE085D">
        <w:rPr>
          <w:szCs w:val="20"/>
        </w:rPr>
        <w:tab/>
        <w:t>(reserved)</w:t>
      </w:r>
    </w:p>
    <w:p w14:paraId="1A9D3A2A"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4</w:t>
      </w:r>
      <w:r w:rsidRPr="00DE085D">
        <w:rPr>
          <w:szCs w:val="20"/>
        </w:rPr>
        <w:tab/>
      </w:r>
      <w:r w:rsidRPr="00DE085D">
        <w:rPr>
          <w:szCs w:val="20"/>
        </w:rPr>
        <w:tab/>
        <w:t>SP1RXD-</w:t>
      </w:r>
      <w:r w:rsidRPr="00DE085D">
        <w:rPr>
          <w:szCs w:val="20"/>
        </w:rPr>
        <w:tab/>
        <w:t>(reserved)</w:t>
      </w:r>
      <w:r w:rsidRPr="00DE085D">
        <w:rPr>
          <w:szCs w:val="20"/>
        </w:rPr>
        <w:tab/>
        <w:t>(reserved)</w:t>
      </w:r>
    </w:p>
    <w:p w14:paraId="1CCD21BF"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5</w:t>
      </w:r>
      <w:r w:rsidRPr="00DE085D">
        <w:rPr>
          <w:szCs w:val="20"/>
        </w:rPr>
        <w:tab/>
      </w:r>
      <w:r w:rsidRPr="00DE085D">
        <w:rPr>
          <w:szCs w:val="20"/>
        </w:rPr>
        <w:tab/>
        <w:t>SP1RTS+</w:t>
      </w:r>
      <w:r w:rsidRPr="00DE085D">
        <w:rPr>
          <w:szCs w:val="20"/>
        </w:rPr>
        <w:tab/>
        <w:t>(reserved)</w:t>
      </w:r>
      <w:r w:rsidRPr="00DE085D">
        <w:rPr>
          <w:szCs w:val="20"/>
        </w:rPr>
        <w:tab/>
        <w:t>(reserved)</w:t>
      </w:r>
    </w:p>
    <w:p w14:paraId="0494509E"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6</w:t>
      </w:r>
      <w:r w:rsidRPr="00DE085D">
        <w:rPr>
          <w:szCs w:val="20"/>
        </w:rPr>
        <w:tab/>
      </w:r>
      <w:r w:rsidRPr="00DE085D">
        <w:rPr>
          <w:szCs w:val="20"/>
        </w:rPr>
        <w:tab/>
        <w:t>SP1RTS-</w:t>
      </w:r>
      <w:r w:rsidRPr="00DE085D">
        <w:rPr>
          <w:szCs w:val="20"/>
        </w:rPr>
        <w:tab/>
        <w:t>(reserved)</w:t>
      </w:r>
      <w:r w:rsidRPr="00DE085D">
        <w:rPr>
          <w:szCs w:val="20"/>
        </w:rPr>
        <w:tab/>
        <w:t>(reserved)</w:t>
      </w:r>
    </w:p>
    <w:p w14:paraId="48E561AA"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7</w:t>
      </w:r>
      <w:r w:rsidRPr="00DE085D">
        <w:rPr>
          <w:szCs w:val="20"/>
        </w:rPr>
        <w:tab/>
      </w:r>
      <w:r w:rsidRPr="00DE085D">
        <w:rPr>
          <w:szCs w:val="20"/>
        </w:rPr>
        <w:tab/>
        <w:t>SP1CTS+</w:t>
      </w:r>
      <w:r w:rsidRPr="00DE085D">
        <w:rPr>
          <w:szCs w:val="20"/>
        </w:rPr>
        <w:tab/>
        <w:t>(reserved)</w:t>
      </w:r>
      <w:r w:rsidRPr="00DE085D">
        <w:rPr>
          <w:szCs w:val="20"/>
        </w:rPr>
        <w:tab/>
        <w:t>(reserved)</w:t>
      </w:r>
    </w:p>
    <w:p w14:paraId="22E08D4D"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8</w:t>
      </w:r>
      <w:r w:rsidRPr="00DE085D">
        <w:rPr>
          <w:szCs w:val="20"/>
        </w:rPr>
        <w:tab/>
      </w:r>
      <w:r w:rsidRPr="00DE085D">
        <w:rPr>
          <w:szCs w:val="20"/>
        </w:rPr>
        <w:tab/>
        <w:t>SP1CTS-</w:t>
      </w:r>
      <w:r w:rsidRPr="00DE085D">
        <w:rPr>
          <w:szCs w:val="20"/>
        </w:rPr>
        <w:tab/>
        <w:t>(reserved)</w:t>
      </w:r>
      <w:r w:rsidRPr="00DE085D">
        <w:rPr>
          <w:szCs w:val="20"/>
        </w:rPr>
        <w:tab/>
        <w:t>(reserved)</w:t>
      </w:r>
    </w:p>
    <w:p w14:paraId="1B9994F2"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9</w:t>
      </w:r>
      <w:r w:rsidRPr="00DE085D">
        <w:rPr>
          <w:szCs w:val="20"/>
        </w:rPr>
        <w:tab/>
      </w:r>
      <w:r w:rsidRPr="00DE085D">
        <w:rPr>
          <w:szCs w:val="20"/>
        </w:rPr>
        <w:tab/>
        <w:t>SP1DCD+</w:t>
      </w:r>
      <w:r w:rsidRPr="00DE085D">
        <w:rPr>
          <w:szCs w:val="20"/>
        </w:rPr>
        <w:tab/>
        <w:t>(reserved)</w:t>
      </w:r>
      <w:r w:rsidRPr="00DE085D">
        <w:rPr>
          <w:szCs w:val="20"/>
        </w:rPr>
        <w:tab/>
        <w:t>(reserved)</w:t>
      </w:r>
    </w:p>
    <w:p w14:paraId="6DF3D6D0"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10</w:t>
      </w:r>
      <w:r w:rsidRPr="00DE085D">
        <w:rPr>
          <w:szCs w:val="20"/>
        </w:rPr>
        <w:tab/>
      </w:r>
      <w:r w:rsidRPr="00DE085D">
        <w:rPr>
          <w:szCs w:val="20"/>
        </w:rPr>
        <w:tab/>
        <w:t>SP1DCD-</w:t>
      </w:r>
      <w:r w:rsidRPr="00DE085D">
        <w:rPr>
          <w:szCs w:val="20"/>
        </w:rPr>
        <w:tab/>
        <w:t>(reserved)</w:t>
      </w:r>
      <w:r w:rsidRPr="00DE085D">
        <w:rPr>
          <w:szCs w:val="20"/>
        </w:rPr>
        <w:tab/>
        <w:t>(reserved)</w:t>
      </w:r>
    </w:p>
    <w:p w14:paraId="3E84CDAB"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11</w:t>
      </w:r>
      <w:r w:rsidRPr="00DE085D">
        <w:rPr>
          <w:szCs w:val="20"/>
        </w:rPr>
        <w:tab/>
      </w:r>
      <w:r w:rsidRPr="00DE085D">
        <w:rPr>
          <w:szCs w:val="20"/>
        </w:rPr>
        <w:tab/>
        <w:t>SP2TXD+</w:t>
      </w:r>
      <w:r w:rsidRPr="00DE085D">
        <w:rPr>
          <w:szCs w:val="20"/>
        </w:rPr>
        <w:tab/>
        <w:t>(reserved)</w:t>
      </w:r>
      <w:r w:rsidRPr="00DE085D">
        <w:rPr>
          <w:szCs w:val="20"/>
        </w:rPr>
        <w:tab/>
        <w:t>(reserved)</w:t>
      </w:r>
    </w:p>
    <w:p w14:paraId="07D2E660"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12</w:t>
      </w:r>
      <w:r w:rsidRPr="00DE085D">
        <w:rPr>
          <w:szCs w:val="20"/>
        </w:rPr>
        <w:tab/>
      </w:r>
      <w:r w:rsidRPr="00DE085D">
        <w:rPr>
          <w:szCs w:val="20"/>
        </w:rPr>
        <w:tab/>
        <w:t>SP2TXD-</w:t>
      </w:r>
      <w:r w:rsidRPr="00DE085D">
        <w:rPr>
          <w:szCs w:val="20"/>
        </w:rPr>
        <w:tab/>
        <w:t>(reserved)</w:t>
      </w:r>
      <w:r w:rsidRPr="00DE085D">
        <w:rPr>
          <w:szCs w:val="20"/>
        </w:rPr>
        <w:tab/>
        <w:t>(reserved)</w:t>
      </w:r>
    </w:p>
    <w:p w14:paraId="40DCAEC4"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13</w:t>
      </w:r>
      <w:r w:rsidRPr="00DE085D">
        <w:rPr>
          <w:szCs w:val="20"/>
        </w:rPr>
        <w:tab/>
      </w:r>
      <w:r w:rsidRPr="00DE085D">
        <w:rPr>
          <w:szCs w:val="20"/>
        </w:rPr>
        <w:tab/>
        <w:t>SP2RXD+</w:t>
      </w:r>
      <w:r w:rsidRPr="00DE085D">
        <w:rPr>
          <w:szCs w:val="20"/>
        </w:rPr>
        <w:tab/>
        <w:t>(reserved)</w:t>
      </w:r>
      <w:r w:rsidRPr="00DE085D">
        <w:rPr>
          <w:szCs w:val="20"/>
        </w:rPr>
        <w:tab/>
        <w:t>(reserved)</w:t>
      </w:r>
    </w:p>
    <w:p w14:paraId="6D297063"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14</w:t>
      </w:r>
      <w:r w:rsidRPr="00DE085D">
        <w:rPr>
          <w:szCs w:val="20"/>
        </w:rPr>
        <w:tab/>
      </w:r>
      <w:r w:rsidRPr="00DE085D">
        <w:rPr>
          <w:szCs w:val="20"/>
        </w:rPr>
        <w:tab/>
        <w:t>SP2RXD-</w:t>
      </w:r>
      <w:r w:rsidRPr="00DE085D">
        <w:rPr>
          <w:szCs w:val="20"/>
        </w:rPr>
        <w:tab/>
        <w:t>(reserved)</w:t>
      </w:r>
      <w:r w:rsidRPr="00DE085D">
        <w:rPr>
          <w:szCs w:val="20"/>
        </w:rPr>
        <w:tab/>
        <w:t>(reserved)</w:t>
      </w:r>
    </w:p>
    <w:p w14:paraId="69C98856"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15</w:t>
      </w:r>
      <w:r w:rsidRPr="00DE085D">
        <w:rPr>
          <w:szCs w:val="20"/>
        </w:rPr>
        <w:tab/>
      </w:r>
      <w:r w:rsidRPr="00DE085D">
        <w:rPr>
          <w:szCs w:val="20"/>
        </w:rPr>
        <w:tab/>
        <w:t>SP2RTS+</w:t>
      </w:r>
      <w:r w:rsidRPr="00DE085D">
        <w:rPr>
          <w:szCs w:val="20"/>
        </w:rPr>
        <w:tab/>
        <w:t>(reserved)</w:t>
      </w:r>
      <w:r w:rsidRPr="00DE085D">
        <w:rPr>
          <w:szCs w:val="20"/>
        </w:rPr>
        <w:tab/>
        <w:t>(reserved)</w:t>
      </w:r>
    </w:p>
    <w:p w14:paraId="73804D8A"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16</w:t>
      </w:r>
      <w:r w:rsidRPr="00DE085D">
        <w:rPr>
          <w:szCs w:val="20"/>
        </w:rPr>
        <w:tab/>
      </w:r>
      <w:r w:rsidRPr="00DE085D">
        <w:rPr>
          <w:szCs w:val="20"/>
        </w:rPr>
        <w:tab/>
        <w:t>SP2RTS-</w:t>
      </w:r>
      <w:r w:rsidRPr="00DE085D">
        <w:rPr>
          <w:szCs w:val="20"/>
        </w:rPr>
        <w:tab/>
        <w:t>(reserved)</w:t>
      </w:r>
      <w:r w:rsidRPr="00DE085D">
        <w:rPr>
          <w:szCs w:val="20"/>
        </w:rPr>
        <w:tab/>
        <w:t>(reserved)</w:t>
      </w:r>
    </w:p>
    <w:p w14:paraId="1C2BA278"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17</w:t>
      </w:r>
      <w:r w:rsidRPr="00DE085D">
        <w:rPr>
          <w:szCs w:val="20"/>
        </w:rPr>
        <w:tab/>
      </w:r>
      <w:r w:rsidRPr="00DE085D">
        <w:rPr>
          <w:szCs w:val="20"/>
        </w:rPr>
        <w:tab/>
        <w:t>SP2CTS+</w:t>
      </w:r>
      <w:r w:rsidRPr="00DE085D">
        <w:rPr>
          <w:szCs w:val="20"/>
        </w:rPr>
        <w:tab/>
        <w:t>(reserved)</w:t>
      </w:r>
      <w:r w:rsidRPr="00DE085D">
        <w:rPr>
          <w:szCs w:val="20"/>
        </w:rPr>
        <w:tab/>
        <w:t>(reserved)</w:t>
      </w:r>
    </w:p>
    <w:p w14:paraId="51048878"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18</w:t>
      </w:r>
      <w:r w:rsidRPr="00DE085D">
        <w:rPr>
          <w:szCs w:val="20"/>
        </w:rPr>
        <w:tab/>
      </w:r>
      <w:r w:rsidRPr="00DE085D">
        <w:rPr>
          <w:szCs w:val="20"/>
        </w:rPr>
        <w:tab/>
        <w:t>SP2CTS-</w:t>
      </w:r>
      <w:r w:rsidRPr="00DE085D">
        <w:rPr>
          <w:szCs w:val="20"/>
        </w:rPr>
        <w:tab/>
        <w:t>(reserved)</w:t>
      </w:r>
      <w:r w:rsidRPr="00DE085D">
        <w:rPr>
          <w:szCs w:val="20"/>
        </w:rPr>
        <w:tab/>
        <w:t>(reserved)</w:t>
      </w:r>
    </w:p>
    <w:p w14:paraId="35F44A3F"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19</w:t>
      </w:r>
      <w:r w:rsidRPr="00DE085D">
        <w:rPr>
          <w:szCs w:val="20"/>
        </w:rPr>
        <w:tab/>
      </w:r>
      <w:r w:rsidRPr="00DE085D">
        <w:rPr>
          <w:szCs w:val="20"/>
        </w:rPr>
        <w:tab/>
        <w:t>SP2DCD+</w:t>
      </w:r>
      <w:r w:rsidRPr="00DE085D">
        <w:rPr>
          <w:szCs w:val="20"/>
        </w:rPr>
        <w:tab/>
        <w:t>(reserved)</w:t>
      </w:r>
      <w:r w:rsidRPr="00DE085D">
        <w:rPr>
          <w:szCs w:val="20"/>
        </w:rPr>
        <w:tab/>
        <w:t>(reserved)</w:t>
      </w:r>
    </w:p>
    <w:p w14:paraId="77D126E1"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20</w:t>
      </w:r>
      <w:r w:rsidRPr="00DE085D">
        <w:rPr>
          <w:szCs w:val="20"/>
        </w:rPr>
        <w:tab/>
      </w:r>
      <w:r w:rsidRPr="00DE085D">
        <w:rPr>
          <w:szCs w:val="20"/>
        </w:rPr>
        <w:tab/>
        <w:t>SP2DCD-</w:t>
      </w:r>
      <w:r w:rsidRPr="00DE085D">
        <w:rPr>
          <w:szCs w:val="20"/>
        </w:rPr>
        <w:tab/>
        <w:t>(reserved)</w:t>
      </w:r>
      <w:r w:rsidRPr="00DE085D">
        <w:rPr>
          <w:szCs w:val="20"/>
        </w:rPr>
        <w:tab/>
        <w:t>(reserved)</w:t>
      </w:r>
    </w:p>
    <w:p w14:paraId="2DCD7755"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21</w:t>
      </w:r>
      <w:r w:rsidRPr="00DE085D">
        <w:rPr>
          <w:szCs w:val="20"/>
        </w:rPr>
        <w:tab/>
      </w:r>
      <w:r w:rsidRPr="00DE085D">
        <w:rPr>
          <w:szCs w:val="20"/>
        </w:rPr>
        <w:tab/>
        <w:t>DCGND1</w:t>
      </w:r>
      <w:r w:rsidRPr="00DE085D">
        <w:rPr>
          <w:szCs w:val="20"/>
        </w:rPr>
        <w:tab/>
        <w:t>(reserved)</w:t>
      </w:r>
      <w:r w:rsidRPr="00DE085D">
        <w:rPr>
          <w:szCs w:val="20"/>
        </w:rPr>
        <w:tab/>
        <w:t>(reserved)</w:t>
      </w:r>
    </w:p>
    <w:p w14:paraId="3E67B971"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22</w:t>
      </w:r>
      <w:r w:rsidRPr="00DE085D">
        <w:rPr>
          <w:szCs w:val="20"/>
        </w:rPr>
        <w:tab/>
      </w:r>
      <w:r w:rsidRPr="00DE085D">
        <w:rPr>
          <w:szCs w:val="20"/>
        </w:rPr>
        <w:tab/>
        <w:t>Ethernet Sw1.P4 Tx+</w:t>
      </w:r>
      <w:r w:rsidRPr="00DE085D">
        <w:rPr>
          <w:szCs w:val="20"/>
        </w:rPr>
        <w:tab/>
        <w:t>(reserved)</w:t>
      </w:r>
      <w:r w:rsidRPr="00DE085D">
        <w:rPr>
          <w:szCs w:val="20"/>
        </w:rPr>
        <w:tab/>
        <w:t>(reserved)</w:t>
      </w:r>
    </w:p>
    <w:p w14:paraId="2C41FB6B"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23</w:t>
      </w:r>
      <w:r w:rsidRPr="00DE085D">
        <w:rPr>
          <w:szCs w:val="20"/>
        </w:rPr>
        <w:tab/>
      </w:r>
      <w:r w:rsidRPr="00DE085D">
        <w:rPr>
          <w:szCs w:val="20"/>
        </w:rPr>
        <w:tab/>
        <w:t>Ethernet Sw1.P4 Tx-</w:t>
      </w:r>
      <w:r w:rsidRPr="00DE085D">
        <w:rPr>
          <w:szCs w:val="20"/>
        </w:rPr>
        <w:tab/>
        <w:t>INSTALLED</w:t>
      </w:r>
      <w:r w:rsidRPr="00DE085D">
        <w:rPr>
          <w:szCs w:val="20"/>
        </w:rPr>
        <w:tab/>
        <w:t>(reserved)</w:t>
      </w:r>
    </w:p>
    <w:p w14:paraId="7A5709C4"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24</w:t>
      </w:r>
      <w:r w:rsidRPr="00DE085D">
        <w:rPr>
          <w:szCs w:val="20"/>
        </w:rPr>
        <w:tab/>
      </w:r>
      <w:r w:rsidRPr="00DE085D">
        <w:rPr>
          <w:szCs w:val="20"/>
        </w:rPr>
        <w:tab/>
        <w:t>(reserved)</w:t>
      </w:r>
      <w:r w:rsidRPr="00DE085D">
        <w:rPr>
          <w:szCs w:val="20"/>
        </w:rPr>
        <w:tab/>
        <w:t>LINESYNC</w:t>
      </w:r>
      <w:r w:rsidRPr="00DE085D">
        <w:rPr>
          <w:szCs w:val="20"/>
        </w:rPr>
        <w:tab/>
        <w:t>(reserved)</w:t>
      </w:r>
    </w:p>
    <w:p w14:paraId="781E927F"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25</w:t>
      </w:r>
      <w:r w:rsidRPr="00DE085D">
        <w:rPr>
          <w:szCs w:val="20"/>
        </w:rPr>
        <w:tab/>
      </w:r>
      <w:r w:rsidRPr="00DE085D">
        <w:rPr>
          <w:szCs w:val="20"/>
        </w:rPr>
        <w:tab/>
        <w:t>Ethernet Sw1.P4 Rx+</w:t>
      </w:r>
      <w:r w:rsidRPr="00DE085D">
        <w:rPr>
          <w:szCs w:val="20"/>
        </w:rPr>
        <w:tab/>
        <w:t>POWERUP</w:t>
      </w:r>
      <w:r w:rsidRPr="00DE085D">
        <w:rPr>
          <w:szCs w:val="20"/>
        </w:rPr>
        <w:tab/>
        <w:t>CPU_RESET</w:t>
      </w:r>
    </w:p>
    <w:p w14:paraId="47E6FA5D"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26</w:t>
      </w:r>
      <w:r w:rsidRPr="00DE085D">
        <w:rPr>
          <w:szCs w:val="20"/>
        </w:rPr>
        <w:tab/>
      </w:r>
      <w:r w:rsidRPr="00DE085D">
        <w:rPr>
          <w:szCs w:val="20"/>
        </w:rPr>
        <w:tab/>
        <w:t>Ethernet Sw1.P4 Rx-</w:t>
      </w:r>
      <w:r w:rsidRPr="00DE085D">
        <w:rPr>
          <w:szCs w:val="20"/>
        </w:rPr>
        <w:tab/>
        <w:t>POWERDOWN</w:t>
      </w:r>
      <w:r w:rsidRPr="00DE085D">
        <w:rPr>
          <w:szCs w:val="20"/>
        </w:rPr>
        <w:tab/>
        <w:t>(reserved)</w:t>
      </w:r>
    </w:p>
    <w:p w14:paraId="031F8EBE"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27</w:t>
      </w:r>
      <w:r w:rsidRPr="00DE085D">
        <w:rPr>
          <w:szCs w:val="20"/>
        </w:rPr>
        <w:tab/>
      </w:r>
      <w:r w:rsidRPr="00DE085D">
        <w:rPr>
          <w:szCs w:val="20"/>
        </w:rPr>
        <w:tab/>
        <w:t>DCGND1</w:t>
      </w:r>
      <w:r w:rsidRPr="00DE085D">
        <w:rPr>
          <w:szCs w:val="20"/>
        </w:rPr>
        <w:tab/>
        <w:t>DCGND1</w:t>
      </w:r>
      <w:r w:rsidRPr="00DE085D">
        <w:rPr>
          <w:szCs w:val="20"/>
        </w:rPr>
        <w:tab/>
        <w:t>DCGND1</w:t>
      </w:r>
    </w:p>
    <w:p w14:paraId="6CB3B10A" w14:textId="77777777" w:rsidR="00130A9E" w:rsidRPr="00DE085D" w:rsidRDefault="00130A9E" w:rsidP="00DE085D">
      <w:pPr>
        <w:pStyle w:val="bodytext4"/>
        <w:keepNext w:val="0"/>
        <w:keepLines w:val="0"/>
        <w:tabs>
          <w:tab w:val="left" w:pos="1350"/>
          <w:tab w:val="left" w:pos="2520"/>
          <w:tab w:val="left" w:pos="4680"/>
          <w:tab w:val="left" w:pos="6660"/>
        </w:tabs>
        <w:spacing w:after="0"/>
        <w:rPr>
          <w:szCs w:val="20"/>
        </w:rPr>
      </w:pPr>
      <w:r w:rsidRPr="00DE085D">
        <w:rPr>
          <w:szCs w:val="20"/>
        </w:rPr>
        <w:t>28</w:t>
      </w:r>
      <w:r w:rsidRPr="00DE085D">
        <w:rPr>
          <w:szCs w:val="20"/>
        </w:rPr>
        <w:tab/>
      </w:r>
      <w:r w:rsidRPr="00DE085D">
        <w:rPr>
          <w:szCs w:val="20"/>
        </w:rPr>
        <w:tab/>
        <w:t>+12 VDC</w:t>
      </w:r>
      <w:r w:rsidRPr="00DE085D">
        <w:rPr>
          <w:szCs w:val="20"/>
        </w:rPr>
        <w:tab/>
        <w:t>-12 VDC</w:t>
      </w:r>
      <w:r w:rsidRPr="00DE085D">
        <w:rPr>
          <w:szCs w:val="20"/>
        </w:rPr>
        <w:tab/>
      </w:r>
      <w:bookmarkStart w:id="1795" w:name="OLE_LINK12"/>
      <w:bookmarkStart w:id="1796" w:name="OLE_LINK13"/>
      <w:r w:rsidRPr="00DE085D">
        <w:rPr>
          <w:szCs w:val="20"/>
        </w:rPr>
        <w:t xml:space="preserve">+5 </w:t>
      </w:r>
      <w:bookmarkEnd w:id="1795"/>
      <w:bookmarkEnd w:id="1796"/>
      <w:r w:rsidRPr="00DE085D">
        <w:rPr>
          <w:szCs w:val="20"/>
        </w:rPr>
        <w:t xml:space="preserve">VDC Standby </w:t>
      </w:r>
      <w:r w:rsidR="00D764F4" w:rsidRPr="00DE085D">
        <w:rPr>
          <w:szCs w:val="20"/>
        </w:rPr>
        <w:t>(optional)</w:t>
      </w:r>
    </w:p>
    <w:p w14:paraId="449BB84F"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29</w:t>
      </w:r>
      <w:r w:rsidRPr="00DE085D">
        <w:rPr>
          <w:szCs w:val="20"/>
        </w:rPr>
        <w:tab/>
      </w:r>
      <w:r w:rsidRPr="00DE085D">
        <w:rPr>
          <w:szCs w:val="20"/>
        </w:rPr>
        <w:tab/>
        <w:t>+5 VDC</w:t>
      </w:r>
      <w:r w:rsidRPr="00DE085D">
        <w:rPr>
          <w:szCs w:val="20"/>
        </w:rPr>
        <w:tab/>
        <w:t>+5 VDC</w:t>
      </w:r>
      <w:r w:rsidRPr="00DE085D">
        <w:rPr>
          <w:szCs w:val="20"/>
        </w:rPr>
        <w:tab/>
        <w:t>+5 VDC</w:t>
      </w:r>
    </w:p>
    <w:p w14:paraId="24FA79DB"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30</w:t>
      </w:r>
      <w:r w:rsidRPr="00DE085D">
        <w:rPr>
          <w:szCs w:val="20"/>
        </w:rPr>
        <w:tab/>
      </w:r>
      <w:r w:rsidRPr="00DE085D">
        <w:rPr>
          <w:szCs w:val="20"/>
        </w:rPr>
        <w:tab/>
        <w:t>DCGND1</w:t>
      </w:r>
      <w:r w:rsidRPr="00DE085D">
        <w:rPr>
          <w:szCs w:val="20"/>
        </w:rPr>
        <w:tab/>
        <w:t>DCGND1</w:t>
      </w:r>
      <w:r w:rsidRPr="00DE085D">
        <w:rPr>
          <w:szCs w:val="20"/>
        </w:rPr>
        <w:tab/>
        <w:t>DCGND1</w:t>
      </w:r>
    </w:p>
    <w:p w14:paraId="38218127"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31</w:t>
      </w:r>
      <w:r w:rsidRPr="00DE085D">
        <w:rPr>
          <w:szCs w:val="20"/>
        </w:rPr>
        <w:tab/>
      </w:r>
      <w:r w:rsidRPr="00DE085D">
        <w:rPr>
          <w:szCs w:val="20"/>
        </w:rPr>
        <w:tab/>
        <w:t>(reserved)</w:t>
      </w:r>
      <w:r w:rsidRPr="00DE085D">
        <w:rPr>
          <w:szCs w:val="20"/>
        </w:rPr>
        <w:tab/>
        <w:t>(reserved)</w:t>
      </w:r>
      <w:r w:rsidRPr="00DE085D">
        <w:rPr>
          <w:szCs w:val="20"/>
        </w:rPr>
        <w:tab/>
        <w:t>(reserved)</w:t>
      </w:r>
    </w:p>
    <w:p w14:paraId="2336EA2A" w14:textId="77777777" w:rsidR="008D23F6" w:rsidRPr="0082729A" w:rsidRDefault="00130A9E" w:rsidP="0082729A">
      <w:pPr>
        <w:tabs>
          <w:tab w:val="left" w:pos="1350"/>
          <w:tab w:val="left" w:pos="2520"/>
          <w:tab w:val="left" w:pos="4680"/>
          <w:tab w:val="left" w:pos="6660"/>
        </w:tabs>
        <w:spacing w:after="0"/>
        <w:ind w:left="720"/>
        <w:rPr>
          <w:szCs w:val="20"/>
        </w:rPr>
      </w:pPr>
      <w:r w:rsidRPr="00DE085D">
        <w:rPr>
          <w:szCs w:val="20"/>
        </w:rPr>
        <w:t>32</w:t>
      </w:r>
      <w:r w:rsidRPr="00DE085D">
        <w:rPr>
          <w:szCs w:val="20"/>
        </w:rPr>
        <w:tab/>
      </w:r>
      <w:r w:rsidRPr="00DE085D">
        <w:rPr>
          <w:szCs w:val="20"/>
        </w:rPr>
        <w:tab/>
        <w:t>(reserved)</w:t>
      </w:r>
      <w:r w:rsidRPr="00DE085D">
        <w:rPr>
          <w:szCs w:val="20"/>
        </w:rPr>
        <w:tab/>
        <w:t>(reserved)</w:t>
      </w:r>
      <w:r w:rsidRPr="00DE085D">
        <w:rPr>
          <w:szCs w:val="20"/>
        </w:rPr>
        <w:tab/>
        <w:t>(reserved)</w:t>
      </w:r>
    </w:p>
    <w:p w14:paraId="50E8690A" w14:textId="47D07575" w:rsidR="00130A9E" w:rsidRPr="00DE085D" w:rsidRDefault="00130A9E" w:rsidP="00C51924">
      <w:pPr>
        <w:ind w:left="360"/>
        <w:rPr>
          <w:szCs w:val="20"/>
        </w:rPr>
      </w:pPr>
    </w:p>
    <w:p w14:paraId="0B74A905" w14:textId="77777777" w:rsidR="008D23F6" w:rsidRDefault="00130A9E" w:rsidP="008D23F6">
      <w:r w:rsidRPr="00DE085D">
        <w:rPr>
          <w:szCs w:val="20"/>
        </w:rPr>
        <w:br w:type="page"/>
      </w:r>
    </w:p>
    <w:p w14:paraId="27C8E01F" w14:textId="77777777" w:rsidR="008D23F6" w:rsidRDefault="00130A9E" w:rsidP="008D23F6">
      <w:r w:rsidRPr="00DE085D">
        <w:rPr>
          <w:szCs w:val="20"/>
        </w:rPr>
        <w:lastRenderedPageBreak/>
        <w:t xml:space="preserve">Communications Slot </w:t>
      </w:r>
      <w:r w:rsidR="00C145DE" w:rsidRPr="00DE085D">
        <w:rPr>
          <w:szCs w:val="20"/>
        </w:rPr>
        <w:t xml:space="preserve">A1 </w:t>
      </w:r>
      <w:r w:rsidRPr="00DE085D">
        <w:rPr>
          <w:szCs w:val="20"/>
        </w:rPr>
        <w:t>(minimum requirements):</w:t>
      </w:r>
    </w:p>
    <w:p w14:paraId="76F0E3C5" w14:textId="1584EEC6" w:rsidR="00130A9E" w:rsidRPr="00DE085D" w:rsidRDefault="00130A9E" w:rsidP="00DE085D">
      <w:pPr>
        <w:tabs>
          <w:tab w:val="left" w:pos="1350"/>
          <w:tab w:val="left" w:pos="2520"/>
          <w:tab w:val="left" w:pos="4680"/>
          <w:tab w:val="left" w:pos="6660"/>
        </w:tabs>
        <w:spacing w:after="0"/>
        <w:ind w:left="720"/>
        <w:rPr>
          <w:szCs w:val="20"/>
          <w:u w:val="single"/>
        </w:rPr>
      </w:pPr>
      <w:r w:rsidRPr="00DE085D">
        <w:rPr>
          <w:szCs w:val="20"/>
          <w:u w:val="single"/>
        </w:rPr>
        <w:t>PIN</w:t>
      </w:r>
      <w:r w:rsidRPr="00DE085D">
        <w:rPr>
          <w:szCs w:val="20"/>
          <w:u w:val="single"/>
        </w:rPr>
        <w:tab/>
      </w:r>
      <w:r w:rsidRPr="00DE085D">
        <w:rPr>
          <w:szCs w:val="20"/>
          <w:u w:val="single"/>
        </w:rPr>
        <w:tab/>
        <w:t>ROW A</w:t>
      </w:r>
      <w:r w:rsidRPr="00DE085D">
        <w:rPr>
          <w:szCs w:val="20"/>
          <w:u w:val="single"/>
        </w:rPr>
        <w:tab/>
        <w:t>ROW B</w:t>
      </w:r>
      <w:r w:rsidRPr="00DE085D">
        <w:rPr>
          <w:szCs w:val="20"/>
          <w:u w:val="single"/>
        </w:rPr>
        <w:tab/>
        <w:t>ROW C</w:t>
      </w:r>
      <w:r w:rsidRPr="00DE085D">
        <w:rPr>
          <w:szCs w:val="20"/>
          <w:u w:val="single"/>
        </w:rPr>
        <w:tab/>
      </w:r>
    </w:p>
    <w:p w14:paraId="125EECBD"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1</w:t>
      </w:r>
      <w:r w:rsidRPr="00DE085D">
        <w:rPr>
          <w:szCs w:val="20"/>
        </w:rPr>
        <w:tab/>
      </w:r>
      <w:r w:rsidRPr="00DE085D">
        <w:rPr>
          <w:szCs w:val="20"/>
        </w:rPr>
        <w:tab/>
        <w:t>SP3TXD+</w:t>
      </w:r>
      <w:r w:rsidRPr="00DE085D">
        <w:rPr>
          <w:szCs w:val="20"/>
        </w:rPr>
        <w:tab/>
        <w:t>(reserved)</w:t>
      </w:r>
      <w:r w:rsidRPr="00DE085D">
        <w:rPr>
          <w:szCs w:val="20"/>
        </w:rPr>
        <w:tab/>
        <w:t>(reserved)</w:t>
      </w:r>
    </w:p>
    <w:p w14:paraId="5EACBEFD"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2</w:t>
      </w:r>
      <w:r w:rsidRPr="00DE085D">
        <w:rPr>
          <w:szCs w:val="20"/>
        </w:rPr>
        <w:tab/>
      </w:r>
      <w:r w:rsidRPr="00DE085D">
        <w:rPr>
          <w:szCs w:val="20"/>
        </w:rPr>
        <w:tab/>
        <w:t>SP3TXD-</w:t>
      </w:r>
      <w:r w:rsidRPr="00DE085D">
        <w:rPr>
          <w:szCs w:val="20"/>
        </w:rPr>
        <w:tab/>
        <w:t>(reserved)</w:t>
      </w:r>
      <w:r w:rsidRPr="00DE085D">
        <w:rPr>
          <w:szCs w:val="20"/>
        </w:rPr>
        <w:tab/>
        <w:t>(reserved)</w:t>
      </w:r>
    </w:p>
    <w:p w14:paraId="2427CFD2"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3</w:t>
      </w:r>
      <w:r w:rsidRPr="00DE085D">
        <w:rPr>
          <w:szCs w:val="20"/>
        </w:rPr>
        <w:tab/>
      </w:r>
      <w:r w:rsidRPr="00DE085D">
        <w:rPr>
          <w:szCs w:val="20"/>
        </w:rPr>
        <w:tab/>
        <w:t>SP3RXD+</w:t>
      </w:r>
      <w:r w:rsidRPr="00DE085D">
        <w:rPr>
          <w:szCs w:val="20"/>
        </w:rPr>
        <w:tab/>
        <w:t>(reserved)</w:t>
      </w:r>
      <w:r w:rsidRPr="00DE085D">
        <w:rPr>
          <w:szCs w:val="20"/>
        </w:rPr>
        <w:tab/>
        <w:t>(reserved)</w:t>
      </w:r>
    </w:p>
    <w:p w14:paraId="265C71F3"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4</w:t>
      </w:r>
      <w:r w:rsidRPr="00DE085D">
        <w:rPr>
          <w:szCs w:val="20"/>
        </w:rPr>
        <w:tab/>
      </w:r>
      <w:r w:rsidRPr="00DE085D">
        <w:rPr>
          <w:szCs w:val="20"/>
        </w:rPr>
        <w:tab/>
        <w:t>SP3RXD-</w:t>
      </w:r>
      <w:r w:rsidRPr="00DE085D">
        <w:rPr>
          <w:szCs w:val="20"/>
        </w:rPr>
        <w:tab/>
        <w:t>(reserved)</w:t>
      </w:r>
      <w:r w:rsidRPr="00DE085D">
        <w:rPr>
          <w:szCs w:val="20"/>
        </w:rPr>
        <w:tab/>
        <w:t>(reserved)</w:t>
      </w:r>
    </w:p>
    <w:p w14:paraId="438C35C5"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5</w:t>
      </w:r>
      <w:r w:rsidRPr="00DE085D">
        <w:rPr>
          <w:szCs w:val="20"/>
        </w:rPr>
        <w:tab/>
      </w:r>
      <w:r w:rsidRPr="00DE085D">
        <w:rPr>
          <w:szCs w:val="20"/>
        </w:rPr>
        <w:tab/>
        <w:t>SP3RTS+</w:t>
      </w:r>
      <w:r w:rsidRPr="00DE085D">
        <w:rPr>
          <w:szCs w:val="20"/>
        </w:rPr>
        <w:tab/>
        <w:t>(reserved)</w:t>
      </w:r>
      <w:r w:rsidRPr="00DE085D">
        <w:rPr>
          <w:szCs w:val="20"/>
        </w:rPr>
        <w:tab/>
        <w:t>(reserved)</w:t>
      </w:r>
    </w:p>
    <w:p w14:paraId="74F78CC5"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6</w:t>
      </w:r>
      <w:r w:rsidRPr="00DE085D">
        <w:rPr>
          <w:szCs w:val="20"/>
        </w:rPr>
        <w:tab/>
      </w:r>
      <w:r w:rsidRPr="00DE085D">
        <w:rPr>
          <w:szCs w:val="20"/>
        </w:rPr>
        <w:tab/>
        <w:t>SP3RTS-</w:t>
      </w:r>
      <w:r w:rsidRPr="00DE085D">
        <w:rPr>
          <w:szCs w:val="20"/>
        </w:rPr>
        <w:tab/>
        <w:t>(reserved)</w:t>
      </w:r>
      <w:r w:rsidRPr="00DE085D">
        <w:rPr>
          <w:szCs w:val="20"/>
        </w:rPr>
        <w:tab/>
        <w:t>(reserved)</w:t>
      </w:r>
    </w:p>
    <w:p w14:paraId="57E06956"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7</w:t>
      </w:r>
      <w:r w:rsidRPr="00DE085D">
        <w:rPr>
          <w:szCs w:val="20"/>
        </w:rPr>
        <w:tab/>
      </w:r>
      <w:r w:rsidRPr="00DE085D">
        <w:rPr>
          <w:szCs w:val="20"/>
        </w:rPr>
        <w:tab/>
        <w:t>SP3CTS+</w:t>
      </w:r>
      <w:r w:rsidRPr="00DE085D">
        <w:rPr>
          <w:szCs w:val="20"/>
        </w:rPr>
        <w:tab/>
        <w:t>(reserved)</w:t>
      </w:r>
      <w:r w:rsidRPr="00DE085D">
        <w:rPr>
          <w:szCs w:val="20"/>
        </w:rPr>
        <w:tab/>
        <w:t>(reserved)</w:t>
      </w:r>
    </w:p>
    <w:p w14:paraId="5735E72D"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8</w:t>
      </w:r>
      <w:r w:rsidRPr="00DE085D">
        <w:rPr>
          <w:szCs w:val="20"/>
        </w:rPr>
        <w:tab/>
      </w:r>
      <w:r w:rsidRPr="00DE085D">
        <w:rPr>
          <w:szCs w:val="20"/>
        </w:rPr>
        <w:tab/>
        <w:t>SP3CTS-</w:t>
      </w:r>
      <w:r w:rsidRPr="00DE085D">
        <w:rPr>
          <w:szCs w:val="20"/>
        </w:rPr>
        <w:tab/>
        <w:t>(reserved)</w:t>
      </w:r>
      <w:r w:rsidRPr="00DE085D">
        <w:rPr>
          <w:szCs w:val="20"/>
        </w:rPr>
        <w:tab/>
        <w:t>(reserved)</w:t>
      </w:r>
    </w:p>
    <w:p w14:paraId="49F28882"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9</w:t>
      </w:r>
      <w:r w:rsidRPr="00DE085D">
        <w:rPr>
          <w:szCs w:val="20"/>
        </w:rPr>
        <w:tab/>
      </w:r>
      <w:r w:rsidRPr="00DE085D">
        <w:rPr>
          <w:szCs w:val="20"/>
        </w:rPr>
        <w:tab/>
        <w:t>SP3DCD+</w:t>
      </w:r>
      <w:r w:rsidRPr="00DE085D">
        <w:rPr>
          <w:szCs w:val="20"/>
        </w:rPr>
        <w:tab/>
        <w:t>(reserved)</w:t>
      </w:r>
      <w:r w:rsidRPr="00DE085D">
        <w:rPr>
          <w:szCs w:val="20"/>
        </w:rPr>
        <w:tab/>
        <w:t>(reserved)</w:t>
      </w:r>
    </w:p>
    <w:p w14:paraId="786BB0ED"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10</w:t>
      </w:r>
      <w:r w:rsidRPr="00DE085D">
        <w:rPr>
          <w:szCs w:val="20"/>
        </w:rPr>
        <w:tab/>
      </w:r>
      <w:r w:rsidRPr="00DE085D">
        <w:rPr>
          <w:szCs w:val="20"/>
        </w:rPr>
        <w:tab/>
        <w:t>SP3DCD-</w:t>
      </w:r>
      <w:r w:rsidRPr="00DE085D">
        <w:rPr>
          <w:szCs w:val="20"/>
        </w:rPr>
        <w:tab/>
        <w:t>(reserved)</w:t>
      </w:r>
      <w:r w:rsidRPr="00DE085D">
        <w:rPr>
          <w:szCs w:val="20"/>
        </w:rPr>
        <w:tab/>
        <w:t>(reserved)</w:t>
      </w:r>
    </w:p>
    <w:p w14:paraId="566F5BCC"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11</w:t>
      </w:r>
      <w:r w:rsidRPr="00DE085D">
        <w:rPr>
          <w:szCs w:val="20"/>
        </w:rPr>
        <w:tab/>
      </w:r>
      <w:r w:rsidRPr="00DE085D">
        <w:rPr>
          <w:szCs w:val="20"/>
        </w:rPr>
        <w:tab/>
        <w:t>SP4TXD+</w:t>
      </w:r>
      <w:r w:rsidRPr="00DE085D">
        <w:rPr>
          <w:szCs w:val="20"/>
        </w:rPr>
        <w:tab/>
        <w:t>(reserved)</w:t>
      </w:r>
      <w:r w:rsidRPr="00DE085D">
        <w:rPr>
          <w:szCs w:val="20"/>
        </w:rPr>
        <w:tab/>
        <w:t>(reserved)</w:t>
      </w:r>
    </w:p>
    <w:p w14:paraId="092189F0"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12</w:t>
      </w:r>
      <w:r w:rsidRPr="00DE085D">
        <w:rPr>
          <w:szCs w:val="20"/>
        </w:rPr>
        <w:tab/>
      </w:r>
      <w:r w:rsidRPr="00DE085D">
        <w:rPr>
          <w:szCs w:val="20"/>
        </w:rPr>
        <w:tab/>
        <w:t>SP4TXD-</w:t>
      </w:r>
      <w:r w:rsidRPr="00DE085D">
        <w:rPr>
          <w:szCs w:val="20"/>
        </w:rPr>
        <w:tab/>
        <w:t>(reserved)</w:t>
      </w:r>
      <w:r w:rsidRPr="00DE085D">
        <w:rPr>
          <w:szCs w:val="20"/>
        </w:rPr>
        <w:tab/>
        <w:t>(reserved)</w:t>
      </w:r>
    </w:p>
    <w:p w14:paraId="66B57415"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13</w:t>
      </w:r>
      <w:r w:rsidRPr="00DE085D">
        <w:rPr>
          <w:szCs w:val="20"/>
        </w:rPr>
        <w:tab/>
      </w:r>
      <w:r w:rsidRPr="00DE085D">
        <w:rPr>
          <w:szCs w:val="20"/>
        </w:rPr>
        <w:tab/>
        <w:t>SP4RXD+</w:t>
      </w:r>
      <w:r w:rsidRPr="00DE085D">
        <w:rPr>
          <w:szCs w:val="20"/>
        </w:rPr>
        <w:tab/>
        <w:t>(reserved)</w:t>
      </w:r>
      <w:r w:rsidRPr="00DE085D">
        <w:rPr>
          <w:szCs w:val="20"/>
        </w:rPr>
        <w:tab/>
        <w:t>(reserved)</w:t>
      </w:r>
    </w:p>
    <w:p w14:paraId="5A3336CC"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14</w:t>
      </w:r>
      <w:r w:rsidRPr="00DE085D">
        <w:rPr>
          <w:szCs w:val="20"/>
        </w:rPr>
        <w:tab/>
      </w:r>
      <w:r w:rsidRPr="00DE085D">
        <w:rPr>
          <w:szCs w:val="20"/>
        </w:rPr>
        <w:tab/>
        <w:t>SP4RXD-</w:t>
      </w:r>
      <w:r w:rsidRPr="00DE085D">
        <w:rPr>
          <w:szCs w:val="20"/>
        </w:rPr>
        <w:tab/>
        <w:t>(reserved)</w:t>
      </w:r>
      <w:r w:rsidRPr="00DE085D">
        <w:rPr>
          <w:szCs w:val="20"/>
        </w:rPr>
        <w:tab/>
        <w:t>(reserved)</w:t>
      </w:r>
    </w:p>
    <w:p w14:paraId="79CA22E5"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15</w:t>
      </w:r>
      <w:r w:rsidRPr="00DE085D">
        <w:rPr>
          <w:szCs w:val="20"/>
        </w:rPr>
        <w:tab/>
      </w:r>
      <w:r w:rsidRPr="00DE085D">
        <w:rPr>
          <w:szCs w:val="20"/>
        </w:rPr>
        <w:tab/>
        <w:t>(reserved)</w:t>
      </w:r>
      <w:r w:rsidRPr="00DE085D">
        <w:rPr>
          <w:szCs w:val="20"/>
        </w:rPr>
        <w:tab/>
        <w:t>(reserved)</w:t>
      </w:r>
      <w:r w:rsidRPr="00DE085D">
        <w:rPr>
          <w:szCs w:val="20"/>
        </w:rPr>
        <w:tab/>
        <w:t>(reserved)</w:t>
      </w:r>
    </w:p>
    <w:p w14:paraId="5AA9B5E2"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16</w:t>
      </w:r>
      <w:r w:rsidRPr="00DE085D">
        <w:rPr>
          <w:szCs w:val="20"/>
        </w:rPr>
        <w:tab/>
      </w:r>
      <w:r w:rsidRPr="00DE085D">
        <w:rPr>
          <w:szCs w:val="20"/>
        </w:rPr>
        <w:tab/>
        <w:t>(reserved)</w:t>
      </w:r>
      <w:r w:rsidRPr="00DE085D">
        <w:rPr>
          <w:szCs w:val="20"/>
        </w:rPr>
        <w:tab/>
        <w:t>(reserved)</w:t>
      </w:r>
      <w:r w:rsidRPr="00DE085D">
        <w:rPr>
          <w:szCs w:val="20"/>
        </w:rPr>
        <w:tab/>
        <w:t>(reserved)</w:t>
      </w:r>
    </w:p>
    <w:p w14:paraId="3BB38155"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17</w:t>
      </w:r>
      <w:r w:rsidRPr="00DE085D">
        <w:rPr>
          <w:szCs w:val="20"/>
        </w:rPr>
        <w:tab/>
      </w:r>
      <w:r w:rsidRPr="00DE085D">
        <w:rPr>
          <w:szCs w:val="20"/>
        </w:rPr>
        <w:tab/>
        <w:t>(reserved)</w:t>
      </w:r>
      <w:r w:rsidRPr="00DE085D">
        <w:rPr>
          <w:szCs w:val="20"/>
        </w:rPr>
        <w:tab/>
        <w:t>(reserved)</w:t>
      </w:r>
      <w:r w:rsidRPr="00DE085D">
        <w:rPr>
          <w:szCs w:val="20"/>
        </w:rPr>
        <w:tab/>
        <w:t>(reserved)</w:t>
      </w:r>
    </w:p>
    <w:p w14:paraId="707578BC"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18</w:t>
      </w:r>
      <w:r w:rsidRPr="00DE085D">
        <w:rPr>
          <w:szCs w:val="20"/>
        </w:rPr>
        <w:tab/>
      </w:r>
      <w:r w:rsidRPr="00DE085D">
        <w:rPr>
          <w:szCs w:val="20"/>
        </w:rPr>
        <w:tab/>
        <w:t>(reserved)</w:t>
      </w:r>
      <w:r w:rsidRPr="00DE085D">
        <w:rPr>
          <w:szCs w:val="20"/>
        </w:rPr>
        <w:tab/>
        <w:t>(reserved)</w:t>
      </w:r>
      <w:r w:rsidRPr="00DE085D">
        <w:rPr>
          <w:szCs w:val="20"/>
        </w:rPr>
        <w:tab/>
        <w:t>(reserved)</w:t>
      </w:r>
    </w:p>
    <w:p w14:paraId="65A5C2D9"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19</w:t>
      </w:r>
      <w:r w:rsidRPr="00DE085D">
        <w:rPr>
          <w:szCs w:val="20"/>
        </w:rPr>
        <w:tab/>
      </w:r>
      <w:r w:rsidRPr="00DE085D">
        <w:rPr>
          <w:szCs w:val="20"/>
        </w:rPr>
        <w:tab/>
        <w:t>(reserved)</w:t>
      </w:r>
      <w:r w:rsidRPr="00DE085D">
        <w:rPr>
          <w:szCs w:val="20"/>
        </w:rPr>
        <w:tab/>
        <w:t>(reserved)</w:t>
      </w:r>
      <w:r w:rsidRPr="00DE085D">
        <w:rPr>
          <w:szCs w:val="20"/>
        </w:rPr>
        <w:tab/>
        <w:t>(reserved)</w:t>
      </w:r>
    </w:p>
    <w:p w14:paraId="2330F718"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20</w:t>
      </w:r>
      <w:r w:rsidRPr="00DE085D">
        <w:rPr>
          <w:szCs w:val="20"/>
        </w:rPr>
        <w:tab/>
      </w:r>
      <w:r w:rsidRPr="00DE085D">
        <w:rPr>
          <w:szCs w:val="20"/>
        </w:rPr>
        <w:tab/>
        <w:t>(reserved)</w:t>
      </w:r>
      <w:r w:rsidRPr="00DE085D">
        <w:rPr>
          <w:szCs w:val="20"/>
        </w:rPr>
        <w:tab/>
        <w:t>(reserved)</w:t>
      </w:r>
      <w:r w:rsidRPr="00DE085D">
        <w:rPr>
          <w:szCs w:val="20"/>
        </w:rPr>
        <w:tab/>
        <w:t>(reserved)</w:t>
      </w:r>
    </w:p>
    <w:p w14:paraId="28841BA7"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21</w:t>
      </w:r>
      <w:r w:rsidRPr="00DE085D">
        <w:rPr>
          <w:szCs w:val="20"/>
        </w:rPr>
        <w:tab/>
      </w:r>
      <w:r w:rsidRPr="00DE085D">
        <w:rPr>
          <w:szCs w:val="20"/>
        </w:rPr>
        <w:tab/>
        <w:t>DCGND1</w:t>
      </w:r>
      <w:r w:rsidRPr="00DE085D">
        <w:rPr>
          <w:szCs w:val="20"/>
        </w:rPr>
        <w:tab/>
        <w:t>C50 ENABLE</w:t>
      </w:r>
      <w:r w:rsidRPr="00DE085D">
        <w:rPr>
          <w:szCs w:val="20"/>
        </w:rPr>
        <w:tab/>
        <w:t>(reserved)</w:t>
      </w:r>
    </w:p>
    <w:p w14:paraId="6F259787"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22</w:t>
      </w:r>
      <w:r w:rsidRPr="00DE085D">
        <w:rPr>
          <w:szCs w:val="20"/>
        </w:rPr>
        <w:tab/>
      </w:r>
      <w:r w:rsidRPr="00DE085D">
        <w:rPr>
          <w:szCs w:val="20"/>
        </w:rPr>
        <w:tab/>
        <w:t>Ethernet Sw1.P8 Tx+</w:t>
      </w:r>
      <w:r w:rsidRPr="00DE085D">
        <w:rPr>
          <w:szCs w:val="20"/>
        </w:rPr>
        <w:tab/>
        <w:t>(reserved)</w:t>
      </w:r>
      <w:r w:rsidRPr="00DE085D">
        <w:rPr>
          <w:szCs w:val="20"/>
        </w:rPr>
        <w:tab/>
        <w:t>(reserved)</w:t>
      </w:r>
    </w:p>
    <w:p w14:paraId="10330949"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23</w:t>
      </w:r>
      <w:r w:rsidRPr="00DE085D">
        <w:rPr>
          <w:szCs w:val="20"/>
        </w:rPr>
        <w:tab/>
      </w:r>
      <w:r w:rsidRPr="00DE085D">
        <w:rPr>
          <w:szCs w:val="20"/>
        </w:rPr>
        <w:tab/>
        <w:t>Ethernet Sw1.P8 Tx-</w:t>
      </w:r>
      <w:r w:rsidRPr="00DE085D">
        <w:rPr>
          <w:szCs w:val="20"/>
        </w:rPr>
        <w:tab/>
        <w:t>INSTALLED</w:t>
      </w:r>
      <w:r w:rsidRPr="00DE085D">
        <w:rPr>
          <w:szCs w:val="20"/>
        </w:rPr>
        <w:tab/>
        <w:t>(reserved)</w:t>
      </w:r>
    </w:p>
    <w:p w14:paraId="10F7F716"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24</w:t>
      </w:r>
      <w:r w:rsidRPr="00DE085D">
        <w:rPr>
          <w:szCs w:val="20"/>
        </w:rPr>
        <w:tab/>
      </w:r>
      <w:r w:rsidRPr="00DE085D">
        <w:rPr>
          <w:szCs w:val="20"/>
        </w:rPr>
        <w:tab/>
        <w:t>(reserved)</w:t>
      </w:r>
      <w:r w:rsidRPr="00DE085D">
        <w:rPr>
          <w:szCs w:val="20"/>
        </w:rPr>
        <w:tab/>
        <w:t>LINESYNC</w:t>
      </w:r>
      <w:r w:rsidRPr="00DE085D">
        <w:rPr>
          <w:szCs w:val="20"/>
        </w:rPr>
        <w:tab/>
        <w:t>(reserved)</w:t>
      </w:r>
    </w:p>
    <w:p w14:paraId="13CEB800"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25</w:t>
      </w:r>
      <w:r w:rsidRPr="00DE085D">
        <w:rPr>
          <w:szCs w:val="20"/>
        </w:rPr>
        <w:tab/>
      </w:r>
      <w:r w:rsidRPr="00DE085D">
        <w:rPr>
          <w:szCs w:val="20"/>
        </w:rPr>
        <w:tab/>
        <w:t>Ethernet Sw1.P8 Rx+</w:t>
      </w:r>
      <w:r w:rsidRPr="00DE085D">
        <w:rPr>
          <w:szCs w:val="20"/>
        </w:rPr>
        <w:tab/>
        <w:t>POWERUP</w:t>
      </w:r>
      <w:r w:rsidRPr="00DE085D">
        <w:rPr>
          <w:szCs w:val="20"/>
        </w:rPr>
        <w:tab/>
        <w:t>CPU_RESET</w:t>
      </w:r>
    </w:p>
    <w:p w14:paraId="7C758388"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26</w:t>
      </w:r>
      <w:r w:rsidRPr="00DE085D">
        <w:rPr>
          <w:szCs w:val="20"/>
        </w:rPr>
        <w:tab/>
      </w:r>
      <w:r w:rsidRPr="00DE085D">
        <w:rPr>
          <w:szCs w:val="20"/>
        </w:rPr>
        <w:tab/>
        <w:t>Ethernet Sw1.P8 Rx-</w:t>
      </w:r>
      <w:r w:rsidRPr="00DE085D">
        <w:rPr>
          <w:szCs w:val="20"/>
        </w:rPr>
        <w:tab/>
        <w:t xml:space="preserve">POWERDOWN </w:t>
      </w:r>
      <w:r w:rsidRPr="00DE085D">
        <w:rPr>
          <w:szCs w:val="20"/>
        </w:rPr>
        <w:tab/>
        <w:t>(reserved)</w:t>
      </w:r>
    </w:p>
    <w:p w14:paraId="4343E6B3"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27</w:t>
      </w:r>
      <w:r w:rsidRPr="00DE085D">
        <w:rPr>
          <w:szCs w:val="20"/>
        </w:rPr>
        <w:tab/>
      </w:r>
      <w:r w:rsidRPr="00DE085D">
        <w:rPr>
          <w:szCs w:val="20"/>
        </w:rPr>
        <w:tab/>
        <w:t>DCGND1</w:t>
      </w:r>
      <w:r w:rsidRPr="00DE085D">
        <w:rPr>
          <w:szCs w:val="20"/>
        </w:rPr>
        <w:tab/>
        <w:t>DCGND1</w:t>
      </w:r>
      <w:r w:rsidRPr="00DE085D">
        <w:rPr>
          <w:szCs w:val="20"/>
        </w:rPr>
        <w:tab/>
        <w:t>DCGND1</w:t>
      </w:r>
    </w:p>
    <w:p w14:paraId="1EF64941" w14:textId="77777777" w:rsidR="00130A9E" w:rsidRPr="00DE085D" w:rsidRDefault="00130A9E" w:rsidP="00DE085D">
      <w:pPr>
        <w:pStyle w:val="bodytext4"/>
        <w:keepNext w:val="0"/>
        <w:keepLines w:val="0"/>
        <w:tabs>
          <w:tab w:val="left" w:pos="1350"/>
          <w:tab w:val="left" w:pos="2520"/>
          <w:tab w:val="left" w:pos="4680"/>
          <w:tab w:val="left" w:pos="6660"/>
        </w:tabs>
        <w:spacing w:after="0"/>
        <w:rPr>
          <w:szCs w:val="20"/>
        </w:rPr>
      </w:pPr>
      <w:r w:rsidRPr="00DE085D">
        <w:rPr>
          <w:szCs w:val="20"/>
        </w:rPr>
        <w:t>28</w:t>
      </w:r>
      <w:r w:rsidRPr="00DE085D">
        <w:rPr>
          <w:szCs w:val="20"/>
        </w:rPr>
        <w:tab/>
      </w:r>
      <w:r w:rsidRPr="00DE085D">
        <w:rPr>
          <w:szCs w:val="20"/>
        </w:rPr>
        <w:tab/>
        <w:t>+12 VDC</w:t>
      </w:r>
      <w:r w:rsidRPr="00DE085D">
        <w:rPr>
          <w:szCs w:val="20"/>
        </w:rPr>
        <w:tab/>
        <w:t>-12 VDC</w:t>
      </w:r>
      <w:r w:rsidRPr="00DE085D">
        <w:rPr>
          <w:szCs w:val="20"/>
        </w:rPr>
        <w:tab/>
        <w:t>+5 VDC Standby</w:t>
      </w:r>
      <w:r w:rsidR="00D764F4" w:rsidRPr="00DE085D">
        <w:rPr>
          <w:szCs w:val="20"/>
        </w:rPr>
        <w:t xml:space="preserve"> (optional)</w:t>
      </w:r>
    </w:p>
    <w:p w14:paraId="69650F7D" w14:textId="77777777" w:rsidR="00130A9E" w:rsidRPr="00DE085D" w:rsidRDefault="00130A9E" w:rsidP="00DE085D">
      <w:pPr>
        <w:pStyle w:val="bodytext4"/>
        <w:keepNext w:val="0"/>
        <w:keepLines w:val="0"/>
        <w:tabs>
          <w:tab w:val="left" w:pos="1350"/>
          <w:tab w:val="left" w:pos="2520"/>
          <w:tab w:val="left" w:pos="4680"/>
          <w:tab w:val="left" w:pos="6660"/>
        </w:tabs>
        <w:spacing w:after="0"/>
        <w:rPr>
          <w:szCs w:val="20"/>
        </w:rPr>
      </w:pPr>
      <w:r w:rsidRPr="00DE085D">
        <w:rPr>
          <w:szCs w:val="20"/>
        </w:rPr>
        <w:t>29</w:t>
      </w:r>
      <w:r w:rsidRPr="00DE085D">
        <w:rPr>
          <w:szCs w:val="20"/>
        </w:rPr>
        <w:tab/>
      </w:r>
      <w:r w:rsidRPr="00DE085D">
        <w:rPr>
          <w:szCs w:val="20"/>
        </w:rPr>
        <w:tab/>
        <w:t>+5 VDC</w:t>
      </w:r>
      <w:r w:rsidRPr="00DE085D">
        <w:rPr>
          <w:szCs w:val="20"/>
        </w:rPr>
        <w:tab/>
        <w:t>+5 VDC</w:t>
      </w:r>
      <w:r w:rsidRPr="00DE085D">
        <w:rPr>
          <w:szCs w:val="20"/>
        </w:rPr>
        <w:tab/>
        <w:t>+5 VDC</w:t>
      </w:r>
    </w:p>
    <w:p w14:paraId="6510162F"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30</w:t>
      </w:r>
      <w:r w:rsidRPr="00DE085D">
        <w:rPr>
          <w:szCs w:val="20"/>
        </w:rPr>
        <w:tab/>
      </w:r>
      <w:r w:rsidRPr="00DE085D">
        <w:rPr>
          <w:szCs w:val="20"/>
        </w:rPr>
        <w:tab/>
        <w:t>DCGND1</w:t>
      </w:r>
      <w:r w:rsidRPr="00DE085D">
        <w:rPr>
          <w:szCs w:val="20"/>
        </w:rPr>
        <w:tab/>
        <w:t>DCGND1</w:t>
      </w:r>
      <w:r w:rsidRPr="00DE085D">
        <w:rPr>
          <w:szCs w:val="20"/>
        </w:rPr>
        <w:tab/>
        <w:t>DCGND1</w:t>
      </w:r>
    </w:p>
    <w:p w14:paraId="352FF8DE"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31</w:t>
      </w:r>
      <w:r w:rsidRPr="00DE085D">
        <w:rPr>
          <w:szCs w:val="20"/>
        </w:rPr>
        <w:tab/>
      </w:r>
      <w:r w:rsidRPr="00DE085D">
        <w:rPr>
          <w:szCs w:val="20"/>
        </w:rPr>
        <w:tab/>
        <w:t>(reserved)</w:t>
      </w:r>
      <w:r w:rsidRPr="00DE085D">
        <w:rPr>
          <w:szCs w:val="20"/>
        </w:rPr>
        <w:tab/>
        <w:t>(reserved)</w:t>
      </w:r>
      <w:r w:rsidRPr="00DE085D">
        <w:rPr>
          <w:szCs w:val="20"/>
        </w:rPr>
        <w:tab/>
        <w:t>(reserved)</w:t>
      </w:r>
    </w:p>
    <w:p w14:paraId="31FF09E5" w14:textId="77777777" w:rsidR="008D23F6" w:rsidRPr="0082729A" w:rsidRDefault="00130A9E" w:rsidP="0082729A">
      <w:pPr>
        <w:tabs>
          <w:tab w:val="left" w:pos="1350"/>
          <w:tab w:val="left" w:pos="2520"/>
          <w:tab w:val="left" w:pos="4680"/>
          <w:tab w:val="left" w:pos="6660"/>
        </w:tabs>
        <w:spacing w:after="0"/>
        <w:ind w:left="720"/>
        <w:rPr>
          <w:szCs w:val="20"/>
        </w:rPr>
      </w:pPr>
      <w:r w:rsidRPr="00DE085D">
        <w:rPr>
          <w:szCs w:val="20"/>
        </w:rPr>
        <w:t>32</w:t>
      </w:r>
      <w:r w:rsidRPr="00DE085D">
        <w:rPr>
          <w:szCs w:val="20"/>
        </w:rPr>
        <w:tab/>
      </w:r>
      <w:r w:rsidRPr="00DE085D">
        <w:rPr>
          <w:szCs w:val="20"/>
        </w:rPr>
        <w:tab/>
        <w:t>(reserved)</w:t>
      </w:r>
      <w:r w:rsidRPr="00DE085D">
        <w:rPr>
          <w:szCs w:val="20"/>
        </w:rPr>
        <w:tab/>
        <w:t>(reserved)</w:t>
      </w:r>
      <w:r w:rsidRPr="00DE085D">
        <w:rPr>
          <w:szCs w:val="20"/>
        </w:rPr>
        <w:tab/>
        <w:t>(reserved)</w:t>
      </w:r>
    </w:p>
    <w:p w14:paraId="290F34DB" w14:textId="5FE52DDF" w:rsidR="00130A9E" w:rsidRPr="00DE085D" w:rsidRDefault="00130A9E" w:rsidP="008A5E2F">
      <w:pPr>
        <w:spacing w:after="0"/>
        <w:rPr>
          <w:b/>
          <w:bCs/>
          <w:szCs w:val="20"/>
        </w:rPr>
      </w:pPr>
      <w:r w:rsidRPr="00DE085D">
        <w:rPr>
          <w:b/>
          <w:bCs/>
          <w:szCs w:val="20"/>
        </w:rPr>
        <w:t>Notes</w:t>
      </w:r>
      <w:r w:rsidR="00FE159C" w:rsidRPr="00DE085D">
        <w:rPr>
          <w:b/>
          <w:bCs/>
          <w:szCs w:val="20"/>
        </w:rPr>
        <w:t>:</w:t>
      </w:r>
    </w:p>
    <w:p w14:paraId="3DFFAE5F" w14:textId="77777777" w:rsidR="008D23F6" w:rsidRDefault="00130A9E" w:rsidP="008D23F6">
      <w:r w:rsidRPr="00DE085D">
        <w:rPr>
          <w:szCs w:val="20"/>
        </w:rPr>
        <w:t xml:space="preserve">Signal directions are referenced to the </w:t>
      </w:r>
      <w:r w:rsidR="00087050" w:rsidRPr="00DE085D">
        <w:rPr>
          <w:szCs w:val="20"/>
        </w:rPr>
        <w:t>Engine Board</w:t>
      </w:r>
      <w:r w:rsidRPr="00DE085D">
        <w:rPr>
          <w:szCs w:val="20"/>
        </w:rPr>
        <w:t xml:space="preserve">, not the communications interface. For example, SP1_TXD (SP1TXD+ and SP1TXD-) is Serial Port 1 data transmitted from the </w:t>
      </w:r>
      <w:r w:rsidR="00087050" w:rsidRPr="00DE085D">
        <w:rPr>
          <w:szCs w:val="20"/>
        </w:rPr>
        <w:t>Engine Board</w:t>
      </w:r>
      <w:r w:rsidRPr="00DE085D">
        <w:rPr>
          <w:szCs w:val="20"/>
        </w:rPr>
        <w:t xml:space="preserve"> to the communications interface. SP1RXD (SP1RXD+ and SP1RXD-) is Serial Port 1 data received by the </w:t>
      </w:r>
      <w:r w:rsidR="00087050" w:rsidRPr="00DE085D">
        <w:rPr>
          <w:szCs w:val="20"/>
        </w:rPr>
        <w:t>Engine Board</w:t>
      </w:r>
      <w:r w:rsidRPr="00DE085D">
        <w:rPr>
          <w:szCs w:val="20"/>
        </w:rPr>
        <w:t xml:space="preserve"> from the communications interface.</w:t>
      </w:r>
    </w:p>
    <w:p w14:paraId="4403425F" w14:textId="77777777" w:rsidR="008D23F6" w:rsidRDefault="00130A9E" w:rsidP="005C5A0B">
      <w:pPr>
        <w:pStyle w:val="Heading3"/>
      </w:pPr>
      <w:bookmarkStart w:id="1797" w:name="_Toc42503083"/>
      <w:bookmarkStart w:id="1798" w:name="_Toc42510928"/>
      <w:bookmarkStart w:id="1799" w:name="_Ref122518956"/>
      <w:bookmarkStart w:id="1800" w:name="_Toc298430119"/>
      <w:bookmarkStart w:id="1801" w:name="_Toc302219023"/>
      <w:bookmarkStart w:id="1802" w:name="_Toc118737694"/>
      <w:r w:rsidRPr="007A5C16">
        <w:t>Standardized Legacy Field Connections</w:t>
      </w:r>
      <w:bookmarkEnd w:id="1797"/>
      <w:bookmarkEnd w:id="1798"/>
      <w:bookmarkEnd w:id="1799"/>
      <w:bookmarkEnd w:id="1800"/>
      <w:bookmarkEnd w:id="1801"/>
      <w:bookmarkEnd w:id="1802"/>
    </w:p>
    <w:p w14:paraId="05671F68" w14:textId="77777777" w:rsidR="008D23F6" w:rsidRDefault="00130A9E" w:rsidP="008D23F6">
      <w:r w:rsidRPr="00DE085D">
        <w:rPr>
          <w:b/>
          <w:bCs/>
          <w:i/>
          <w:iCs/>
          <w:szCs w:val="20"/>
        </w:rPr>
        <w:t xml:space="preserve">Guidance: </w:t>
      </w:r>
    </w:p>
    <w:p w14:paraId="272D5BBD" w14:textId="77777777" w:rsidR="008D23F6" w:rsidRDefault="00933B7C" w:rsidP="008D23F6">
      <w:r w:rsidRPr="00DE085D">
        <w:rPr>
          <w:b/>
          <w:bCs/>
          <w:i/>
          <w:iCs/>
          <w:szCs w:val="20"/>
        </w:rPr>
        <w:t>References to EIA-232 in this Standard have been replaced with references to EIA-694, an electrical-only standard whose signals are interoperable with EIA-232 but support data rates up to 512kbps</w:t>
      </w:r>
      <w:r w:rsidR="00644E86" w:rsidRPr="00DE085D">
        <w:rPr>
          <w:b/>
          <w:bCs/>
          <w:i/>
          <w:iCs/>
          <w:szCs w:val="20"/>
        </w:rPr>
        <w:t xml:space="preserve">. </w:t>
      </w:r>
      <w:r w:rsidRPr="00DE085D">
        <w:rPr>
          <w:b/>
          <w:bCs/>
          <w:i/>
          <w:iCs/>
          <w:szCs w:val="20"/>
        </w:rPr>
        <w:t xml:space="preserve">As EIA-694 is an electrical-only standard, the specific connectorization requirements for each application are </w:t>
      </w:r>
      <w:r w:rsidR="00C145DE" w:rsidRPr="00DE085D">
        <w:rPr>
          <w:b/>
          <w:bCs/>
          <w:i/>
          <w:iCs/>
          <w:szCs w:val="20"/>
        </w:rPr>
        <w:t xml:space="preserve">also </w:t>
      </w:r>
      <w:r w:rsidRPr="00DE085D">
        <w:rPr>
          <w:b/>
          <w:bCs/>
          <w:i/>
          <w:iCs/>
          <w:szCs w:val="20"/>
        </w:rPr>
        <w:t xml:space="preserve">necessary to provide a complete specification for the connection. </w:t>
      </w:r>
    </w:p>
    <w:p w14:paraId="35C51913" w14:textId="77777777" w:rsidR="008D23F6" w:rsidRDefault="00130A9E" w:rsidP="008D23F6">
      <w:r w:rsidRPr="00DE085D">
        <w:rPr>
          <w:szCs w:val="20"/>
        </w:rPr>
        <w:t xml:space="preserve">Where standardized legacy field connections are provided by an ATC, either as integral to the controller assembly or via a plug-in module in one of the communications slots, these connections </w:t>
      </w:r>
      <w:r w:rsidRPr="00DE085D">
        <w:rPr>
          <w:szCs w:val="20"/>
        </w:rPr>
        <w:lastRenderedPageBreak/>
        <w:t>shall be labeled appropriately and shall meet all applicable requirements of their respective standards as defined below.</w:t>
      </w:r>
    </w:p>
    <w:p w14:paraId="254DE368" w14:textId="77777777" w:rsidR="008D23F6" w:rsidRDefault="00130A9E" w:rsidP="008D23F6">
      <w:r w:rsidRPr="00DE085D">
        <w:rPr>
          <w:szCs w:val="20"/>
        </w:rPr>
        <w:t>An ATC may contain non-standardized field connections. These connections shall be thoroughly documented by the ATC manufacturer as to their pinout and electrical requirements.</w:t>
      </w:r>
    </w:p>
    <w:p w14:paraId="51195CD1" w14:textId="77777777" w:rsidR="008D23F6" w:rsidRDefault="00130A9E" w:rsidP="00A04DD4">
      <w:pPr>
        <w:pStyle w:val="Heading4"/>
      </w:pPr>
      <w:r w:rsidRPr="007A5C16">
        <w:t>NEMA Field Connections</w:t>
      </w:r>
    </w:p>
    <w:p w14:paraId="1483B3D3" w14:textId="3F0A6953" w:rsidR="008D23F6" w:rsidRDefault="00130A9E" w:rsidP="008D23F6">
      <w:r w:rsidRPr="00DE085D">
        <w:rPr>
          <w:szCs w:val="20"/>
        </w:rPr>
        <w:t>The following field connections shall meet all applicable requirements as defined herein and in NEMA TS 2-</w:t>
      </w:r>
      <w:del w:id="1803" w:author="James A. Kinnard" w:date="2022-11-06T12:54:00Z">
        <w:r w:rsidRPr="00DE085D" w:rsidDel="00D07ADF">
          <w:rPr>
            <w:szCs w:val="20"/>
          </w:rPr>
          <w:delText>2003</w:delText>
        </w:r>
      </w:del>
      <w:ins w:id="1804" w:author="James A. Kinnard" w:date="2022-11-06T12:54:00Z">
        <w:r w:rsidR="00D07ADF">
          <w:rPr>
            <w:szCs w:val="20"/>
          </w:rPr>
          <w:t>2016</w:t>
        </w:r>
      </w:ins>
      <w:r w:rsidRPr="00DE085D">
        <w:rPr>
          <w:szCs w:val="20"/>
        </w:rPr>
        <w:t xml:space="preserve">, Traffic Controller Assemblies with NTCIP Requirements, </w:t>
      </w:r>
      <w:del w:id="1805" w:author="James A. Kinnard" w:date="2022-11-06T12:55:00Z">
        <w:r w:rsidRPr="00DE085D" w:rsidDel="00D07ADF">
          <w:rPr>
            <w:szCs w:val="20"/>
          </w:rPr>
          <w:delText>v02.06</w:delText>
        </w:r>
      </w:del>
      <w:ins w:id="1806" w:author="James A. Kinnard" w:date="2022-11-06T12:55:00Z">
        <w:r w:rsidR="00D07ADF">
          <w:rPr>
            <w:szCs w:val="20"/>
          </w:rPr>
          <w:t>v03.07</w:t>
        </w:r>
      </w:ins>
      <w:r w:rsidRPr="00DE085D">
        <w:rPr>
          <w:szCs w:val="20"/>
        </w:rPr>
        <w:t>.</w:t>
      </w:r>
    </w:p>
    <w:p w14:paraId="71F19824" w14:textId="77777777" w:rsidR="008D23F6" w:rsidRDefault="00130A9E" w:rsidP="008D23F6">
      <w:r w:rsidRPr="00DE085D">
        <w:rPr>
          <w:szCs w:val="20"/>
        </w:rPr>
        <w:t>In the case of a conflict between the content within this section and the aforementioned document, this section shall govern.</w:t>
      </w:r>
    </w:p>
    <w:p w14:paraId="65230221" w14:textId="5463D34B" w:rsidR="008D23F6" w:rsidRDefault="00130A9E" w:rsidP="008D23F6">
      <w:r w:rsidRPr="00DE085D">
        <w:rPr>
          <w:b/>
          <w:bCs/>
          <w:szCs w:val="20"/>
          <w:u w:val="single"/>
        </w:rPr>
        <w:t>Port 1</w:t>
      </w:r>
      <w:ins w:id="1807" w:author="James A. Kinnard" w:date="2022-11-06T12:56:00Z">
        <w:r w:rsidR="00B54E46">
          <w:rPr>
            <w:b/>
            <w:bCs/>
            <w:szCs w:val="20"/>
            <w:u w:val="single"/>
          </w:rPr>
          <w:t xml:space="preserve"> (TS2 Ty</w:t>
        </w:r>
      </w:ins>
      <w:ins w:id="1808" w:author="James A. Kinnard" w:date="2022-11-06T12:57:00Z">
        <w:r w:rsidR="00B54E46">
          <w:rPr>
            <w:b/>
            <w:bCs/>
            <w:szCs w:val="20"/>
            <w:u w:val="single"/>
          </w:rPr>
          <w:t>pe 1 Port 1, 15-Pin, SDLC)</w:t>
        </w:r>
      </w:ins>
    </w:p>
    <w:p w14:paraId="564E2A12" w14:textId="77777777" w:rsidR="008D23F6" w:rsidRDefault="00130A9E" w:rsidP="008D23F6">
      <w:r w:rsidRPr="00DE085D">
        <w:rPr>
          <w:szCs w:val="20"/>
        </w:rPr>
        <w:t>Port 1 provides an EIA-485 field connection for synchronous operation.</w:t>
      </w:r>
    </w:p>
    <w:p w14:paraId="0F26372D" w14:textId="77777777" w:rsidR="008D23F6" w:rsidRDefault="00130A9E" w:rsidP="008D23F6">
      <w:r w:rsidRPr="00DE085D">
        <w:rPr>
          <w:szCs w:val="20"/>
        </w:rPr>
        <w:t>The Port 1 connector shall be a 15-pin metal shell D sub-miniature type connector. The connector shall utilize female contacts and shall be equipped with latching blocks. Pin connections shall be as follows:</w:t>
      </w:r>
    </w:p>
    <w:p w14:paraId="2E164A41" w14:textId="0FB0DD4B" w:rsidR="00130A9E" w:rsidRPr="00DE085D" w:rsidRDefault="00130A9E" w:rsidP="00DE085D">
      <w:pPr>
        <w:tabs>
          <w:tab w:val="left" w:pos="1440"/>
          <w:tab w:val="left" w:pos="2160"/>
        </w:tabs>
        <w:spacing w:after="0"/>
        <w:rPr>
          <w:szCs w:val="20"/>
        </w:rPr>
      </w:pPr>
      <w:r w:rsidRPr="00DE085D">
        <w:rPr>
          <w:szCs w:val="20"/>
        </w:rPr>
        <w:tab/>
      </w:r>
      <w:r w:rsidRPr="00DE085D">
        <w:rPr>
          <w:szCs w:val="20"/>
          <w:u w:val="single"/>
        </w:rPr>
        <w:t>Pin</w:t>
      </w:r>
      <w:r w:rsidRPr="00DE085D">
        <w:rPr>
          <w:szCs w:val="20"/>
        </w:rPr>
        <w:tab/>
      </w:r>
      <w:r w:rsidRPr="00DE085D">
        <w:rPr>
          <w:szCs w:val="20"/>
          <w:u w:val="single"/>
        </w:rPr>
        <w:t>Function</w:t>
      </w:r>
    </w:p>
    <w:p w14:paraId="282B6599" w14:textId="77777777" w:rsidR="00130A9E" w:rsidRPr="00DE085D" w:rsidRDefault="00130A9E" w:rsidP="00DE085D">
      <w:pPr>
        <w:tabs>
          <w:tab w:val="left" w:pos="1440"/>
          <w:tab w:val="left" w:pos="2160"/>
        </w:tabs>
        <w:spacing w:after="0"/>
        <w:rPr>
          <w:szCs w:val="20"/>
        </w:rPr>
      </w:pPr>
      <w:r w:rsidRPr="00DE085D">
        <w:rPr>
          <w:szCs w:val="20"/>
        </w:rPr>
        <w:tab/>
        <w:t>1</w:t>
      </w:r>
      <w:r w:rsidRPr="00DE085D">
        <w:rPr>
          <w:szCs w:val="20"/>
        </w:rPr>
        <w:tab/>
        <w:t>Tx Data +</w:t>
      </w:r>
    </w:p>
    <w:p w14:paraId="23E56B16" w14:textId="77777777" w:rsidR="00130A9E" w:rsidRPr="00DE085D" w:rsidRDefault="00130A9E" w:rsidP="00DE085D">
      <w:pPr>
        <w:tabs>
          <w:tab w:val="left" w:pos="1440"/>
          <w:tab w:val="left" w:pos="2160"/>
        </w:tabs>
        <w:spacing w:after="0"/>
        <w:rPr>
          <w:szCs w:val="20"/>
        </w:rPr>
      </w:pPr>
      <w:r w:rsidRPr="00DE085D">
        <w:rPr>
          <w:szCs w:val="20"/>
        </w:rPr>
        <w:tab/>
        <w:t>2</w:t>
      </w:r>
      <w:r w:rsidRPr="00DE085D">
        <w:rPr>
          <w:szCs w:val="20"/>
        </w:rPr>
        <w:tab/>
        <w:t>DC Ground 2</w:t>
      </w:r>
    </w:p>
    <w:p w14:paraId="3349EFED" w14:textId="77777777" w:rsidR="00130A9E" w:rsidRPr="00DE085D" w:rsidRDefault="00130A9E" w:rsidP="00DE085D">
      <w:pPr>
        <w:tabs>
          <w:tab w:val="left" w:pos="1440"/>
          <w:tab w:val="left" w:pos="2160"/>
        </w:tabs>
        <w:spacing w:after="0"/>
        <w:rPr>
          <w:szCs w:val="20"/>
        </w:rPr>
      </w:pPr>
      <w:r w:rsidRPr="00DE085D">
        <w:rPr>
          <w:szCs w:val="20"/>
        </w:rPr>
        <w:tab/>
        <w:t>3</w:t>
      </w:r>
      <w:r w:rsidRPr="00DE085D">
        <w:rPr>
          <w:szCs w:val="20"/>
        </w:rPr>
        <w:tab/>
        <w:t>Tx Clock +</w:t>
      </w:r>
    </w:p>
    <w:p w14:paraId="36863522" w14:textId="77777777" w:rsidR="00130A9E" w:rsidRPr="00DE085D" w:rsidRDefault="00130A9E" w:rsidP="00DE085D">
      <w:pPr>
        <w:tabs>
          <w:tab w:val="left" w:pos="1440"/>
          <w:tab w:val="left" w:pos="2160"/>
        </w:tabs>
        <w:spacing w:after="0"/>
        <w:rPr>
          <w:szCs w:val="20"/>
        </w:rPr>
      </w:pPr>
      <w:r w:rsidRPr="00DE085D">
        <w:rPr>
          <w:szCs w:val="20"/>
        </w:rPr>
        <w:tab/>
        <w:t xml:space="preserve">4 </w:t>
      </w:r>
      <w:r w:rsidRPr="00DE085D">
        <w:rPr>
          <w:szCs w:val="20"/>
        </w:rPr>
        <w:tab/>
        <w:t>DC Ground 2</w:t>
      </w:r>
    </w:p>
    <w:p w14:paraId="55B1319E" w14:textId="77777777" w:rsidR="00130A9E" w:rsidRPr="00DE085D" w:rsidRDefault="00130A9E" w:rsidP="00DE085D">
      <w:pPr>
        <w:tabs>
          <w:tab w:val="left" w:pos="1440"/>
          <w:tab w:val="left" w:pos="2160"/>
        </w:tabs>
        <w:spacing w:after="0"/>
        <w:rPr>
          <w:szCs w:val="20"/>
        </w:rPr>
      </w:pPr>
      <w:r w:rsidRPr="00DE085D">
        <w:rPr>
          <w:szCs w:val="20"/>
        </w:rPr>
        <w:tab/>
        <w:t>5</w:t>
      </w:r>
      <w:r w:rsidRPr="00DE085D">
        <w:rPr>
          <w:szCs w:val="20"/>
        </w:rPr>
        <w:tab/>
        <w:t>Rx Data +</w:t>
      </w:r>
    </w:p>
    <w:p w14:paraId="09C95331" w14:textId="77777777" w:rsidR="00130A9E" w:rsidRPr="00DE085D" w:rsidRDefault="00130A9E" w:rsidP="00DE085D">
      <w:pPr>
        <w:tabs>
          <w:tab w:val="left" w:pos="1440"/>
          <w:tab w:val="left" w:pos="2160"/>
        </w:tabs>
        <w:spacing w:after="0"/>
        <w:rPr>
          <w:szCs w:val="20"/>
        </w:rPr>
      </w:pPr>
      <w:r w:rsidRPr="00DE085D">
        <w:rPr>
          <w:szCs w:val="20"/>
        </w:rPr>
        <w:tab/>
        <w:t xml:space="preserve">6 </w:t>
      </w:r>
      <w:r w:rsidRPr="00DE085D">
        <w:rPr>
          <w:szCs w:val="20"/>
        </w:rPr>
        <w:tab/>
        <w:t>DC Ground 2</w:t>
      </w:r>
    </w:p>
    <w:p w14:paraId="0B893BA5" w14:textId="77777777" w:rsidR="00130A9E" w:rsidRPr="00DE085D" w:rsidRDefault="00130A9E" w:rsidP="00DE085D">
      <w:pPr>
        <w:tabs>
          <w:tab w:val="left" w:pos="1440"/>
          <w:tab w:val="left" w:pos="2160"/>
        </w:tabs>
        <w:spacing w:after="0"/>
        <w:rPr>
          <w:szCs w:val="20"/>
        </w:rPr>
      </w:pPr>
      <w:r w:rsidRPr="00DE085D">
        <w:rPr>
          <w:szCs w:val="20"/>
        </w:rPr>
        <w:tab/>
        <w:t>7</w:t>
      </w:r>
      <w:r w:rsidRPr="00DE085D">
        <w:rPr>
          <w:szCs w:val="20"/>
        </w:rPr>
        <w:tab/>
        <w:t>Rx Clock +</w:t>
      </w:r>
    </w:p>
    <w:p w14:paraId="2AC1EF4D" w14:textId="77777777" w:rsidR="00130A9E" w:rsidRPr="00DE085D" w:rsidRDefault="00130A9E" w:rsidP="00DE085D">
      <w:pPr>
        <w:tabs>
          <w:tab w:val="left" w:pos="1440"/>
          <w:tab w:val="left" w:pos="2160"/>
        </w:tabs>
        <w:spacing w:after="0"/>
        <w:rPr>
          <w:szCs w:val="20"/>
        </w:rPr>
      </w:pPr>
      <w:r w:rsidRPr="00DE085D">
        <w:rPr>
          <w:szCs w:val="20"/>
        </w:rPr>
        <w:tab/>
        <w:t xml:space="preserve">8 </w:t>
      </w:r>
      <w:r w:rsidRPr="00DE085D">
        <w:rPr>
          <w:szCs w:val="20"/>
        </w:rPr>
        <w:tab/>
        <w:t>DC Ground 2</w:t>
      </w:r>
    </w:p>
    <w:p w14:paraId="6D0625F3" w14:textId="77777777" w:rsidR="00130A9E" w:rsidRPr="00DE085D" w:rsidRDefault="00130A9E" w:rsidP="00DE085D">
      <w:pPr>
        <w:tabs>
          <w:tab w:val="left" w:pos="1440"/>
          <w:tab w:val="left" w:pos="2160"/>
        </w:tabs>
        <w:spacing w:after="0"/>
        <w:rPr>
          <w:szCs w:val="20"/>
        </w:rPr>
      </w:pPr>
      <w:r w:rsidRPr="00DE085D">
        <w:rPr>
          <w:szCs w:val="20"/>
        </w:rPr>
        <w:tab/>
        <w:t>9</w:t>
      </w:r>
      <w:r w:rsidRPr="00DE085D">
        <w:rPr>
          <w:szCs w:val="20"/>
        </w:rPr>
        <w:tab/>
        <w:t>Tx Data -</w:t>
      </w:r>
    </w:p>
    <w:p w14:paraId="1FEAD856" w14:textId="77777777" w:rsidR="00130A9E" w:rsidRPr="00DE085D" w:rsidRDefault="00130A9E" w:rsidP="00DE085D">
      <w:pPr>
        <w:tabs>
          <w:tab w:val="left" w:pos="1440"/>
          <w:tab w:val="left" w:pos="2160"/>
        </w:tabs>
        <w:spacing w:after="0"/>
        <w:rPr>
          <w:szCs w:val="20"/>
        </w:rPr>
      </w:pPr>
      <w:r w:rsidRPr="00DE085D">
        <w:rPr>
          <w:szCs w:val="20"/>
        </w:rPr>
        <w:tab/>
        <w:t>10</w:t>
      </w:r>
      <w:r w:rsidRPr="00DE085D">
        <w:rPr>
          <w:szCs w:val="20"/>
        </w:rPr>
        <w:tab/>
        <w:t>Port 1 Disable (0VDC=disable) (*)</w:t>
      </w:r>
    </w:p>
    <w:p w14:paraId="0F7A14DE" w14:textId="77777777" w:rsidR="00130A9E" w:rsidRPr="00DE085D" w:rsidRDefault="00130A9E" w:rsidP="00DE085D">
      <w:pPr>
        <w:tabs>
          <w:tab w:val="left" w:pos="1440"/>
          <w:tab w:val="left" w:pos="2160"/>
        </w:tabs>
        <w:spacing w:after="0"/>
        <w:rPr>
          <w:szCs w:val="20"/>
        </w:rPr>
      </w:pPr>
      <w:r w:rsidRPr="00DE085D">
        <w:rPr>
          <w:szCs w:val="20"/>
        </w:rPr>
        <w:tab/>
        <w:t>11</w:t>
      </w:r>
      <w:r w:rsidRPr="00DE085D">
        <w:rPr>
          <w:szCs w:val="20"/>
        </w:rPr>
        <w:tab/>
        <w:t>Tx Clock -</w:t>
      </w:r>
    </w:p>
    <w:p w14:paraId="597F2FE9" w14:textId="77777777" w:rsidR="00130A9E" w:rsidRPr="00DE085D" w:rsidRDefault="00130A9E" w:rsidP="00DE085D">
      <w:pPr>
        <w:tabs>
          <w:tab w:val="left" w:pos="1440"/>
          <w:tab w:val="left" w:pos="2160"/>
        </w:tabs>
        <w:spacing w:after="0"/>
        <w:rPr>
          <w:szCs w:val="20"/>
        </w:rPr>
      </w:pPr>
      <w:r w:rsidRPr="00DE085D">
        <w:rPr>
          <w:szCs w:val="20"/>
        </w:rPr>
        <w:tab/>
        <w:t xml:space="preserve">12 </w:t>
      </w:r>
      <w:r w:rsidRPr="00DE085D">
        <w:rPr>
          <w:szCs w:val="20"/>
        </w:rPr>
        <w:tab/>
        <w:t>Earth Ground</w:t>
      </w:r>
    </w:p>
    <w:p w14:paraId="7F5DDE60" w14:textId="77777777" w:rsidR="00130A9E" w:rsidRPr="00DE085D" w:rsidRDefault="00130A9E" w:rsidP="00DE085D">
      <w:pPr>
        <w:tabs>
          <w:tab w:val="left" w:pos="1440"/>
          <w:tab w:val="left" w:pos="2160"/>
        </w:tabs>
        <w:spacing w:after="0"/>
        <w:rPr>
          <w:szCs w:val="20"/>
        </w:rPr>
      </w:pPr>
      <w:r w:rsidRPr="00DE085D">
        <w:rPr>
          <w:szCs w:val="20"/>
        </w:rPr>
        <w:tab/>
        <w:t>13</w:t>
      </w:r>
      <w:r w:rsidRPr="00DE085D">
        <w:rPr>
          <w:szCs w:val="20"/>
        </w:rPr>
        <w:tab/>
        <w:t>Rx Data -</w:t>
      </w:r>
    </w:p>
    <w:p w14:paraId="4F28F5D2" w14:textId="77777777" w:rsidR="00130A9E" w:rsidRPr="00DE085D" w:rsidRDefault="00130A9E" w:rsidP="00DE085D">
      <w:pPr>
        <w:tabs>
          <w:tab w:val="left" w:pos="1440"/>
          <w:tab w:val="left" w:pos="2160"/>
        </w:tabs>
        <w:spacing w:after="0"/>
        <w:rPr>
          <w:szCs w:val="20"/>
        </w:rPr>
      </w:pPr>
      <w:r w:rsidRPr="00DE085D">
        <w:rPr>
          <w:szCs w:val="20"/>
        </w:rPr>
        <w:tab/>
        <w:t>14</w:t>
      </w:r>
      <w:r w:rsidRPr="00DE085D">
        <w:rPr>
          <w:szCs w:val="20"/>
        </w:rPr>
        <w:tab/>
        <w:t>Reserved</w:t>
      </w:r>
    </w:p>
    <w:p w14:paraId="7C2263D8" w14:textId="761DA3D8" w:rsidR="008D23F6" w:rsidRDefault="00DE085D" w:rsidP="00DE085D">
      <w:pPr>
        <w:spacing w:after="0"/>
      </w:pPr>
      <w:r>
        <w:rPr>
          <w:szCs w:val="20"/>
        </w:rPr>
        <w:tab/>
      </w:r>
      <w:r w:rsidR="00130A9E" w:rsidRPr="00DE085D">
        <w:rPr>
          <w:szCs w:val="20"/>
        </w:rPr>
        <w:tab/>
        <w:t>15</w:t>
      </w:r>
      <w:r w:rsidR="00130A9E" w:rsidRPr="00DE085D">
        <w:rPr>
          <w:szCs w:val="20"/>
        </w:rPr>
        <w:tab/>
        <w:t>Rx Clock –</w:t>
      </w:r>
    </w:p>
    <w:p w14:paraId="6A064356" w14:textId="3A15E832" w:rsidR="008D23F6" w:rsidRDefault="00130A9E" w:rsidP="008A5E2F">
      <w:pPr>
        <w:spacing w:after="240"/>
        <w:ind w:left="720"/>
      </w:pPr>
      <w:r w:rsidRPr="00DE085D">
        <w:rPr>
          <w:szCs w:val="20"/>
        </w:rPr>
        <w:t>*Pin 10 shall be connected to Pin 8 when it is desirable to disable all Port 1 communications activity.</w:t>
      </w:r>
    </w:p>
    <w:p w14:paraId="225D49D8" w14:textId="09315ED0" w:rsidR="008D23F6" w:rsidRDefault="00130A9E" w:rsidP="008D23F6">
      <w:r w:rsidRPr="00DE085D">
        <w:rPr>
          <w:b/>
          <w:bCs/>
          <w:szCs w:val="20"/>
          <w:u w:val="single"/>
        </w:rPr>
        <w:t>Port 2</w:t>
      </w:r>
      <w:ins w:id="1809" w:author="James A. Kinnard" w:date="2022-11-06T12:59:00Z">
        <w:r w:rsidR="00B54E46">
          <w:rPr>
            <w:b/>
            <w:bCs/>
            <w:szCs w:val="20"/>
            <w:u w:val="single"/>
          </w:rPr>
          <w:t xml:space="preserve"> (TS2 Type 1 Port 2, 25-Pin, Asynchronous)</w:t>
        </w:r>
      </w:ins>
    </w:p>
    <w:p w14:paraId="7F055361" w14:textId="77777777" w:rsidR="008D23F6" w:rsidRDefault="00130A9E" w:rsidP="008D23F6">
      <w:r w:rsidRPr="00DE085D">
        <w:rPr>
          <w:szCs w:val="20"/>
        </w:rPr>
        <w:t>Port 2 provides an EIA-</w:t>
      </w:r>
      <w:r w:rsidR="00933B7C" w:rsidRPr="00DE085D">
        <w:rPr>
          <w:szCs w:val="20"/>
        </w:rPr>
        <w:t xml:space="preserve">694 </w:t>
      </w:r>
      <w:r w:rsidRPr="00DE085D">
        <w:rPr>
          <w:szCs w:val="20"/>
        </w:rPr>
        <w:t>asynchronous interface for connection to a printer or personal computer.</w:t>
      </w:r>
    </w:p>
    <w:p w14:paraId="224E20C3" w14:textId="77777777" w:rsidR="008D23F6" w:rsidRDefault="00130A9E" w:rsidP="008D23F6">
      <w:r w:rsidRPr="00DE085D">
        <w:rPr>
          <w:szCs w:val="20"/>
        </w:rPr>
        <w:t>The Port 2 connector shall be a 25-pin metal shell D sub-miniature type connector. The connector shall utilize female contacts and shall be equipped with latching blocks. Pin connections shall be as follows:</w:t>
      </w:r>
    </w:p>
    <w:p w14:paraId="37B97FAC" w14:textId="0A5CB9BC" w:rsidR="00130A9E" w:rsidRPr="00DE085D" w:rsidRDefault="00130A9E" w:rsidP="00714003">
      <w:pPr>
        <w:tabs>
          <w:tab w:val="left" w:pos="1440"/>
          <w:tab w:val="left" w:pos="2160"/>
          <w:tab w:val="left" w:pos="5040"/>
        </w:tabs>
        <w:spacing w:after="0"/>
        <w:rPr>
          <w:szCs w:val="20"/>
        </w:rPr>
      </w:pPr>
      <w:r w:rsidRPr="00DE085D">
        <w:rPr>
          <w:szCs w:val="20"/>
        </w:rPr>
        <w:tab/>
      </w:r>
      <w:r w:rsidRPr="00DE085D">
        <w:rPr>
          <w:szCs w:val="20"/>
          <w:u w:val="single"/>
        </w:rPr>
        <w:t>Pin</w:t>
      </w:r>
      <w:r w:rsidRPr="00DE085D">
        <w:rPr>
          <w:szCs w:val="20"/>
        </w:rPr>
        <w:tab/>
      </w:r>
      <w:r w:rsidRPr="00DE085D">
        <w:rPr>
          <w:szCs w:val="20"/>
          <w:u w:val="single"/>
        </w:rPr>
        <w:t>Function</w:t>
      </w:r>
      <w:r w:rsidRPr="00DE085D">
        <w:rPr>
          <w:szCs w:val="20"/>
        </w:rPr>
        <w:tab/>
      </w:r>
      <w:r w:rsidRPr="00DE085D">
        <w:rPr>
          <w:szCs w:val="20"/>
          <w:u w:val="single"/>
        </w:rPr>
        <w:t>I/O</w:t>
      </w:r>
    </w:p>
    <w:p w14:paraId="6263BB87" w14:textId="77777777" w:rsidR="00130A9E" w:rsidRPr="00DE085D" w:rsidRDefault="00130A9E" w:rsidP="00714003">
      <w:pPr>
        <w:tabs>
          <w:tab w:val="left" w:pos="1440"/>
          <w:tab w:val="left" w:pos="2160"/>
          <w:tab w:val="left" w:pos="5040"/>
        </w:tabs>
        <w:spacing w:after="0"/>
        <w:rPr>
          <w:szCs w:val="20"/>
        </w:rPr>
      </w:pPr>
      <w:r w:rsidRPr="00DE085D">
        <w:rPr>
          <w:szCs w:val="20"/>
        </w:rPr>
        <w:tab/>
        <w:t>1</w:t>
      </w:r>
      <w:r w:rsidRPr="00DE085D">
        <w:rPr>
          <w:szCs w:val="20"/>
        </w:rPr>
        <w:tab/>
        <w:t>Earth Ground</w:t>
      </w:r>
      <w:r w:rsidRPr="00DE085D">
        <w:rPr>
          <w:szCs w:val="20"/>
        </w:rPr>
        <w:tab/>
        <w:t>[-]</w:t>
      </w:r>
    </w:p>
    <w:p w14:paraId="271E2647" w14:textId="77777777" w:rsidR="00130A9E" w:rsidRPr="00DE085D" w:rsidRDefault="00130A9E" w:rsidP="00714003">
      <w:pPr>
        <w:tabs>
          <w:tab w:val="left" w:pos="1440"/>
          <w:tab w:val="left" w:pos="2160"/>
          <w:tab w:val="left" w:pos="5040"/>
        </w:tabs>
        <w:spacing w:after="0"/>
        <w:rPr>
          <w:szCs w:val="20"/>
        </w:rPr>
      </w:pPr>
      <w:r w:rsidRPr="00DE085D">
        <w:rPr>
          <w:szCs w:val="20"/>
        </w:rPr>
        <w:tab/>
        <w:t>2</w:t>
      </w:r>
      <w:r w:rsidRPr="00DE085D">
        <w:rPr>
          <w:szCs w:val="20"/>
        </w:rPr>
        <w:tab/>
        <w:t>Transmitted Data</w:t>
      </w:r>
      <w:r w:rsidRPr="00DE085D">
        <w:rPr>
          <w:szCs w:val="20"/>
        </w:rPr>
        <w:tab/>
        <w:t>[O]</w:t>
      </w:r>
    </w:p>
    <w:p w14:paraId="4AAF2B6A" w14:textId="77777777" w:rsidR="00130A9E" w:rsidRPr="00DE085D" w:rsidRDefault="00130A9E" w:rsidP="00714003">
      <w:pPr>
        <w:tabs>
          <w:tab w:val="left" w:pos="1440"/>
          <w:tab w:val="left" w:pos="2160"/>
          <w:tab w:val="left" w:pos="5040"/>
        </w:tabs>
        <w:spacing w:after="0"/>
        <w:rPr>
          <w:szCs w:val="20"/>
        </w:rPr>
      </w:pPr>
      <w:r w:rsidRPr="00DE085D">
        <w:rPr>
          <w:szCs w:val="20"/>
        </w:rPr>
        <w:tab/>
        <w:t>3</w:t>
      </w:r>
      <w:r w:rsidRPr="00DE085D">
        <w:rPr>
          <w:szCs w:val="20"/>
        </w:rPr>
        <w:tab/>
        <w:t>Received Data</w:t>
      </w:r>
      <w:r w:rsidRPr="00DE085D">
        <w:rPr>
          <w:szCs w:val="20"/>
        </w:rPr>
        <w:tab/>
        <w:t>[I]</w:t>
      </w:r>
    </w:p>
    <w:p w14:paraId="3D214F22" w14:textId="77777777" w:rsidR="00130A9E" w:rsidRPr="00DE085D" w:rsidRDefault="00130A9E" w:rsidP="00714003">
      <w:pPr>
        <w:tabs>
          <w:tab w:val="left" w:pos="1440"/>
          <w:tab w:val="left" w:pos="2160"/>
          <w:tab w:val="left" w:pos="5040"/>
        </w:tabs>
        <w:spacing w:after="0"/>
        <w:rPr>
          <w:szCs w:val="20"/>
        </w:rPr>
      </w:pPr>
      <w:r w:rsidRPr="00DE085D">
        <w:rPr>
          <w:szCs w:val="20"/>
        </w:rPr>
        <w:tab/>
        <w:t xml:space="preserve">4 </w:t>
      </w:r>
      <w:r w:rsidRPr="00DE085D">
        <w:rPr>
          <w:szCs w:val="20"/>
        </w:rPr>
        <w:tab/>
        <w:t>Request To Send</w:t>
      </w:r>
      <w:r w:rsidRPr="00DE085D">
        <w:rPr>
          <w:szCs w:val="20"/>
        </w:rPr>
        <w:tab/>
        <w:t>[O]</w:t>
      </w:r>
    </w:p>
    <w:p w14:paraId="41E5AC16" w14:textId="77777777" w:rsidR="00130A9E" w:rsidRPr="00DE085D" w:rsidRDefault="00130A9E" w:rsidP="00714003">
      <w:pPr>
        <w:tabs>
          <w:tab w:val="left" w:pos="1440"/>
          <w:tab w:val="left" w:pos="2160"/>
          <w:tab w:val="left" w:pos="5040"/>
        </w:tabs>
        <w:spacing w:after="0"/>
        <w:rPr>
          <w:szCs w:val="20"/>
        </w:rPr>
      </w:pPr>
      <w:r w:rsidRPr="00DE085D">
        <w:rPr>
          <w:szCs w:val="20"/>
        </w:rPr>
        <w:tab/>
        <w:t>5</w:t>
      </w:r>
      <w:r w:rsidRPr="00DE085D">
        <w:rPr>
          <w:szCs w:val="20"/>
        </w:rPr>
        <w:tab/>
        <w:t>Clear To Send</w:t>
      </w:r>
      <w:r w:rsidRPr="00DE085D">
        <w:rPr>
          <w:szCs w:val="20"/>
        </w:rPr>
        <w:tab/>
        <w:t>[I]</w:t>
      </w:r>
    </w:p>
    <w:p w14:paraId="23078E94" w14:textId="77777777" w:rsidR="00130A9E" w:rsidRPr="00DE085D" w:rsidRDefault="00130A9E" w:rsidP="00714003">
      <w:pPr>
        <w:tabs>
          <w:tab w:val="left" w:pos="1440"/>
          <w:tab w:val="left" w:pos="2160"/>
          <w:tab w:val="left" w:pos="5040"/>
        </w:tabs>
        <w:spacing w:after="0"/>
        <w:rPr>
          <w:szCs w:val="20"/>
        </w:rPr>
      </w:pPr>
      <w:r w:rsidRPr="00DE085D">
        <w:rPr>
          <w:szCs w:val="20"/>
        </w:rPr>
        <w:lastRenderedPageBreak/>
        <w:tab/>
        <w:t xml:space="preserve">6 </w:t>
      </w:r>
      <w:r w:rsidRPr="00DE085D">
        <w:rPr>
          <w:szCs w:val="20"/>
        </w:rPr>
        <w:tab/>
        <w:t>Not Used</w:t>
      </w:r>
      <w:r w:rsidRPr="00DE085D">
        <w:rPr>
          <w:szCs w:val="20"/>
        </w:rPr>
        <w:tab/>
        <w:t>[-]</w:t>
      </w:r>
    </w:p>
    <w:p w14:paraId="73F57B49" w14:textId="77777777" w:rsidR="00130A9E" w:rsidRPr="00DE085D" w:rsidRDefault="00130A9E" w:rsidP="00714003">
      <w:pPr>
        <w:tabs>
          <w:tab w:val="left" w:pos="1440"/>
          <w:tab w:val="left" w:pos="2160"/>
          <w:tab w:val="left" w:pos="5040"/>
        </w:tabs>
        <w:spacing w:after="0"/>
        <w:rPr>
          <w:szCs w:val="20"/>
        </w:rPr>
      </w:pPr>
      <w:r w:rsidRPr="00DE085D">
        <w:rPr>
          <w:szCs w:val="20"/>
        </w:rPr>
        <w:tab/>
        <w:t>7</w:t>
      </w:r>
      <w:r w:rsidRPr="00DE085D">
        <w:rPr>
          <w:szCs w:val="20"/>
        </w:rPr>
        <w:tab/>
        <w:t>Logic Ground</w:t>
      </w:r>
      <w:r w:rsidRPr="00DE085D">
        <w:rPr>
          <w:szCs w:val="20"/>
        </w:rPr>
        <w:tab/>
        <w:t>[-]</w:t>
      </w:r>
    </w:p>
    <w:p w14:paraId="2B879037" w14:textId="77777777" w:rsidR="00130A9E" w:rsidRPr="00DE085D" w:rsidRDefault="00130A9E" w:rsidP="00714003">
      <w:pPr>
        <w:tabs>
          <w:tab w:val="left" w:pos="1440"/>
          <w:tab w:val="left" w:pos="2160"/>
          <w:tab w:val="left" w:pos="5040"/>
        </w:tabs>
        <w:spacing w:after="0"/>
        <w:rPr>
          <w:szCs w:val="20"/>
        </w:rPr>
      </w:pPr>
      <w:r w:rsidRPr="00DE085D">
        <w:rPr>
          <w:szCs w:val="20"/>
        </w:rPr>
        <w:tab/>
        <w:t xml:space="preserve">8 </w:t>
      </w:r>
      <w:r w:rsidRPr="00DE085D">
        <w:rPr>
          <w:szCs w:val="20"/>
        </w:rPr>
        <w:tab/>
        <w:t>Received Line Signal Detector</w:t>
      </w:r>
      <w:r w:rsidRPr="00DE085D">
        <w:rPr>
          <w:szCs w:val="20"/>
        </w:rPr>
        <w:tab/>
        <w:t>[I]</w:t>
      </w:r>
    </w:p>
    <w:p w14:paraId="0AB448A7" w14:textId="77777777" w:rsidR="00130A9E" w:rsidRPr="00DE085D" w:rsidRDefault="00130A9E" w:rsidP="00714003">
      <w:pPr>
        <w:tabs>
          <w:tab w:val="left" w:pos="1440"/>
          <w:tab w:val="left" w:pos="2160"/>
          <w:tab w:val="left" w:pos="5040"/>
        </w:tabs>
        <w:spacing w:after="0"/>
        <w:rPr>
          <w:szCs w:val="20"/>
        </w:rPr>
      </w:pPr>
      <w:r w:rsidRPr="00DE085D">
        <w:rPr>
          <w:szCs w:val="20"/>
        </w:rPr>
        <w:tab/>
        <w:t>9-19</w:t>
      </w:r>
      <w:r w:rsidRPr="00DE085D">
        <w:rPr>
          <w:szCs w:val="20"/>
        </w:rPr>
        <w:tab/>
        <w:t>Not Used</w:t>
      </w:r>
      <w:r w:rsidRPr="00DE085D">
        <w:rPr>
          <w:szCs w:val="20"/>
        </w:rPr>
        <w:tab/>
        <w:t>[-]</w:t>
      </w:r>
    </w:p>
    <w:p w14:paraId="4153EAC3" w14:textId="77777777" w:rsidR="00130A9E" w:rsidRPr="00DE085D" w:rsidRDefault="00130A9E" w:rsidP="00714003">
      <w:pPr>
        <w:tabs>
          <w:tab w:val="left" w:pos="1440"/>
          <w:tab w:val="left" w:pos="2160"/>
          <w:tab w:val="left" w:pos="5040"/>
        </w:tabs>
        <w:spacing w:after="0"/>
        <w:rPr>
          <w:szCs w:val="20"/>
        </w:rPr>
      </w:pPr>
      <w:r w:rsidRPr="00DE085D">
        <w:rPr>
          <w:szCs w:val="20"/>
        </w:rPr>
        <w:tab/>
        <w:t>20</w:t>
      </w:r>
      <w:r w:rsidRPr="00DE085D">
        <w:rPr>
          <w:szCs w:val="20"/>
        </w:rPr>
        <w:tab/>
        <w:t>Reserved</w:t>
      </w:r>
      <w:r w:rsidRPr="00DE085D">
        <w:rPr>
          <w:szCs w:val="20"/>
        </w:rPr>
        <w:tab/>
        <w:t>[-]</w:t>
      </w:r>
    </w:p>
    <w:p w14:paraId="343538D8" w14:textId="3F7B9FF0" w:rsidR="008D23F6" w:rsidRPr="0082729A" w:rsidRDefault="00130A9E" w:rsidP="0082729A">
      <w:pPr>
        <w:tabs>
          <w:tab w:val="left" w:pos="1440"/>
          <w:tab w:val="left" w:pos="2160"/>
          <w:tab w:val="left" w:pos="5040"/>
        </w:tabs>
        <w:spacing w:after="0"/>
        <w:rPr>
          <w:szCs w:val="20"/>
        </w:rPr>
      </w:pPr>
      <w:r w:rsidRPr="00DE085D">
        <w:rPr>
          <w:szCs w:val="20"/>
        </w:rPr>
        <w:tab/>
        <w:t>21-25</w:t>
      </w:r>
      <w:r w:rsidRPr="00DE085D">
        <w:rPr>
          <w:szCs w:val="20"/>
        </w:rPr>
        <w:tab/>
        <w:t>Not Used</w:t>
      </w:r>
      <w:r w:rsidRPr="00DE085D">
        <w:rPr>
          <w:szCs w:val="20"/>
        </w:rPr>
        <w:tab/>
        <w:t>[-]</w:t>
      </w:r>
    </w:p>
    <w:p w14:paraId="775E37E4" w14:textId="77777777" w:rsidR="00B54E46" w:rsidRDefault="00B54E46" w:rsidP="008D23F6">
      <w:pPr>
        <w:rPr>
          <w:ins w:id="1810" w:author="James A. Kinnard" w:date="2022-11-06T13:01:00Z"/>
          <w:b/>
          <w:bCs/>
          <w:szCs w:val="20"/>
          <w:u w:val="single"/>
        </w:rPr>
      </w:pPr>
    </w:p>
    <w:p w14:paraId="3CB58963" w14:textId="236BBDD4" w:rsidR="008D23F6" w:rsidRDefault="00130A9E" w:rsidP="008D23F6">
      <w:r w:rsidRPr="00DE085D">
        <w:rPr>
          <w:b/>
          <w:bCs/>
          <w:szCs w:val="20"/>
          <w:u w:val="single"/>
        </w:rPr>
        <w:t>Port 3</w:t>
      </w:r>
      <w:ins w:id="1811" w:author="James A. Kinnard" w:date="2022-11-06T13:00:00Z">
        <w:r w:rsidR="00B54E46">
          <w:rPr>
            <w:b/>
            <w:bCs/>
            <w:szCs w:val="20"/>
            <w:u w:val="single"/>
          </w:rPr>
          <w:t xml:space="preserve"> (TS2 Type 1 Port 3, 9-Pin, Type 3002 </w:t>
        </w:r>
      </w:ins>
      <w:ins w:id="1812" w:author="James A. Kinnard" w:date="2022-11-06T13:01:00Z">
        <w:r w:rsidR="00B54E46">
          <w:rPr>
            <w:b/>
            <w:bCs/>
            <w:szCs w:val="20"/>
            <w:u w:val="single"/>
          </w:rPr>
          <w:t>FSK Modem)</w:t>
        </w:r>
      </w:ins>
    </w:p>
    <w:p w14:paraId="122D8B81" w14:textId="78D273E8" w:rsidR="00130A9E" w:rsidRPr="00DE085D" w:rsidRDefault="00130A9E" w:rsidP="00C51924">
      <w:pPr>
        <w:tabs>
          <w:tab w:val="left" w:pos="1440"/>
        </w:tabs>
        <w:rPr>
          <w:szCs w:val="20"/>
        </w:rPr>
      </w:pPr>
      <w:r w:rsidRPr="00DE085D">
        <w:rPr>
          <w:szCs w:val="20"/>
        </w:rPr>
        <w:t>Port 3 provides a four-wire full-duplex communications interface over an unconditioned Type 3002 voice grade channel utilizing FSK modulation.</w:t>
      </w:r>
    </w:p>
    <w:p w14:paraId="762CE82A" w14:textId="333ED7D8" w:rsidR="008D23F6" w:rsidRDefault="00130A9E" w:rsidP="00714003">
      <w:pPr>
        <w:tabs>
          <w:tab w:val="left" w:pos="2152"/>
        </w:tabs>
      </w:pPr>
      <w:r w:rsidRPr="00DE085D">
        <w:rPr>
          <w:szCs w:val="20"/>
        </w:rPr>
        <w:t>The Port 3 connector shall be a nine-pin metal shell D sub-miniature type connector. The connector shall utilize male contacts and shall be equipped with latching blocks. Pin connections shall be as follows:</w:t>
      </w:r>
    </w:p>
    <w:p w14:paraId="11B9E39F" w14:textId="1B64696B" w:rsidR="00130A9E" w:rsidRPr="00DE085D" w:rsidRDefault="00130A9E" w:rsidP="00714003">
      <w:pPr>
        <w:tabs>
          <w:tab w:val="left" w:pos="1440"/>
          <w:tab w:val="left" w:pos="2160"/>
          <w:tab w:val="left" w:pos="5040"/>
        </w:tabs>
        <w:spacing w:after="0"/>
        <w:rPr>
          <w:szCs w:val="20"/>
        </w:rPr>
      </w:pPr>
      <w:r w:rsidRPr="00DE085D">
        <w:rPr>
          <w:szCs w:val="20"/>
        </w:rPr>
        <w:tab/>
      </w:r>
      <w:r w:rsidRPr="00DE085D">
        <w:rPr>
          <w:szCs w:val="20"/>
          <w:u w:val="single"/>
        </w:rPr>
        <w:t>Pin</w:t>
      </w:r>
      <w:r w:rsidRPr="00DE085D">
        <w:rPr>
          <w:szCs w:val="20"/>
        </w:rPr>
        <w:tab/>
      </w:r>
      <w:r w:rsidRPr="00DE085D">
        <w:rPr>
          <w:szCs w:val="20"/>
          <w:u w:val="single"/>
        </w:rPr>
        <w:t>Function</w:t>
      </w:r>
      <w:r w:rsidRPr="00DE085D">
        <w:rPr>
          <w:szCs w:val="20"/>
        </w:rPr>
        <w:tab/>
      </w:r>
      <w:r w:rsidRPr="00DE085D">
        <w:rPr>
          <w:szCs w:val="20"/>
          <w:u w:val="single"/>
        </w:rPr>
        <w:t>I/O</w:t>
      </w:r>
    </w:p>
    <w:p w14:paraId="235DFE17" w14:textId="77777777" w:rsidR="00130A9E" w:rsidRPr="00DE085D" w:rsidRDefault="00130A9E" w:rsidP="00714003">
      <w:pPr>
        <w:tabs>
          <w:tab w:val="left" w:pos="1440"/>
          <w:tab w:val="left" w:pos="2160"/>
          <w:tab w:val="left" w:pos="5040"/>
        </w:tabs>
        <w:spacing w:after="0"/>
        <w:rPr>
          <w:szCs w:val="20"/>
        </w:rPr>
      </w:pPr>
      <w:r w:rsidRPr="00DE085D">
        <w:rPr>
          <w:szCs w:val="20"/>
        </w:rPr>
        <w:tab/>
        <w:t>1</w:t>
      </w:r>
      <w:r w:rsidRPr="00DE085D">
        <w:rPr>
          <w:szCs w:val="20"/>
        </w:rPr>
        <w:tab/>
        <w:t>Transmit 1</w:t>
      </w:r>
      <w:r w:rsidRPr="00DE085D">
        <w:rPr>
          <w:szCs w:val="20"/>
        </w:rPr>
        <w:tab/>
        <w:t>[O]</w:t>
      </w:r>
    </w:p>
    <w:p w14:paraId="67E97C17" w14:textId="77777777" w:rsidR="00130A9E" w:rsidRPr="00DE085D" w:rsidRDefault="00130A9E" w:rsidP="00714003">
      <w:pPr>
        <w:tabs>
          <w:tab w:val="left" w:pos="1440"/>
          <w:tab w:val="left" w:pos="2160"/>
          <w:tab w:val="left" w:pos="5040"/>
        </w:tabs>
        <w:spacing w:after="0"/>
        <w:rPr>
          <w:szCs w:val="20"/>
        </w:rPr>
      </w:pPr>
      <w:r w:rsidRPr="00DE085D">
        <w:rPr>
          <w:szCs w:val="20"/>
        </w:rPr>
        <w:tab/>
        <w:t>2</w:t>
      </w:r>
      <w:r w:rsidRPr="00DE085D">
        <w:rPr>
          <w:szCs w:val="20"/>
        </w:rPr>
        <w:tab/>
        <w:t>Transmit 2</w:t>
      </w:r>
      <w:r w:rsidRPr="00DE085D">
        <w:rPr>
          <w:szCs w:val="20"/>
        </w:rPr>
        <w:tab/>
        <w:t>[O]</w:t>
      </w:r>
    </w:p>
    <w:p w14:paraId="034A5FFE" w14:textId="77777777" w:rsidR="00130A9E" w:rsidRPr="00DE085D" w:rsidRDefault="00130A9E" w:rsidP="00714003">
      <w:pPr>
        <w:tabs>
          <w:tab w:val="left" w:pos="1440"/>
          <w:tab w:val="left" w:pos="2160"/>
          <w:tab w:val="left" w:pos="5040"/>
        </w:tabs>
        <w:spacing w:after="0"/>
        <w:rPr>
          <w:szCs w:val="20"/>
        </w:rPr>
      </w:pPr>
      <w:r w:rsidRPr="00DE085D">
        <w:rPr>
          <w:szCs w:val="20"/>
        </w:rPr>
        <w:tab/>
        <w:t>3</w:t>
      </w:r>
      <w:r w:rsidRPr="00DE085D">
        <w:rPr>
          <w:szCs w:val="20"/>
        </w:rPr>
        <w:tab/>
        <w:t>Reserved</w:t>
      </w:r>
      <w:r w:rsidRPr="00DE085D">
        <w:rPr>
          <w:szCs w:val="20"/>
        </w:rPr>
        <w:tab/>
        <w:t>[-]</w:t>
      </w:r>
    </w:p>
    <w:p w14:paraId="57513A63" w14:textId="022DFA24" w:rsidR="00130A9E" w:rsidRPr="00DE085D" w:rsidRDefault="00130A9E" w:rsidP="00714003">
      <w:pPr>
        <w:tabs>
          <w:tab w:val="left" w:pos="1440"/>
          <w:tab w:val="left" w:pos="2160"/>
          <w:tab w:val="left" w:pos="5040"/>
        </w:tabs>
        <w:spacing w:after="0"/>
        <w:rPr>
          <w:szCs w:val="20"/>
        </w:rPr>
      </w:pPr>
      <w:r w:rsidRPr="00DE085D">
        <w:rPr>
          <w:szCs w:val="20"/>
        </w:rPr>
        <w:tab/>
        <w:t>4</w:t>
      </w:r>
      <w:r w:rsidRPr="00DE085D">
        <w:rPr>
          <w:szCs w:val="20"/>
        </w:rPr>
        <w:tab/>
        <w:t>Receive 1</w:t>
      </w:r>
      <w:r w:rsidRPr="00DE085D">
        <w:rPr>
          <w:szCs w:val="20"/>
        </w:rPr>
        <w:tab/>
        <w:t>[I]</w:t>
      </w:r>
    </w:p>
    <w:p w14:paraId="6239BAC3" w14:textId="77777777" w:rsidR="00130A9E" w:rsidRPr="00DE085D" w:rsidRDefault="00130A9E" w:rsidP="00714003">
      <w:pPr>
        <w:tabs>
          <w:tab w:val="left" w:pos="1440"/>
          <w:tab w:val="left" w:pos="2160"/>
          <w:tab w:val="left" w:pos="5040"/>
        </w:tabs>
        <w:spacing w:after="0"/>
        <w:rPr>
          <w:szCs w:val="20"/>
        </w:rPr>
      </w:pPr>
      <w:r w:rsidRPr="00DE085D">
        <w:rPr>
          <w:szCs w:val="20"/>
        </w:rPr>
        <w:tab/>
        <w:t>5</w:t>
      </w:r>
      <w:r w:rsidRPr="00DE085D">
        <w:rPr>
          <w:szCs w:val="20"/>
        </w:rPr>
        <w:tab/>
        <w:t>Receive 2</w:t>
      </w:r>
      <w:r w:rsidRPr="00DE085D">
        <w:rPr>
          <w:szCs w:val="20"/>
        </w:rPr>
        <w:tab/>
        <w:t>[I]</w:t>
      </w:r>
    </w:p>
    <w:p w14:paraId="5BBEB0AB" w14:textId="4BB1E1BD" w:rsidR="00130A9E" w:rsidRPr="00DE085D" w:rsidRDefault="00130A9E" w:rsidP="00714003">
      <w:pPr>
        <w:tabs>
          <w:tab w:val="left" w:pos="1440"/>
          <w:tab w:val="left" w:pos="2160"/>
          <w:tab w:val="left" w:pos="5040"/>
        </w:tabs>
        <w:spacing w:after="0"/>
        <w:rPr>
          <w:szCs w:val="20"/>
        </w:rPr>
      </w:pPr>
      <w:r w:rsidRPr="00DE085D">
        <w:rPr>
          <w:szCs w:val="20"/>
        </w:rPr>
        <w:tab/>
        <w:t>6</w:t>
      </w:r>
      <w:r w:rsidRPr="00DE085D">
        <w:rPr>
          <w:szCs w:val="20"/>
        </w:rPr>
        <w:tab/>
        <w:t>EG</w:t>
      </w:r>
      <w:r w:rsidRPr="00DE085D">
        <w:rPr>
          <w:szCs w:val="20"/>
        </w:rPr>
        <w:tab/>
        <w:t>[-]</w:t>
      </w:r>
    </w:p>
    <w:p w14:paraId="3D8C6431" w14:textId="77777777" w:rsidR="00130A9E" w:rsidRPr="00DE085D" w:rsidRDefault="00130A9E" w:rsidP="00714003">
      <w:pPr>
        <w:tabs>
          <w:tab w:val="left" w:pos="1440"/>
          <w:tab w:val="left" w:pos="2160"/>
          <w:tab w:val="left" w:pos="5040"/>
        </w:tabs>
        <w:spacing w:after="0"/>
        <w:rPr>
          <w:szCs w:val="20"/>
        </w:rPr>
      </w:pPr>
      <w:r w:rsidRPr="00DE085D">
        <w:rPr>
          <w:szCs w:val="20"/>
        </w:rPr>
        <w:tab/>
        <w:t>7</w:t>
      </w:r>
      <w:r w:rsidRPr="00DE085D">
        <w:rPr>
          <w:szCs w:val="20"/>
        </w:rPr>
        <w:tab/>
        <w:t>Reserved</w:t>
      </w:r>
      <w:r w:rsidRPr="00DE085D">
        <w:rPr>
          <w:szCs w:val="20"/>
        </w:rPr>
        <w:tab/>
        <w:t>[-]</w:t>
      </w:r>
    </w:p>
    <w:p w14:paraId="4DEC7DFF" w14:textId="77777777" w:rsidR="00130A9E" w:rsidRPr="00DE085D" w:rsidRDefault="00130A9E" w:rsidP="00714003">
      <w:pPr>
        <w:tabs>
          <w:tab w:val="left" w:pos="1440"/>
          <w:tab w:val="left" w:pos="2160"/>
          <w:tab w:val="left" w:pos="5040"/>
        </w:tabs>
        <w:spacing w:after="0"/>
        <w:rPr>
          <w:szCs w:val="20"/>
        </w:rPr>
      </w:pPr>
      <w:r w:rsidRPr="00DE085D">
        <w:rPr>
          <w:szCs w:val="20"/>
        </w:rPr>
        <w:tab/>
        <w:t>8</w:t>
      </w:r>
      <w:r w:rsidRPr="00DE085D">
        <w:rPr>
          <w:szCs w:val="20"/>
        </w:rPr>
        <w:tab/>
        <w:t>Reserved</w:t>
      </w:r>
      <w:r w:rsidRPr="00DE085D">
        <w:rPr>
          <w:szCs w:val="20"/>
        </w:rPr>
        <w:tab/>
        <w:t>[-]</w:t>
      </w:r>
    </w:p>
    <w:p w14:paraId="52DED4E1" w14:textId="1312AA18" w:rsidR="008D23F6" w:rsidRPr="0082729A" w:rsidRDefault="00714003" w:rsidP="0082729A">
      <w:pPr>
        <w:tabs>
          <w:tab w:val="left" w:pos="1440"/>
          <w:tab w:val="left" w:pos="2160"/>
          <w:tab w:val="left" w:pos="5040"/>
        </w:tabs>
        <w:spacing w:after="0"/>
        <w:rPr>
          <w:szCs w:val="20"/>
        </w:rPr>
      </w:pPr>
      <w:r>
        <w:rPr>
          <w:szCs w:val="20"/>
        </w:rPr>
        <w:tab/>
      </w:r>
      <w:r w:rsidR="00130A9E" w:rsidRPr="00DE085D">
        <w:rPr>
          <w:szCs w:val="20"/>
        </w:rPr>
        <w:t>9</w:t>
      </w:r>
      <w:r w:rsidR="00130A9E" w:rsidRPr="00DE085D">
        <w:rPr>
          <w:szCs w:val="20"/>
        </w:rPr>
        <w:tab/>
        <w:t>EG</w:t>
      </w:r>
      <w:r w:rsidR="00130A9E" w:rsidRPr="00DE085D">
        <w:rPr>
          <w:szCs w:val="20"/>
        </w:rPr>
        <w:tab/>
        <w:t>[-]</w:t>
      </w:r>
    </w:p>
    <w:p w14:paraId="22B60FD4" w14:textId="77777777" w:rsidR="008D23F6" w:rsidRDefault="00130A9E" w:rsidP="00A04DD4">
      <w:pPr>
        <w:pStyle w:val="Heading4"/>
      </w:pPr>
      <w:r w:rsidRPr="007A5C16">
        <w:t>2070 Field Connections</w:t>
      </w:r>
    </w:p>
    <w:p w14:paraId="738B7F5C" w14:textId="77777777" w:rsidR="008D23F6" w:rsidRDefault="00130A9E" w:rsidP="008D23F6">
      <w:r w:rsidRPr="00DE085D">
        <w:rPr>
          <w:szCs w:val="20"/>
        </w:rPr>
        <w:t>The following field connections shall meet all applicable requirements as defined herein and in Caltrans Transportation Electrical Equipment Specifications (TEES), dated March 12, 2009, plus all applicable errata.</w:t>
      </w:r>
    </w:p>
    <w:p w14:paraId="61730527" w14:textId="77777777" w:rsidR="008D23F6" w:rsidRDefault="00130A9E" w:rsidP="008D23F6">
      <w:r w:rsidRPr="00DE085D">
        <w:rPr>
          <w:szCs w:val="20"/>
        </w:rPr>
        <w:t>In the case of a conflict between the content within this section and the aforementioned document, this section shall govern.</w:t>
      </w:r>
    </w:p>
    <w:p w14:paraId="6268BCB2" w14:textId="77777777" w:rsidR="008D23F6" w:rsidRDefault="00130A9E" w:rsidP="008D23F6">
      <w:r w:rsidRPr="00DE085D">
        <w:rPr>
          <w:b/>
          <w:bCs/>
          <w:szCs w:val="20"/>
        </w:rPr>
        <w:t>C50S</w:t>
      </w:r>
    </w:p>
    <w:p w14:paraId="341C315E" w14:textId="77777777" w:rsidR="008D23F6" w:rsidRDefault="00130A9E" w:rsidP="008D23F6">
      <w:r w:rsidRPr="00DE085D">
        <w:rPr>
          <w:szCs w:val="20"/>
        </w:rPr>
        <w:t>C50S provides a reduced pin count EIA-</w:t>
      </w:r>
      <w:r w:rsidR="00933B7C" w:rsidRPr="00DE085D">
        <w:rPr>
          <w:szCs w:val="20"/>
        </w:rPr>
        <w:t xml:space="preserve">694 </w:t>
      </w:r>
      <w:r w:rsidRPr="00DE085D">
        <w:rPr>
          <w:szCs w:val="20"/>
        </w:rPr>
        <w:t>asynchronous interface for connection to a printer or personal computer.</w:t>
      </w:r>
    </w:p>
    <w:p w14:paraId="3D57A0FD" w14:textId="77777777" w:rsidR="008D23F6" w:rsidRDefault="00130A9E" w:rsidP="008D23F6">
      <w:r w:rsidRPr="00DE085D">
        <w:rPr>
          <w:szCs w:val="20"/>
        </w:rPr>
        <w:t>The C50S connector shall be a nine-pin metal shell D sub-miniature type connector. The connector shall utilize female contacts and shall be equipped with jack screws. Pin connections shall be as follows:</w:t>
      </w:r>
    </w:p>
    <w:p w14:paraId="397CD868" w14:textId="389EC0CF" w:rsidR="00130A9E" w:rsidRPr="00DE085D" w:rsidRDefault="00130A9E" w:rsidP="00714003">
      <w:pPr>
        <w:tabs>
          <w:tab w:val="left" w:pos="1440"/>
          <w:tab w:val="left" w:pos="2160"/>
          <w:tab w:val="left" w:pos="5040"/>
        </w:tabs>
        <w:spacing w:after="0"/>
        <w:rPr>
          <w:szCs w:val="20"/>
        </w:rPr>
      </w:pPr>
      <w:r w:rsidRPr="00DE085D">
        <w:rPr>
          <w:szCs w:val="20"/>
        </w:rPr>
        <w:tab/>
      </w:r>
      <w:r w:rsidRPr="00DE085D">
        <w:rPr>
          <w:szCs w:val="20"/>
          <w:u w:val="single"/>
        </w:rPr>
        <w:t>Pin</w:t>
      </w:r>
      <w:r w:rsidRPr="00DE085D">
        <w:rPr>
          <w:szCs w:val="20"/>
        </w:rPr>
        <w:tab/>
      </w:r>
      <w:r w:rsidRPr="00DE085D">
        <w:rPr>
          <w:szCs w:val="20"/>
          <w:u w:val="single"/>
        </w:rPr>
        <w:t>Function</w:t>
      </w:r>
    </w:p>
    <w:p w14:paraId="0586D6D7" w14:textId="77777777" w:rsidR="00130A9E" w:rsidRPr="00DE085D" w:rsidRDefault="00130A9E" w:rsidP="00714003">
      <w:pPr>
        <w:tabs>
          <w:tab w:val="left" w:pos="1440"/>
          <w:tab w:val="left" w:pos="2160"/>
          <w:tab w:val="left" w:pos="5040"/>
        </w:tabs>
        <w:spacing w:after="0"/>
        <w:rPr>
          <w:szCs w:val="20"/>
        </w:rPr>
      </w:pPr>
      <w:r w:rsidRPr="00DE085D">
        <w:rPr>
          <w:szCs w:val="20"/>
        </w:rPr>
        <w:tab/>
        <w:t>1</w:t>
      </w:r>
      <w:r w:rsidRPr="00DE085D">
        <w:rPr>
          <w:szCs w:val="20"/>
        </w:rPr>
        <w:tab/>
        <w:t>C50 Enable</w:t>
      </w:r>
      <w:r w:rsidRPr="00DE085D">
        <w:rPr>
          <w:szCs w:val="20"/>
        </w:rPr>
        <w:tab/>
        <w:t>[I]</w:t>
      </w:r>
    </w:p>
    <w:p w14:paraId="20ECAD68" w14:textId="77777777" w:rsidR="00130A9E" w:rsidRPr="00DE085D" w:rsidRDefault="00130A9E" w:rsidP="00714003">
      <w:pPr>
        <w:tabs>
          <w:tab w:val="left" w:pos="1440"/>
          <w:tab w:val="left" w:pos="2160"/>
          <w:tab w:val="left" w:pos="5040"/>
        </w:tabs>
        <w:spacing w:after="0"/>
        <w:rPr>
          <w:szCs w:val="20"/>
        </w:rPr>
      </w:pPr>
      <w:r w:rsidRPr="00DE085D">
        <w:rPr>
          <w:szCs w:val="20"/>
        </w:rPr>
        <w:tab/>
        <w:t>2</w:t>
      </w:r>
      <w:r w:rsidRPr="00DE085D">
        <w:rPr>
          <w:szCs w:val="20"/>
        </w:rPr>
        <w:tab/>
        <w:t>SP4 Receive Data</w:t>
      </w:r>
      <w:r w:rsidRPr="00DE085D">
        <w:rPr>
          <w:szCs w:val="20"/>
        </w:rPr>
        <w:tab/>
        <w:t>[I]</w:t>
      </w:r>
    </w:p>
    <w:p w14:paraId="32C52435" w14:textId="77777777" w:rsidR="00130A9E" w:rsidRPr="00DE085D" w:rsidRDefault="00130A9E" w:rsidP="00714003">
      <w:pPr>
        <w:tabs>
          <w:tab w:val="left" w:pos="1440"/>
          <w:tab w:val="left" w:pos="2160"/>
          <w:tab w:val="left" w:pos="5040"/>
        </w:tabs>
        <w:spacing w:after="0"/>
        <w:rPr>
          <w:szCs w:val="20"/>
        </w:rPr>
      </w:pPr>
      <w:r w:rsidRPr="00DE085D">
        <w:rPr>
          <w:szCs w:val="20"/>
        </w:rPr>
        <w:tab/>
        <w:t>3</w:t>
      </w:r>
      <w:r w:rsidRPr="00DE085D">
        <w:rPr>
          <w:szCs w:val="20"/>
        </w:rPr>
        <w:tab/>
        <w:t>SP4 Transmit Data</w:t>
      </w:r>
      <w:r w:rsidRPr="00DE085D">
        <w:rPr>
          <w:szCs w:val="20"/>
        </w:rPr>
        <w:tab/>
        <w:t>[O]</w:t>
      </w:r>
    </w:p>
    <w:p w14:paraId="500ACC49" w14:textId="2DF41B5A" w:rsidR="00130A9E" w:rsidRPr="00DE085D" w:rsidRDefault="00130A9E" w:rsidP="00714003">
      <w:pPr>
        <w:tabs>
          <w:tab w:val="left" w:pos="1440"/>
          <w:tab w:val="left" w:pos="2160"/>
          <w:tab w:val="left" w:pos="5040"/>
        </w:tabs>
        <w:spacing w:after="0"/>
        <w:rPr>
          <w:szCs w:val="20"/>
        </w:rPr>
      </w:pPr>
      <w:r w:rsidRPr="00DE085D">
        <w:rPr>
          <w:szCs w:val="20"/>
        </w:rPr>
        <w:tab/>
        <w:t>4</w:t>
      </w:r>
      <w:r w:rsidRPr="00DE085D">
        <w:rPr>
          <w:szCs w:val="20"/>
        </w:rPr>
        <w:tab/>
        <w:t>Reserved</w:t>
      </w:r>
      <w:r w:rsidRPr="00DE085D">
        <w:rPr>
          <w:szCs w:val="20"/>
        </w:rPr>
        <w:tab/>
        <w:t>[-]</w:t>
      </w:r>
    </w:p>
    <w:p w14:paraId="494BEDDA" w14:textId="77777777" w:rsidR="00130A9E" w:rsidRPr="00DE085D" w:rsidRDefault="00130A9E" w:rsidP="00714003">
      <w:pPr>
        <w:tabs>
          <w:tab w:val="left" w:pos="1440"/>
          <w:tab w:val="left" w:pos="2160"/>
          <w:tab w:val="left" w:pos="5040"/>
        </w:tabs>
        <w:spacing w:after="0"/>
        <w:rPr>
          <w:szCs w:val="20"/>
        </w:rPr>
      </w:pPr>
      <w:r w:rsidRPr="00DE085D">
        <w:rPr>
          <w:szCs w:val="20"/>
        </w:rPr>
        <w:tab/>
        <w:t>5</w:t>
      </w:r>
      <w:r w:rsidRPr="00DE085D">
        <w:rPr>
          <w:szCs w:val="20"/>
        </w:rPr>
        <w:tab/>
        <w:t>Isolated Interface Ground</w:t>
      </w:r>
      <w:r w:rsidRPr="00DE085D">
        <w:rPr>
          <w:szCs w:val="20"/>
        </w:rPr>
        <w:tab/>
        <w:t>[-]</w:t>
      </w:r>
    </w:p>
    <w:p w14:paraId="00F09C2A" w14:textId="454CCA27" w:rsidR="00130A9E" w:rsidRPr="00DE085D" w:rsidRDefault="00130A9E" w:rsidP="00714003">
      <w:pPr>
        <w:tabs>
          <w:tab w:val="left" w:pos="1440"/>
          <w:tab w:val="left" w:pos="2160"/>
          <w:tab w:val="left" w:pos="5040"/>
        </w:tabs>
        <w:spacing w:after="0"/>
        <w:rPr>
          <w:szCs w:val="20"/>
        </w:rPr>
      </w:pPr>
      <w:r w:rsidRPr="00DE085D">
        <w:rPr>
          <w:szCs w:val="20"/>
        </w:rPr>
        <w:tab/>
        <w:t>6</w:t>
      </w:r>
      <w:r w:rsidRPr="00DE085D">
        <w:rPr>
          <w:szCs w:val="20"/>
        </w:rPr>
        <w:tab/>
        <w:t>Reserved</w:t>
      </w:r>
      <w:r w:rsidRPr="00DE085D">
        <w:rPr>
          <w:szCs w:val="20"/>
        </w:rPr>
        <w:tab/>
        <w:t>[-]</w:t>
      </w:r>
    </w:p>
    <w:p w14:paraId="29A3B42D" w14:textId="77777777" w:rsidR="00130A9E" w:rsidRPr="00DE085D" w:rsidRDefault="00130A9E" w:rsidP="00714003">
      <w:pPr>
        <w:tabs>
          <w:tab w:val="left" w:pos="1440"/>
          <w:tab w:val="left" w:pos="2160"/>
          <w:tab w:val="left" w:pos="5040"/>
        </w:tabs>
        <w:spacing w:after="0"/>
        <w:rPr>
          <w:szCs w:val="20"/>
        </w:rPr>
      </w:pPr>
      <w:r w:rsidRPr="00DE085D">
        <w:rPr>
          <w:szCs w:val="20"/>
        </w:rPr>
        <w:tab/>
        <w:t>7</w:t>
      </w:r>
      <w:r w:rsidRPr="00DE085D">
        <w:rPr>
          <w:szCs w:val="20"/>
        </w:rPr>
        <w:tab/>
        <w:t>Reserved</w:t>
      </w:r>
      <w:r w:rsidRPr="00DE085D">
        <w:rPr>
          <w:szCs w:val="20"/>
        </w:rPr>
        <w:tab/>
        <w:t>[-]</w:t>
      </w:r>
    </w:p>
    <w:p w14:paraId="0843EFAE" w14:textId="77777777" w:rsidR="00130A9E" w:rsidRPr="00DE085D" w:rsidRDefault="00130A9E" w:rsidP="00714003">
      <w:pPr>
        <w:tabs>
          <w:tab w:val="left" w:pos="1440"/>
          <w:tab w:val="left" w:pos="2160"/>
          <w:tab w:val="left" w:pos="5040"/>
        </w:tabs>
        <w:spacing w:after="0"/>
        <w:rPr>
          <w:szCs w:val="20"/>
        </w:rPr>
      </w:pPr>
      <w:r w:rsidRPr="00DE085D">
        <w:rPr>
          <w:szCs w:val="20"/>
        </w:rPr>
        <w:tab/>
        <w:t>8</w:t>
      </w:r>
      <w:r w:rsidRPr="00DE085D">
        <w:rPr>
          <w:szCs w:val="20"/>
        </w:rPr>
        <w:tab/>
        <w:t>Reserved</w:t>
      </w:r>
      <w:r w:rsidRPr="00DE085D">
        <w:rPr>
          <w:szCs w:val="20"/>
        </w:rPr>
        <w:tab/>
        <w:t>[-]</w:t>
      </w:r>
    </w:p>
    <w:p w14:paraId="3DA78EE2" w14:textId="5F4AF219" w:rsidR="008D23F6" w:rsidRPr="00FF7597" w:rsidRDefault="00130A9E" w:rsidP="00FF7597">
      <w:pPr>
        <w:tabs>
          <w:tab w:val="left" w:pos="1440"/>
          <w:tab w:val="left" w:pos="2160"/>
          <w:tab w:val="left" w:pos="5040"/>
        </w:tabs>
        <w:spacing w:after="0"/>
        <w:rPr>
          <w:szCs w:val="20"/>
        </w:rPr>
      </w:pPr>
      <w:r w:rsidRPr="00DE085D">
        <w:rPr>
          <w:szCs w:val="20"/>
        </w:rPr>
        <w:tab/>
        <w:t>9</w:t>
      </w:r>
      <w:r w:rsidRPr="00DE085D">
        <w:rPr>
          <w:szCs w:val="20"/>
        </w:rPr>
        <w:tab/>
        <w:t>Reserved</w:t>
      </w:r>
      <w:r w:rsidR="00714003">
        <w:rPr>
          <w:szCs w:val="20"/>
        </w:rPr>
        <w:tab/>
      </w:r>
      <w:r w:rsidRPr="00DE085D">
        <w:rPr>
          <w:szCs w:val="20"/>
        </w:rPr>
        <w:t>[-]</w:t>
      </w:r>
    </w:p>
    <w:p w14:paraId="78700B74" w14:textId="77777777" w:rsidR="008D23F6" w:rsidRDefault="00130A9E" w:rsidP="002C79DE">
      <w:pPr>
        <w:keepNext/>
      </w:pPr>
      <w:r w:rsidRPr="00DE085D">
        <w:rPr>
          <w:b/>
          <w:bCs/>
          <w:szCs w:val="20"/>
        </w:rPr>
        <w:lastRenderedPageBreak/>
        <w:t>C50J</w:t>
      </w:r>
    </w:p>
    <w:p w14:paraId="72E7343C" w14:textId="77777777" w:rsidR="008D23F6" w:rsidRDefault="00130A9E" w:rsidP="008D23F6">
      <w:r w:rsidRPr="00DE085D">
        <w:rPr>
          <w:szCs w:val="20"/>
        </w:rPr>
        <w:t>C50J provides an EIA-</w:t>
      </w:r>
      <w:r w:rsidR="00933B7C" w:rsidRPr="00DE085D">
        <w:rPr>
          <w:szCs w:val="20"/>
        </w:rPr>
        <w:t>694</w:t>
      </w:r>
      <w:r w:rsidRPr="00DE085D">
        <w:rPr>
          <w:szCs w:val="20"/>
        </w:rPr>
        <w:t>-compatible asynchronous interface for connection to a printer or personal computer.</w:t>
      </w:r>
    </w:p>
    <w:p w14:paraId="6A427066" w14:textId="77777777" w:rsidR="008D23F6" w:rsidRDefault="00130A9E" w:rsidP="008D23F6">
      <w:r w:rsidRPr="00DE085D">
        <w:rPr>
          <w:szCs w:val="20"/>
        </w:rPr>
        <w:t>The C50J connector shall be an eight-pin modular RJ45-type connector. Pin connections shall be as follows:</w:t>
      </w:r>
    </w:p>
    <w:p w14:paraId="381486CA" w14:textId="2ACBDF4E" w:rsidR="00130A9E" w:rsidRPr="00DE085D" w:rsidRDefault="00130A9E" w:rsidP="000266A0">
      <w:pPr>
        <w:tabs>
          <w:tab w:val="left" w:pos="1440"/>
          <w:tab w:val="left" w:pos="2160"/>
          <w:tab w:val="left" w:pos="5040"/>
        </w:tabs>
        <w:spacing w:after="0"/>
        <w:rPr>
          <w:szCs w:val="20"/>
        </w:rPr>
      </w:pPr>
      <w:r w:rsidRPr="00DE085D">
        <w:rPr>
          <w:szCs w:val="20"/>
        </w:rPr>
        <w:tab/>
      </w:r>
      <w:r w:rsidRPr="00DE085D">
        <w:rPr>
          <w:szCs w:val="20"/>
          <w:u w:val="single"/>
        </w:rPr>
        <w:t>Pin</w:t>
      </w:r>
      <w:r w:rsidRPr="00DE085D">
        <w:rPr>
          <w:szCs w:val="20"/>
        </w:rPr>
        <w:tab/>
      </w:r>
      <w:r w:rsidRPr="00DE085D">
        <w:rPr>
          <w:szCs w:val="20"/>
          <w:u w:val="single"/>
        </w:rPr>
        <w:t>Function</w:t>
      </w:r>
    </w:p>
    <w:p w14:paraId="0683C12A" w14:textId="0A872DD4" w:rsidR="00130A9E" w:rsidRPr="00DE085D" w:rsidRDefault="00130A9E" w:rsidP="000266A0">
      <w:pPr>
        <w:tabs>
          <w:tab w:val="left" w:pos="1440"/>
          <w:tab w:val="left" w:pos="2160"/>
          <w:tab w:val="left" w:pos="5040"/>
        </w:tabs>
        <w:spacing w:after="0"/>
        <w:rPr>
          <w:szCs w:val="20"/>
        </w:rPr>
      </w:pPr>
      <w:r w:rsidRPr="00DE085D">
        <w:rPr>
          <w:szCs w:val="20"/>
        </w:rPr>
        <w:tab/>
        <w:t>1</w:t>
      </w:r>
      <w:r w:rsidRPr="00DE085D">
        <w:rPr>
          <w:szCs w:val="20"/>
        </w:rPr>
        <w:tab/>
        <w:t>Reserved</w:t>
      </w:r>
      <w:r w:rsidRPr="00DE085D">
        <w:rPr>
          <w:szCs w:val="20"/>
        </w:rPr>
        <w:tab/>
        <w:t>[-]</w:t>
      </w:r>
    </w:p>
    <w:p w14:paraId="07960A34" w14:textId="77777777" w:rsidR="00130A9E" w:rsidRPr="00DE085D" w:rsidRDefault="00130A9E" w:rsidP="000266A0">
      <w:pPr>
        <w:tabs>
          <w:tab w:val="left" w:pos="1440"/>
          <w:tab w:val="left" w:pos="2160"/>
          <w:tab w:val="left" w:pos="5040"/>
        </w:tabs>
        <w:spacing w:after="0"/>
        <w:rPr>
          <w:szCs w:val="20"/>
        </w:rPr>
      </w:pPr>
      <w:r w:rsidRPr="00DE085D">
        <w:rPr>
          <w:szCs w:val="20"/>
        </w:rPr>
        <w:tab/>
        <w:t>2</w:t>
      </w:r>
      <w:r w:rsidRPr="00DE085D">
        <w:rPr>
          <w:szCs w:val="20"/>
        </w:rPr>
        <w:tab/>
        <w:t>SP4 Receive Data</w:t>
      </w:r>
      <w:r w:rsidRPr="00DE085D">
        <w:rPr>
          <w:szCs w:val="20"/>
        </w:rPr>
        <w:tab/>
        <w:t>[I]</w:t>
      </w:r>
    </w:p>
    <w:p w14:paraId="22122B3C" w14:textId="77777777" w:rsidR="00130A9E" w:rsidRPr="00DE085D" w:rsidRDefault="00130A9E" w:rsidP="000266A0">
      <w:pPr>
        <w:tabs>
          <w:tab w:val="left" w:pos="1440"/>
          <w:tab w:val="left" w:pos="2160"/>
          <w:tab w:val="left" w:pos="5040"/>
        </w:tabs>
        <w:spacing w:after="0"/>
        <w:rPr>
          <w:szCs w:val="20"/>
        </w:rPr>
      </w:pPr>
      <w:r w:rsidRPr="00DE085D">
        <w:rPr>
          <w:szCs w:val="20"/>
        </w:rPr>
        <w:tab/>
        <w:t>3</w:t>
      </w:r>
      <w:r w:rsidRPr="00DE085D">
        <w:rPr>
          <w:szCs w:val="20"/>
        </w:rPr>
        <w:tab/>
        <w:t>C50 Enable</w:t>
      </w:r>
      <w:r w:rsidRPr="00DE085D">
        <w:rPr>
          <w:szCs w:val="20"/>
        </w:rPr>
        <w:tab/>
        <w:t>[I]</w:t>
      </w:r>
    </w:p>
    <w:p w14:paraId="2E115512" w14:textId="0308FAB9" w:rsidR="00130A9E" w:rsidRPr="00DE085D" w:rsidRDefault="00130A9E" w:rsidP="000266A0">
      <w:pPr>
        <w:tabs>
          <w:tab w:val="left" w:pos="1440"/>
          <w:tab w:val="left" w:pos="2160"/>
          <w:tab w:val="left" w:pos="5040"/>
        </w:tabs>
        <w:spacing w:after="0"/>
        <w:rPr>
          <w:szCs w:val="20"/>
        </w:rPr>
      </w:pPr>
      <w:r w:rsidRPr="00DE085D">
        <w:rPr>
          <w:szCs w:val="20"/>
        </w:rPr>
        <w:tab/>
        <w:t>4</w:t>
      </w:r>
      <w:r w:rsidRPr="00DE085D">
        <w:rPr>
          <w:szCs w:val="20"/>
        </w:rPr>
        <w:tab/>
        <w:t>Reserved</w:t>
      </w:r>
      <w:r w:rsidRPr="00DE085D">
        <w:rPr>
          <w:szCs w:val="20"/>
        </w:rPr>
        <w:tab/>
        <w:t>[-]</w:t>
      </w:r>
    </w:p>
    <w:p w14:paraId="69F956D3" w14:textId="77777777" w:rsidR="00130A9E" w:rsidRPr="00DE085D" w:rsidRDefault="00130A9E" w:rsidP="000266A0">
      <w:pPr>
        <w:tabs>
          <w:tab w:val="left" w:pos="1440"/>
          <w:tab w:val="left" w:pos="2160"/>
          <w:tab w:val="left" w:pos="5040"/>
        </w:tabs>
        <w:spacing w:after="0"/>
        <w:rPr>
          <w:szCs w:val="20"/>
        </w:rPr>
      </w:pPr>
      <w:r w:rsidRPr="00DE085D">
        <w:rPr>
          <w:szCs w:val="20"/>
        </w:rPr>
        <w:tab/>
        <w:t>5</w:t>
      </w:r>
      <w:r w:rsidRPr="00DE085D">
        <w:rPr>
          <w:szCs w:val="20"/>
        </w:rPr>
        <w:tab/>
        <w:t>SP4 Transmit Data</w:t>
      </w:r>
      <w:r w:rsidRPr="00DE085D">
        <w:rPr>
          <w:szCs w:val="20"/>
        </w:rPr>
        <w:tab/>
        <w:t>[O]</w:t>
      </w:r>
    </w:p>
    <w:p w14:paraId="1D84BAD7" w14:textId="77777777" w:rsidR="00130A9E" w:rsidRPr="00DE085D" w:rsidRDefault="00130A9E" w:rsidP="000266A0">
      <w:pPr>
        <w:tabs>
          <w:tab w:val="left" w:pos="1440"/>
          <w:tab w:val="left" w:pos="2160"/>
          <w:tab w:val="left" w:pos="5040"/>
        </w:tabs>
        <w:spacing w:after="0"/>
        <w:rPr>
          <w:szCs w:val="20"/>
        </w:rPr>
      </w:pPr>
      <w:r w:rsidRPr="00DE085D">
        <w:rPr>
          <w:szCs w:val="20"/>
        </w:rPr>
        <w:tab/>
        <w:t>6</w:t>
      </w:r>
      <w:r w:rsidRPr="00DE085D">
        <w:rPr>
          <w:szCs w:val="20"/>
        </w:rPr>
        <w:tab/>
        <w:t>Isolated Interface Ground</w:t>
      </w:r>
      <w:r w:rsidRPr="00DE085D">
        <w:rPr>
          <w:szCs w:val="20"/>
        </w:rPr>
        <w:tab/>
        <w:t>[-]</w:t>
      </w:r>
    </w:p>
    <w:p w14:paraId="080089F3" w14:textId="4C50C338" w:rsidR="00130A9E" w:rsidRPr="00DE085D" w:rsidRDefault="00130A9E" w:rsidP="000266A0">
      <w:pPr>
        <w:tabs>
          <w:tab w:val="left" w:pos="1440"/>
          <w:tab w:val="left" w:pos="2160"/>
          <w:tab w:val="left" w:pos="5040"/>
        </w:tabs>
        <w:spacing w:after="0"/>
        <w:rPr>
          <w:szCs w:val="20"/>
        </w:rPr>
      </w:pPr>
      <w:r w:rsidRPr="00DE085D">
        <w:rPr>
          <w:szCs w:val="20"/>
        </w:rPr>
        <w:tab/>
        <w:t>7</w:t>
      </w:r>
      <w:r w:rsidRPr="00DE085D">
        <w:rPr>
          <w:szCs w:val="20"/>
        </w:rPr>
        <w:tab/>
        <w:t>Reserved</w:t>
      </w:r>
      <w:r w:rsidRPr="00DE085D">
        <w:rPr>
          <w:szCs w:val="20"/>
        </w:rPr>
        <w:tab/>
        <w:t>[-]</w:t>
      </w:r>
    </w:p>
    <w:p w14:paraId="3243C831" w14:textId="56F69FAF" w:rsidR="008D23F6" w:rsidRPr="00EE6265" w:rsidRDefault="00130A9E" w:rsidP="00EE6265">
      <w:pPr>
        <w:tabs>
          <w:tab w:val="left" w:pos="1440"/>
          <w:tab w:val="left" w:pos="2160"/>
          <w:tab w:val="left" w:pos="5040"/>
        </w:tabs>
        <w:rPr>
          <w:szCs w:val="20"/>
        </w:rPr>
      </w:pPr>
      <w:r w:rsidRPr="00DE085D">
        <w:rPr>
          <w:szCs w:val="20"/>
        </w:rPr>
        <w:tab/>
        <w:t>8</w:t>
      </w:r>
      <w:r w:rsidRPr="00DE085D">
        <w:rPr>
          <w:szCs w:val="20"/>
        </w:rPr>
        <w:tab/>
        <w:t>Reserved</w:t>
      </w:r>
      <w:r w:rsidRPr="00DE085D">
        <w:rPr>
          <w:szCs w:val="20"/>
        </w:rPr>
        <w:tab/>
        <w:t>[-]</w:t>
      </w:r>
    </w:p>
    <w:p w14:paraId="2A539DBE" w14:textId="77777777" w:rsidR="008D23F6" w:rsidRDefault="00130A9E" w:rsidP="008D23F6">
      <w:r w:rsidRPr="00DE085D">
        <w:rPr>
          <w:b/>
          <w:bCs/>
          <w:szCs w:val="20"/>
        </w:rPr>
        <w:t>C60P</w:t>
      </w:r>
    </w:p>
    <w:p w14:paraId="344B0633" w14:textId="77777777" w:rsidR="008D23F6" w:rsidRDefault="00130A9E" w:rsidP="008D23F6">
      <w:r w:rsidRPr="00DE085D">
        <w:rPr>
          <w:szCs w:val="20"/>
        </w:rPr>
        <w:t>C60P provides an EIA-</w:t>
      </w:r>
      <w:r w:rsidR="00933B7C" w:rsidRPr="00DE085D">
        <w:rPr>
          <w:szCs w:val="20"/>
        </w:rPr>
        <w:t xml:space="preserve">694 </w:t>
      </w:r>
      <w:r w:rsidRPr="00DE085D">
        <w:rPr>
          <w:szCs w:val="20"/>
        </w:rPr>
        <w:t>asynchronous interface for connection to a remote front panel interface device.</w:t>
      </w:r>
    </w:p>
    <w:p w14:paraId="689C238F" w14:textId="77777777" w:rsidR="008D23F6" w:rsidRDefault="00130A9E" w:rsidP="000266A0">
      <w:pPr>
        <w:spacing w:after="0"/>
      </w:pPr>
      <w:r w:rsidRPr="00DE085D">
        <w:rPr>
          <w:szCs w:val="20"/>
        </w:rPr>
        <w:t>The C60P connector shall be a nine-pin metal shell D sub-miniature type connector. The connector shall utilize male contacts and shall be equipped with jack screws. Pin connections shall be as follows:</w:t>
      </w:r>
    </w:p>
    <w:p w14:paraId="1C4ABCA8" w14:textId="3D39AC84" w:rsidR="00130A9E" w:rsidRPr="00DE085D" w:rsidRDefault="00130A9E" w:rsidP="000266A0">
      <w:pPr>
        <w:tabs>
          <w:tab w:val="left" w:pos="1440"/>
          <w:tab w:val="left" w:pos="2160"/>
          <w:tab w:val="left" w:pos="5040"/>
        </w:tabs>
        <w:spacing w:after="0"/>
        <w:rPr>
          <w:szCs w:val="20"/>
        </w:rPr>
      </w:pPr>
      <w:r w:rsidRPr="00DE085D">
        <w:rPr>
          <w:szCs w:val="20"/>
        </w:rPr>
        <w:tab/>
      </w:r>
      <w:r w:rsidRPr="00DE085D">
        <w:rPr>
          <w:szCs w:val="20"/>
          <w:u w:val="single"/>
        </w:rPr>
        <w:t>Pin</w:t>
      </w:r>
      <w:r w:rsidRPr="00DE085D">
        <w:rPr>
          <w:szCs w:val="20"/>
        </w:rPr>
        <w:tab/>
      </w:r>
      <w:r w:rsidRPr="00DE085D">
        <w:rPr>
          <w:szCs w:val="20"/>
          <w:u w:val="single"/>
        </w:rPr>
        <w:t>Function</w:t>
      </w:r>
    </w:p>
    <w:p w14:paraId="7A343A5E" w14:textId="77777777" w:rsidR="00130A9E" w:rsidRPr="00DE085D" w:rsidRDefault="00130A9E" w:rsidP="000266A0">
      <w:pPr>
        <w:tabs>
          <w:tab w:val="left" w:pos="1440"/>
          <w:tab w:val="left" w:pos="2160"/>
          <w:tab w:val="left" w:pos="5040"/>
        </w:tabs>
        <w:spacing w:after="0"/>
        <w:rPr>
          <w:szCs w:val="20"/>
        </w:rPr>
      </w:pPr>
      <w:r w:rsidRPr="00DE085D">
        <w:rPr>
          <w:szCs w:val="20"/>
        </w:rPr>
        <w:tab/>
        <w:t>1</w:t>
      </w:r>
      <w:r w:rsidRPr="00DE085D">
        <w:rPr>
          <w:szCs w:val="20"/>
        </w:rPr>
        <w:tab/>
        <w:t>* Power</w:t>
      </w:r>
      <w:r w:rsidRPr="00DE085D">
        <w:rPr>
          <w:szCs w:val="20"/>
        </w:rPr>
        <w:tab/>
        <w:t>[I]</w:t>
      </w:r>
    </w:p>
    <w:p w14:paraId="40B010F9" w14:textId="77777777" w:rsidR="00130A9E" w:rsidRPr="00DE085D" w:rsidRDefault="00130A9E" w:rsidP="000266A0">
      <w:pPr>
        <w:tabs>
          <w:tab w:val="left" w:pos="1440"/>
          <w:tab w:val="left" w:pos="2160"/>
          <w:tab w:val="left" w:pos="5040"/>
        </w:tabs>
        <w:spacing w:after="0"/>
        <w:rPr>
          <w:szCs w:val="20"/>
        </w:rPr>
      </w:pPr>
      <w:r w:rsidRPr="00DE085D">
        <w:rPr>
          <w:szCs w:val="20"/>
        </w:rPr>
        <w:tab/>
        <w:t>2</w:t>
      </w:r>
      <w:r w:rsidRPr="00DE085D">
        <w:rPr>
          <w:szCs w:val="20"/>
        </w:rPr>
        <w:tab/>
        <w:t>SP6 Receive Data</w:t>
      </w:r>
      <w:r w:rsidRPr="00DE085D">
        <w:rPr>
          <w:szCs w:val="20"/>
        </w:rPr>
        <w:tab/>
        <w:t>[I]</w:t>
      </w:r>
    </w:p>
    <w:p w14:paraId="3D87FECB" w14:textId="77777777" w:rsidR="00130A9E" w:rsidRPr="00DE085D" w:rsidRDefault="00130A9E" w:rsidP="000266A0">
      <w:pPr>
        <w:tabs>
          <w:tab w:val="left" w:pos="1440"/>
          <w:tab w:val="left" w:pos="2160"/>
          <w:tab w:val="left" w:pos="5040"/>
        </w:tabs>
        <w:spacing w:after="0"/>
        <w:rPr>
          <w:szCs w:val="20"/>
        </w:rPr>
      </w:pPr>
      <w:r w:rsidRPr="00DE085D">
        <w:rPr>
          <w:szCs w:val="20"/>
        </w:rPr>
        <w:tab/>
        <w:t>3</w:t>
      </w:r>
      <w:r w:rsidRPr="00DE085D">
        <w:rPr>
          <w:szCs w:val="20"/>
        </w:rPr>
        <w:tab/>
        <w:t>SP6 Transmit Data</w:t>
      </w:r>
      <w:r w:rsidRPr="00DE085D">
        <w:rPr>
          <w:szCs w:val="20"/>
        </w:rPr>
        <w:tab/>
        <w:t>[O]</w:t>
      </w:r>
    </w:p>
    <w:p w14:paraId="25467F86" w14:textId="66D35195" w:rsidR="00130A9E" w:rsidRPr="00DE085D" w:rsidRDefault="00130A9E" w:rsidP="000266A0">
      <w:pPr>
        <w:tabs>
          <w:tab w:val="left" w:pos="1440"/>
          <w:tab w:val="left" w:pos="2160"/>
          <w:tab w:val="left" w:pos="5040"/>
        </w:tabs>
        <w:spacing w:after="0"/>
        <w:rPr>
          <w:szCs w:val="20"/>
        </w:rPr>
      </w:pPr>
      <w:r w:rsidRPr="00DE085D">
        <w:rPr>
          <w:szCs w:val="20"/>
        </w:rPr>
        <w:tab/>
        <w:t>4</w:t>
      </w:r>
      <w:r w:rsidRPr="00DE085D">
        <w:rPr>
          <w:szCs w:val="20"/>
        </w:rPr>
        <w:tab/>
        <w:t>Reserved</w:t>
      </w:r>
      <w:r w:rsidRPr="00DE085D">
        <w:rPr>
          <w:szCs w:val="20"/>
        </w:rPr>
        <w:tab/>
        <w:t>[-]</w:t>
      </w:r>
    </w:p>
    <w:p w14:paraId="1C96FFFD" w14:textId="77777777" w:rsidR="00130A9E" w:rsidRPr="00DE085D" w:rsidRDefault="00130A9E" w:rsidP="000266A0">
      <w:pPr>
        <w:tabs>
          <w:tab w:val="left" w:pos="1440"/>
          <w:tab w:val="left" w:pos="2160"/>
          <w:tab w:val="left" w:pos="5040"/>
        </w:tabs>
        <w:spacing w:after="0"/>
        <w:rPr>
          <w:szCs w:val="20"/>
        </w:rPr>
      </w:pPr>
      <w:r w:rsidRPr="00DE085D">
        <w:rPr>
          <w:szCs w:val="20"/>
        </w:rPr>
        <w:tab/>
        <w:t>5</w:t>
      </w:r>
      <w:r w:rsidRPr="00DE085D">
        <w:rPr>
          <w:szCs w:val="20"/>
        </w:rPr>
        <w:tab/>
        <w:t>Isolated Interface Ground</w:t>
      </w:r>
      <w:r w:rsidRPr="00DE085D">
        <w:rPr>
          <w:szCs w:val="20"/>
        </w:rPr>
        <w:tab/>
        <w:t>[-]</w:t>
      </w:r>
    </w:p>
    <w:p w14:paraId="67E74B40" w14:textId="53EDA130" w:rsidR="00130A9E" w:rsidRPr="00DE085D" w:rsidRDefault="00130A9E" w:rsidP="000266A0">
      <w:pPr>
        <w:tabs>
          <w:tab w:val="left" w:pos="1440"/>
          <w:tab w:val="left" w:pos="2160"/>
          <w:tab w:val="left" w:pos="5040"/>
        </w:tabs>
        <w:spacing w:after="0"/>
        <w:rPr>
          <w:szCs w:val="20"/>
        </w:rPr>
      </w:pPr>
      <w:r w:rsidRPr="00DE085D">
        <w:rPr>
          <w:szCs w:val="20"/>
        </w:rPr>
        <w:tab/>
        <w:t>6</w:t>
      </w:r>
      <w:r w:rsidRPr="00DE085D">
        <w:rPr>
          <w:szCs w:val="20"/>
        </w:rPr>
        <w:tab/>
        <w:t>Reserved</w:t>
      </w:r>
      <w:r w:rsidRPr="00DE085D">
        <w:rPr>
          <w:szCs w:val="20"/>
        </w:rPr>
        <w:tab/>
        <w:t>[-]</w:t>
      </w:r>
    </w:p>
    <w:p w14:paraId="2F3EB4E3" w14:textId="77777777" w:rsidR="00130A9E" w:rsidRPr="00DE085D" w:rsidRDefault="00130A9E" w:rsidP="000266A0">
      <w:pPr>
        <w:tabs>
          <w:tab w:val="left" w:pos="1440"/>
          <w:tab w:val="left" w:pos="2160"/>
          <w:tab w:val="left" w:pos="5040"/>
        </w:tabs>
        <w:spacing w:after="0"/>
        <w:rPr>
          <w:szCs w:val="20"/>
        </w:rPr>
      </w:pPr>
      <w:r w:rsidRPr="00DE085D">
        <w:rPr>
          <w:szCs w:val="20"/>
        </w:rPr>
        <w:tab/>
        <w:t>7</w:t>
      </w:r>
      <w:r w:rsidRPr="00DE085D">
        <w:rPr>
          <w:szCs w:val="20"/>
        </w:rPr>
        <w:tab/>
        <w:t>CPURESET</w:t>
      </w:r>
      <w:r w:rsidRPr="00DE085D">
        <w:rPr>
          <w:szCs w:val="20"/>
        </w:rPr>
        <w:tab/>
        <w:t>[O]</w:t>
      </w:r>
    </w:p>
    <w:p w14:paraId="13AE2BC1" w14:textId="77777777" w:rsidR="00130A9E" w:rsidRPr="00DE085D" w:rsidRDefault="00130A9E" w:rsidP="000266A0">
      <w:pPr>
        <w:tabs>
          <w:tab w:val="left" w:pos="1440"/>
          <w:tab w:val="left" w:pos="2160"/>
          <w:tab w:val="left" w:pos="5040"/>
        </w:tabs>
        <w:spacing w:after="0"/>
        <w:rPr>
          <w:szCs w:val="20"/>
        </w:rPr>
      </w:pPr>
      <w:r w:rsidRPr="00DE085D">
        <w:rPr>
          <w:szCs w:val="20"/>
        </w:rPr>
        <w:tab/>
        <w:t>8</w:t>
      </w:r>
      <w:r w:rsidRPr="00DE085D">
        <w:rPr>
          <w:szCs w:val="20"/>
        </w:rPr>
        <w:tab/>
        <w:t>Reserved</w:t>
      </w:r>
      <w:r w:rsidRPr="00DE085D">
        <w:rPr>
          <w:szCs w:val="20"/>
        </w:rPr>
        <w:tab/>
        <w:t>[-]</w:t>
      </w:r>
    </w:p>
    <w:p w14:paraId="1709A9D8" w14:textId="7CFB7C9B" w:rsidR="008D23F6" w:rsidRPr="00EE6265" w:rsidRDefault="00130A9E" w:rsidP="00EE6265">
      <w:pPr>
        <w:tabs>
          <w:tab w:val="left" w:pos="1440"/>
          <w:tab w:val="left" w:pos="2160"/>
          <w:tab w:val="left" w:pos="5040"/>
        </w:tabs>
        <w:rPr>
          <w:szCs w:val="20"/>
        </w:rPr>
      </w:pPr>
      <w:r w:rsidRPr="00DE085D">
        <w:rPr>
          <w:szCs w:val="20"/>
        </w:rPr>
        <w:tab/>
        <w:t>9</w:t>
      </w:r>
      <w:r w:rsidRPr="00DE085D">
        <w:rPr>
          <w:szCs w:val="20"/>
        </w:rPr>
        <w:tab/>
        <w:t>CPULED</w:t>
      </w:r>
      <w:r w:rsidR="000266A0">
        <w:rPr>
          <w:szCs w:val="20"/>
        </w:rPr>
        <w:tab/>
      </w:r>
      <w:r w:rsidRPr="00DE085D">
        <w:rPr>
          <w:szCs w:val="20"/>
        </w:rPr>
        <w:t>[O]</w:t>
      </w:r>
    </w:p>
    <w:p w14:paraId="7D0615D6" w14:textId="114BD889" w:rsidR="008D23F6" w:rsidRDefault="00130A9E" w:rsidP="00AE7DF9">
      <w:pPr>
        <w:ind w:left="720"/>
      </w:pPr>
      <w:r w:rsidRPr="00DE085D">
        <w:rPr>
          <w:szCs w:val="20"/>
        </w:rPr>
        <w:t>*Pin 1 shall provide +5VDC, 350mA maximum draw, referenced to Isolated Interface Ground. All signals on C60P shall be referenced to Isolated Interface Ground.</w:t>
      </w:r>
    </w:p>
    <w:p w14:paraId="7EFBAD09" w14:textId="77777777" w:rsidR="008D23F6" w:rsidRDefault="00130A9E" w:rsidP="008D23F6">
      <w:r w:rsidRPr="00DE085D">
        <w:rPr>
          <w:b/>
          <w:bCs/>
          <w:szCs w:val="20"/>
        </w:rPr>
        <w:t>C12S</w:t>
      </w:r>
    </w:p>
    <w:p w14:paraId="242A315D" w14:textId="77777777" w:rsidR="008D23F6" w:rsidRDefault="00130A9E" w:rsidP="008D23F6">
      <w:r w:rsidRPr="00DE085D">
        <w:rPr>
          <w:szCs w:val="20"/>
        </w:rPr>
        <w:t>C12S provides an EIA-485 field connection for synchronous operation.</w:t>
      </w:r>
    </w:p>
    <w:p w14:paraId="05208B0A" w14:textId="77777777" w:rsidR="008D23F6" w:rsidRDefault="00130A9E" w:rsidP="008D23F6">
      <w:r w:rsidRPr="00DE085D">
        <w:rPr>
          <w:szCs w:val="20"/>
        </w:rPr>
        <w:t>The C12S connector shall be a 25-pin metal shell D sub-miniature type connector. The connector shall utilize female contacts and shall be equipped with jack screws. Pin connections shall be as follows:</w:t>
      </w:r>
    </w:p>
    <w:p w14:paraId="31A59094" w14:textId="01B4835F" w:rsidR="00130A9E" w:rsidRPr="00DE085D" w:rsidRDefault="00130A9E" w:rsidP="000266A0">
      <w:pPr>
        <w:tabs>
          <w:tab w:val="left" w:pos="1440"/>
          <w:tab w:val="left" w:pos="2160"/>
        </w:tabs>
        <w:spacing w:after="0"/>
        <w:rPr>
          <w:szCs w:val="20"/>
        </w:rPr>
      </w:pPr>
      <w:r w:rsidRPr="00DE085D">
        <w:rPr>
          <w:szCs w:val="20"/>
        </w:rPr>
        <w:tab/>
      </w:r>
      <w:r w:rsidRPr="00DE085D">
        <w:rPr>
          <w:szCs w:val="20"/>
          <w:u w:val="single"/>
        </w:rPr>
        <w:t>Pin</w:t>
      </w:r>
      <w:r w:rsidRPr="00DE085D">
        <w:rPr>
          <w:szCs w:val="20"/>
        </w:rPr>
        <w:tab/>
      </w:r>
      <w:r w:rsidRPr="00DE085D">
        <w:rPr>
          <w:szCs w:val="20"/>
          <w:u w:val="single"/>
        </w:rPr>
        <w:t>Function</w:t>
      </w:r>
    </w:p>
    <w:p w14:paraId="37A84745" w14:textId="77777777" w:rsidR="00130A9E" w:rsidRPr="00DE085D" w:rsidRDefault="00130A9E" w:rsidP="000266A0">
      <w:pPr>
        <w:tabs>
          <w:tab w:val="left" w:pos="1440"/>
          <w:tab w:val="left" w:pos="2160"/>
        </w:tabs>
        <w:spacing w:after="0"/>
        <w:rPr>
          <w:szCs w:val="20"/>
        </w:rPr>
      </w:pPr>
      <w:r w:rsidRPr="00DE085D">
        <w:rPr>
          <w:szCs w:val="20"/>
        </w:rPr>
        <w:tab/>
        <w:t>1</w:t>
      </w:r>
      <w:r w:rsidRPr="00DE085D">
        <w:rPr>
          <w:szCs w:val="20"/>
        </w:rPr>
        <w:tab/>
        <w:t>SP5 Tx Data +</w:t>
      </w:r>
    </w:p>
    <w:p w14:paraId="4DC3032C" w14:textId="77777777" w:rsidR="00130A9E" w:rsidRPr="00DE085D" w:rsidRDefault="00130A9E" w:rsidP="000266A0">
      <w:pPr>
        <w:tabs>
          <w:tab w:val="left" w:pos="1440"/>
          <w:tab w:val="left" w:pos="2160"/>
        </w:tabs>
        <w:spacing w:after="0"/>
        <w:rPr>
          <w:szCs w:val="20"/>
        </w:rPr>
      </w:pPr>
      <w:r w:rsidRPr="00DE085D">
        <w:rPr>
          <w:szCs w:val="20"/>
        </w:rPr>
        <w:tab/>
        <w:t>2</w:t>
      </w:r>
      <w:r w:rsidRPr="00DE085D">
        <w:rPr>
          <w:szCs w:val="20"/>
        </w:rPr>
        <w:tab/>
        <w:t>SP5 Rx Data +</w:t>
      </w:r>
    </w:p>
    <w:p w14:paraId="4D5D9868" w14:textId="77777777" w:rsidR="00130A9E" w:rsidRPr="00DE085D" w:rsidRDefault="00130A9E" w:rsidP="000266A0">
      <w:pPr>
        <w:tabs>
          <w:tab w:val="left" w:pos="1440"/>
          <w:tab w:val="left" w:pos="2160"/>
        </w:tabs>
        <w:spacing w:after="0"/>
        <w:rPr>
          <w:szCs w:val="20"/>
        </w:rPr>
      </w:pPr>
      <w:r w:rsidRPr="00DE085D">
        <w:rPr>
          <w:szCs w:val="20"/>
        </w:rPr>
        <w:tab/>
        <w:t>3</w:t>
      </w:r>
      <w:r w:rsidRPr="00DE085D">
        <w:rPr>
          <w:szCs w:val="20"/>
        </w:rPr>
        <w:tab/>
        <w:t>SP5 Tx Clock +</w:t>
      </w:r>
    </w:p>
    <w:p w14:paraId="1AACBD6D" w14:textId="77777777" w:rsidR="00130A9E" w:rsidRPr="00DE085D" w:rsidRDefault="00130A9E" w:rsidP="000266A0">
      <w:pPr>
        <w:tabs>
          <w:tab w:val="left" w:pos="1440"/>
          <w:tab w:val="left" w:pos="2160"/>
        </w:tabs>
        <w:spacing w:after="0"/>
        <w:rPr>
          <w:szCs w:val="20"/>
        </w:rPr>
      </w:pPr>
      <w:r w:rsidRPr="00DE085D">
        <w:rPr>
          <w:szCs w:val="20"/>
        </w:rPr>
        <w:tab/>
        <w:t xml:space="preserve">4 </w:t>
      </w:r>
      <w:r w:rsidRPr="00DE085D">
        <w:rPr>
          <w:szCs w:val="20"/>
        </w:rPr>
        <w:tab/>
        <w:t>SP5 Rx Clock +</w:t>
      </w:r>
    </w:p>
    <w:p w14:paraId="6FEBCACC" w14:textId="77777777" w:rsidR="00130A9E" w:rsidRPr="00DE085D" w:rsidRDefault="00130A9E" w:rsidP="000266A0">
      <w:pPr>
        <w:tabs>
          <w:tab w:val="left" w:pos="1440"/>
          <w:tab w:val="left" w:pos="2160"/>
        </w:tabs>
        <w:spacing w:after="0"/>
        <w:rPr>
          <w:szCs w:val="20"/>
        </w:rPr>
      </w:pPr>
      <w:r w:rsidRPr="00DE085D">
        <w:rPr>
          <w:szCs w:val="20"/>
        </w:rPr>
        <w:tab/>
        <w:t>5</w:t>
      </w:r>
      <w:r w:rsidRPr="00DE085D">
        <w:rPr>
          <w:szCs w:val="20"/>
        </w:rPr>
        <w:tab/>
        <w:t>SP3 Tx Data +</w:t>
      </w:r>
    </w:p>
    <w:p w14:paraId="43CFE9E6" w14:textId="77777777" w:rsidR="00130A9E" w:rsidRPr="00DE085D" w:rsidRDefault="00130A9E" w:rsidP="000266A0">
      <w:pPr>
        <w:tabs>
          <w:tab w:val="left" w:pos="1440"/>
          <w:tab w:val="left" w:pos="2160"/>
        </w:tabs>
        <w:spacing w:after="0"/>
        <w:rPr>
          <w:szCs w:val="20"/>
        </w:rPr>
      </w:pPr>
      <w:r w:rsidRPr="00DE085D">
        <w:rPr>
          <w:szCs w:val="20"/>
        </w:rPr>
        <w:tab/>
        <w:t>6</w:t>
      </w:r>
      <w:r w:rsidRPr="00DE085D">
        <w:rPr>
          <w:szCs w:val="20"/>
        </w:rPr>
        <w:tab/>
        <w:t>SP3 Rx Data +</w:t>
      </w:r>
    </w:p>
    <w:p w14:paraId="1A4CE4B7" w14:textId="77777777" w:rsidR="00130A9E" w:rsidRPr="00DE085D" w:rsidRDefault="00130A9E" w:rsidP="000266A0">
      <w:pPr>
        <w:tabs>
          <w:tab w:val="left" w:pos="1440"/>
          <w:tab w:val="left" w:pos="2160"/>
        </w:tabs>
        <w:spacing w:after="0"/>
        <w:rPr>
          <w:szCs w:val="20"/>
        </w:rPr>
      </w:pPr>
      <w:r w:rsidRPr="00DE085D">
        <w:rPr>
          <w:szCs w:val="20"/>
        </w:rPr>
        <w:tab/>
        <w:t>7</w:t>
      </w:r>
      <w:r w:rsidRPr="00DE085D">
        <w:rPr>
          <w:szCs w:val="20"/>
        </w:rPr>
        <w:tab/>
        <w:t>SP3 Tx Clock +</w:t>
      </w:r>
    </w:p>
    <w:p w14:paraId="12EEF0E3" w14:textId="77777777" w:rsidR="00130A9E" w:rsidRPr="00DE085D" w:rsidRDefault="00130A9E" w:rsidP="000266A0">
      <w:pPr>
        <w:tabs>
          <w:tab w:val="left" w:pos="1440"/>
          <w:tab w:val="left" w:pos="2160"/>
        </w:tabs>
        <w:spacing w:after="0"/>
        <w:rPr>
          <w:szCs w:val="20"/>
        </w:rPr>
      </w:pPr>
      <w:r w:rsidRPr="00DE085D">
        <w:rPr>
          <w:szCs w:val="20"/>
        </w:rPr>
        <w:tab/>
        <w:t xml:space="preserve">8 </w:t>
      </w:r>
      <w:r w:rsidRPr="00DE085D">
        <w:rPr>
          <w:szCs w:val="20"/>
        </w:rPr>
        <w:tab/>
        <w:t>SP3 Rx Clock +</w:t>
      </w:r>
    </w:p>
    <w:p w14:paraId="739BF4FA" w14:textId="77777777" w:rsidR="00130A9E" w:rsidRPr="00DE085D" w:rsidRDefault="00130A9E" w:rsidP="000266A0">
      <w:pPr>
        <w:tabs>
          <w:tab w:val="left" w:pos="1440"/>
          <w:tab w:val="left" w:pos="2160"/>
        </w:tabs>
        <w:spacing w:after="0"/>
        <w:rPr>
          <w:szCs w:val="20"/>
        </w:rPr>
      </w:pPr>
      <w:r w:rsidRPr="00DE085D">
        <w:rPr>
          <w:szCs w:val="20"/>
        </w:rPr>
        <w:lastRenderedPageBreak/>
        <w:tab/>
        <w:t>9</w:t>
      </w:r>
      <w:r w:rsidRPr="00DE085D">
        <w:rPr>
          <w:szCs w:val="20"/>
        </w:rPr>
        <w:tab/>
        <w:t>LINESYNC +</w:t>
      </w:r>
    </w:p>
    <w:p w14:paraId="411203B8" w14:textId="77777777" w:rsidR="00130A9E" w:rsidRPr="00DE085D" w:rsidRDefault="00130A9E" w:rsidP="000266A0">
      <w:pPr>
        <w:tabs>
          <w:tab w:val="left" w:pos="1440"/>
          <w:tab w:val="left" w:pos="2160"/>
        </w:tabs>
        <w:spacing w:after="0"/>
        <w:rPr>
          <w:szCs w:val="20"/>
        </w:rPr>
      </w:pPr>
      <w:r w:rsidRPr="00DE085D">
        <w:rPr>
          <w:szCs w:val="20"/>
        </w:rPr>
        <w:tab/>
        <w:t>10</w:t>
      </w:r>
      <w:r w:rsidRPr="00DE085D">
        <w:rPr>
          <w:szCs w:val="20"/>
        </w:rPr>
        <w:tab/>
        <w:t>NRESET +</w:t>
      </w:r>
    </w:p>
    <w:p w14:paraId="6B258F12" w14:textId="77777777" w:rsidR="00130A9E" w:rsidRPr="00DE085D" w:rsidRDefault="00130A9E" w:rsidP="000266A0">
      <w:pPr>
        <w:tabs>
          <w:tab w:val="left" w:pos="1440"/>
          <w:tab w:val="left" w:pos="2160"/>
        </w:tabs>
        <w:spacing w:after="0"/>
        <w:rPr>
          <w:szCs w:val="20"/>
        </w:rPr>
      </w:pPr>
      <w:r w:rsidRPr="00DE085D">
        <w:rPr>
          <w:szCs w:val="20"/>
        </w:rPr>
        <w:tab/>
        <w:t>11</w:t>
      </w:r>
      <w:r w:rsidRPr="00DE085D">
        <w:rPr>
          <w:szCs w:val="20"/>
        </w:rPr>
        <w:tab/>
        <w:t>POWERDOWN +</w:t>
      </w:r>
    </w:p>
    <w:p w14:paraId="1AEE8E97" w14:textId="77777777" w:rsidR="00130A9E" w:rsidRPr="00DE085D" w:rsidRDefault="00130A9E" w:rsidP="000266A0">
      <w:pPr>
        <w:tabs>
          <w:tab w:val="left" w:pos="1440"/>
          <w:tab w:val="left" w:pos="2160"/>
        </w:tabs>
        <w:spacing w:after="0"/>
        <w:rPr>
          <w:szCs w:val="20"/>
        </w:rPr>
      </w:pPr>
      <w:r w:rsidRPr="00DE085D">
        <w:rPr>
          <w:szCs w:val="20"/>
        </w:rPr>
        <w:tab/>
        <w:t xml:space="preserve">12 </w:t>
      </w:r>
      <w:r w:rsidRPr="00DE085D">
        <w:rPr>
          <w:szCs w:val="20"/>
        </w:rPr>
        <w:tab/>
        <w:t>* Power</w:t>
      </w:r>
    </w:p>
    <w:p w14:paraId="4CE103CE" w14:textId="77777777" w:rsidR="00130A9E" w:rsidRPr="00DE085D" w:rsidRDefault="00130A9E" w:rsidP="000266A0">
      <w:pPr>
        <w:tabs>
          <w:tab w:val="left" w:pos="1440"/>
          <w:tab w:val="left" w:pos="2160"/>
        </w:tabs>
        <w:spacing w:after="0"/>
        <w:rPr>
          <w:szCs w:val="20"/>
        </w:rPr>
      </w:pPr>
      <w:r w:rsidRPr="00DE085D">
        <w:rPr>
          <w:szCs w:val="20"/>
        </w:rPr>
        <w:tab/>
        <w:t>13</w:t>
      </w:r>
      <w:r w:rsidRPr="00DE085D">
        <w:rPr>
          <w:szCs w:val="20"/>
        </w:rPr>
        <w:tab/>
        <w:t>Isolated Interface Ground</w:t>
      </w:r>
    </w:p>
    <w:p w14:paraId="6F5BE494" w14:textId="77777777" w:rsidR="00130A9E" w:rsidRPr="00DE085D" w:rsidRDefault="00130A9E" w:rsidP="000266A0">
      <w:pPr>
        <w:tabs>
          <w:tab w:val="left" w:pos="1440"/>
          <w:tab w:val="left" w:pos="2160"/>
        </w:tabs>
        <w:spacing w:after="0"/>
        <w:rPr>
          <w:szCs w:val="20"/>
        </w:rPr>
      </w:pPr>
      <w:r w:rsidRPr="00DE085D">
        <w:rPr>
          <w:szCs w:val="20"/>
        </w:rPr>
        <w:tab/>
        <w:t>14</w:t>
      </w:r>
      <w:r w:rsidRPr="00DE085D">
        <w:rPr>
          <w:szCs w:val="20"/>
        </w:rPr>
        <w:tab/>
        <w:t>SP5 Tx Data -</w:t>
      </w:r>
    </w:p>
    <w:p w14:paraId="335CED70" w14:textId="77777777" w:rsidR="00130A9E" w:rsidRPr="00DE085D" w:rsidRDefault="00130A9E" w:rsidP="000266A0">
      <w:pPr>
        <w:tabs>
          <w:tab w:val="left" w:pos="1440"/>
          <w:tab w:val="left" w:pos="2160"/>
        </w:tabs>
        <w:spacing w:after="0"/>
        <w:rPr>
          <w:szCs w:val="20"/>
        </w:rPr>
      </w:pPr>
      <w:r w:rsidRPr="00DE085D">
        <w:rPr>
          <w:szCs w:val="20"/>
        </w:rPr>
        <w:tab/>
        <w:t>15</w:t>
      </w:r>
      <w:r w:rsidRPr="00DE085D">
        <w:rPr>
          <w:szCs w:val="20"/>
        </w:rPr>
        <w:tab/>
        <w:t>SP5 Rx Data -</w:t>
      </w:r>
    </w:p>
    <w:p w14:paraId="0F0DBC47" w14:textId="77777777" w:rsidR="00130A9E" w:rsidRPr="00DE085D" w:rsidRDefault="00130A9E" w:rsidP="000266A0">
      <w:pPr>
        <w:tabs>
          <w:tab w:val="left" w:pos="1440"/>
          <w:tab w:val="left" w:pos="2160"/>
        </w:tabs>
        <w:spacing w:after="0"/>
        <w:rPr>
          <w:szCs w:val="20"/>
        </w:rPr>
      </w:pPr>
      <w:r w:rsidRPr="00DE085D">
        <w:rPr>
          <w:szCs w:val="20"/>
        </w:rPr>
        <w:tab/>
        <w:t>16</w:t>
      </w:r>
      <w:r w:rsidRPr="00DE085D">
        <w:rPr>
          <w:szCs w:val="20"/>
        </w:rPr>
        <w:tab/>
        <w:t>SP5 Tx Clock -</w:t>
      </w:r>
    </w:p>
    <w:p w14:paraId="1CFCBA6D" w14:textId="77777777" w:rsidR="00130A9E" w:rsidRPr="00DE085D" w:rsidRDefault="00130A9E" w:rsidP="000266A0">
      <w:pPr>
        <w:tabs>
          <w:tab w:val="left" w:pos="1440"/>
          <w:tab w:val="left" w:pos="2160"/>
        </w:tabs>
        <w:spacing w:after="0"/>
        <w:rPr>
          <w:szCs w:val="20"/>
        </w:rPr>
      </w:pPr>
      <w:r w:rsidRPr="00DE085D">
        <w:rPr>
          <w:szCs w:val="20"/>
        </w:rPr>
        <w:tab/>
        <w:t xml:space="preserve">17 </w:t>
      </w:r>
      <w:r w:rsidRPr="00DE085D">
        <w:rPr>
          <w:szCs w:val="20"/>
        </w:rPr>
        <w:tab/>
        <w:t>SP5 Rx Clock -</w:t>
      </w:r>
    </w:p>
    <w:p w14:paraId="268897C7" w14:textId="77777777" w:rsidR="00130A9E" w:rsidRPr="00DE085D" w:rsidRDefault="00130A9E" w:rsidP="000266A0">
      <w:pPr>
        <w:tabs>
          <w:tab w:val="left" w:pos="1440"/>
          <w:tab w:val="left" w:pos="2160"/>
        </w:tabs>
        <w:spacing w:after="0"/>
        <w:rPr>
          <w:szCs w:val="20"/>
        </w:rPr>
      </w:pPr>
      <w:r w:rsidRPr="00DE085D">
        <w:rPr>
          <w:szCs w:val="20"/>
        </w:rPr>
        <w:tab/>
        <w:t>18</w:t>
      </w:r>
      <w:r w:rsidRPr="00DE085D">
        <w:rPr>
          <w:szCs w:val="20"/>
        </w:rPr>
        <w:tab/>
        <w:t>SP3 Tx Data -</w:t>
      </w:r>
    </w:p>
    <w:p w14:paraId="61337F43" w14:textId="77777777" w:rsidR="00130A9E" w:rsidRPr="00DE085D" w:rsidRDefault="00130A9E" w:rsidP="000266A0">
      <w:pPr>
        <w:tabs>
          <w:tab w:val="left" w:pos="1440"/>
          <w:tab w:val="left" w:pos="2160"/>
        </w:tabs>
        <w:spacing w:after="0"/>
        <w:rPr>
          <w:szCs w:val="20"/>
        </w:rPr>
      </w:pPr>
      <w:r w:rsidRPr="00DE085D">
        <w:rPr>
          <w:szCs w:val="20"/>
        </w:rPr>
        <w:tab/>
        <w:t>19</w:t>
      </w:r>
      <w:r w:rsidRPr="00DE085D">
        <w:rPr>
          <w:szCs w:val="20"/>
        </w:rPr>
        <w:tab/>
        <w:t>SP3 Rx Data -</w:t>
      </w:r>
    </w:p>
    <w:p w14:paraId="0FA6229B" w14:textId="77777777" w:rsidR="00130A9E" w:rsidRPr="00DE085D" w:rsidRDefault="00130A9E" w:rsidP="000266A0">
      <w:pPr>
        <w:tabs>
          <w:tab w:val="left" w:pos="1440"/>
          <w:tab w:val="left" w:pos="2160"/>
        </w:tabs>
        <w:spacing w:after="0"/>
        <w:rPr>
          <w:szCs w:val="20"/>
        </w:rPr>
      </w:pPr>
      <w:r w:rsidRPr="00DE085D">
        <w:rPr>
          <w:szCs w:val="20"/>
        </w:rPr>
        <w:tab/>
        <w:t>20</w:t>
      </w:r>
      <w:r w:rsidRPr="00DE085D">
        <w:rPr>
          <w:szCs w:val="20"/>
        </w:rPr>
        <w:tab/>
        <w:t>SP3 Tx Clock -</w:t>
      </w:r>
    </w:p>
    <w:p w14:paraId="738A520C" w14:textId="77777777" w:rsidR="00130A9E" w:rsidRPr="00DE085D" w:rsidRDefault="00130A9E" w:rsidP="000266A0">
      <w:pPr>
        <w:tabs>
          <w:tab w:val="left" w:pos="1440"/>
          <w:tab w:val="left" w:pos="2160"/>
        </w:tabs>
        <w:spacing w:after="0"/>
        <w:rPr>
          <w:szCs w:val="20"/>
        </w:rPr>
      </w:pPr>
      <w:r w:rsidRPr="00DE085D">
        <w:rPr>
          <w:szCs w:val="20"/>
        </w:rPr>
        <w:tab/>
        <w:t xml:space="preserve">21 </w:t>
      </w:r>
      <w:r w:rsidRPr="00DE085D">
        <w:rPr>
          <w:szCs w:val="20"/>
        </w:rPr>
        <w:tab/>
        <w:t>SP3 Rx Clock -</w:t>
      </w:r>
    </w:p>
    <w:p w14:paraId="1C7A89FA" w14:textId="77777777" w:rsidR="00130A9E" w:rsidRPr="00DE085D" w:rsidRDefault="00130A9E" w:rsidP="000266A0">
      <w:pPr>
        <w:tabs>
          <w:tab w:val="left" w:pos="1440"/>
          <w:tab w:val="left" w:pos="2160"/>
        </w:tabs>
        <w:spacing w:after="0"/>
        <w:rPr>
          <w:szCs w:val="20"/>
        </w:rPr>
      </w:pPr>
      <w:r w:rsidRPr="00DE085D">
        <w:rPr>
          <w:szCs w:val="20"/>
        </w:rPr>
        <w:tab/>
        <w:t>22</w:t>
      </w:r>
      <w:r w:rsidRPr="00DE085D">
        <w:rPr>
          <w:szCs w:val="20"/>
        </w:rPr>
        <w:tab/>
        <w:t>LINESYNC -</w:t>
      </w:r>
    </w:p>
    <w:p w14:paraId="240BF9CA" w14:textId="77777777" w:rsidR="00130A9E" w:rsidRPr="00DE085D" w:rsidRDefault="00130A9E" w:rsidP="000266A0">
      <w:pPr>
        <w:tabs>
          <w:tab w:val="left" w:pos="1440"/>
          <w:tab w:val="left" w:pos="2160"/>
        </w:tabs>
        <w:spacing w:after="0"/>
        <w:rPr>
          <w:szCs w:val="20"/>
        </w:rPr>
      </w:pPr>
      <w:r w:rsidRPr="00DE085D">
        <w:rPr>
          <w:szCs w:val="20"/>
        </w:rPr>
        <w:tab/>
        <w:t>23</w:t>
      </w:r>
      <w:r w:rsidRPr="00DE085D">
        <w:rPr>
          <w:szCs w:val="20"/>
        </w:rPr>
        <w:tab/>
        <w:t>NRESET -</w:t>
      </w:r>
    </w:p>
    <w:p w14:paraId="7A7A762C" w14:textId="77777777" w:rsidR="00130A9E" w:rsidRPr="00DE085D" w:rsidRDefault="00130A9E" w:rsidP="000266A0">
      <w:pPr>
        <w:tabs>
          <w:tab w:val="left" w:pos="1440"/>
          <w:tab w:val="left" w:pos="2160"/>
        </w:tabs>
        <w:spacing w:after="0"/>
        <w:rPr>
          <w:szCs w:val="20"/>
        </w:rPr>
      </w:pPr>
      <w:r w:rsidRPr="00DE085D">
        <w:rPr>
          <w:szCs w:val="20"/>
        </w:rPr>
        <w:tab/>
        <w:t>24</w:t>
      </w:r>
      <w:r w:rsidRPr="00DE085D">
        <w:rPr>
          <w:szCs w:val="20"/>
        </w:rPr>
        <w:tab/>
        <w:t>POWERDOWN -</w:t>
      </w:r>
    </w:p>
    <w:p w14:paraId="4AA4BF9C" w14:textId="0A3C6BA8" w:rsidR="008D23F6" w:rsidRPr="00306CD6" w:rsidRDefault="00130A9E" w:rsidP="00306CD6">
      <w:pPr>
        <w:tabs>
          <w:tab w:val="left" w:pos="1440"/>
          <w:tab w:val="left" w:pos="2160"/>
        </w:tabs>
        <w:spacing w:after="240"/>
        <w:rPr>
          <w:szCs w:val="20"/>
        </w:rPr>
      </w:pPr>
      <w:r w:rsidRPr="00DE085D">
        <w:rPr>
          <w:szCs w:val="20"/>
        </w:rPr>
        <w:tab/>
        <w:t>25</w:t>
      </w:r>
      <w:r w:rsidRPr="00DE085D">
        <w:rPr>
          <w:szCs w:val="20"/>
        </w:rPr>
        <w:tab/>
        <w:t>Equipment Ground</w:t>
      </w:r>
    </w:p>
    <w:p w14:paraId="12E6D76C" w14:textId="299C1EF0" w:rsidR="008D23F6" w:rsidRPr="00AE7DF9" w:rsidRDefault="00130A9E" w:rsidP="00AE7DF9">
      <w:pPr>
        <w:ind w:left="720"/>
        <w:rPr>
          <w:szCs w:val="20"/>
        </w:rPr>
      </w:pPr>
      <w:r w:rsidRPr="00DE085D">
        <w:rPr>
          <w:szCs w:val="20"/>
        </w:rPr>
        <w:t xml:space="preserve">*Pin 12 shall provide </w:t>
      </w:r>
      <w:r w:rsidR="00884A93" w:rsidRPr="00DE085D">
        <w:rPr>
          <w:szCs w:val="20"/>
        </w:rPr>
        <w:t xml:space="preserve">up to 50mA at </w:t>
      </w:r>
      <w:r w:rsidRPr="00DE085D">
        <w:rPr>
          <w:szCs w:val="20"/>
        </w:rPr>
        <w:t>+5VDC referenced to Isolated Interface Ground. All signals on C12S shall be referenced to Isolated Interface Ground</w:t>
      </w:r>
      <w:r w:rsidR="00644E86" w:rsidRPr="00DE085D">
        <w:rPr>
          <w:szCs w:val="20"/>
        </w:rPr>
        <w:t>.</w:t>
      </w:r>
    </w:p>
    <w:p w14:paraId="6E50DC93" w14:textId="77777777" w:rsidR="008D23F6" w:rsidRDefault="00130A9E" w:rsidP="008D23F6">
      <w:r w:rsidRPr="00DE085D">
        <w:rPr>
          <w:b/>
          <w:bCs/>
          <w:szCs w:val="20"/>
        </w:rPr>
        <w:t>C13S</w:t>
      </w:r>
    </w:p>
    <w:p w14:paraId="1D4C1902" w14:textId="77777777" w:rsidR="008D23F6" w:rsidRDefault="00130A9E" w:rsidP="008D23F6">
      <w:r w:rsidRPr="00DE085D">
        <w:rPr>
          <w:szCs w:val="20"/>
        </w:rPr>
        <w:t>C13S provides an EIA-485 field connection for asynchronous/synchronous operation.</w:t>
      </w:r>
    </w:p>
    <w:p w14:paraId="33A61631" w14:textId="77777777" w:rsidR="008D23F6" w:rsidRDefault="00130A9E" w:rsidP="008D23F6">
      <w:r w:rsidRPr="00DE085D">
        <w:rPr>
          <w:szCs w:val="20"/>
        </w:rPr>
        <w:t>The C13S connector shall be a 25-pin metal shell D sub-miniature type connector. The connector shall utilize female contacts and shall be equipped with jack screws. Pin connections shall be as follows:</w:t>
      </w:r>
    </w:p>
    <w:p w14:paraId="7F0E8F80" w14:textId="0B68197A" w:rsidR="00130A9E" w:rsidRPr="00DE085D" w:rsidRDefault="00130A9E" w:rsidP="000266A0">
      <w:pPr>
        <w:tabs>
          <w:tab w:val="left" w:pos="1440"/>
          <w:tab w:val="left" w:pos="2160"/>
        </w:tabs>
        <w:spacing w:after="0"/>
        <w:rPr>
          <w:szCs w:val="20"/>
        </w:rPr>
      </w:pPr>
      <w:r w:rsidRPr="00DE085D">
        <w:rPr>
          <w:szCs w:val="20"/>
        </w:rPr>
        <w:tab/>
      </w:r>
      <w:r w:rsidRPr="00DE085D">
        <w:rPr>
          <w:szCs w:val="20"/>
          <w:u w:val="single"/>
        </w:rPr>
        <w:t>Pin</w:t>
      </w:r>
      <w:r w:rsidRPr="00DE085D">
        <w:rPr>
          <w:szCs w:val="20"/>
        </w:rPr>
        <w:tab/>
      </w:r>
      <w:r w:rsidRPr="00DE085D">
        <w:rPr>
          <w:szCs w:val="20"/>
          <w:u w:val="single"/>
        </w:rPr>
        <w:t>Function</w:t>
      </w:r>
    </w:p>
    <w:p w14:paraId="6CA423B9" w14:textId="77777777" w:rsidR="00130A9E" w:rsidRPr="00DE085D" w:rsidRDefault="00130A9E" w:rsidP="000266A0">
      <w:pPr>
        <w:tabs>
          <w:tab w:val="left" w:pos="1440"/>
          <w:tab w:val="left" w:pos="2160"/>
        </w:tabs>
        <w:spacing w:after="0"/>
        <w:rPr>
          <w:szCs w:val="20"/>
        </w:rPr>
      </w:pPr>
      <w:r w:rsidRPr="00DE085D">
        <w:rPr>
          <w:szCs w:val="20"/>
        </w:rPr>
        <w:tab/>
        <w:t>1</w:t>
      </w:r>
      <w:r w:rsidRPr="00DE085D">
        <w:rPr>
          <w:szCs w:val="20"/>
        </w:rPr>
        <w:tab/>
        <w:t>SP8 Tx Data +</w:t>
      </w:r>
    </w:p>
    <w:p w14:paraId="6FFB64B8" w14:textId="77777777" w:rsidR="00130A9E" w:rsidRPr="00DE085D" w:rsidRDefault="00130A9E" w:rsidP="000266A0">
      <w:pPr>
        <w:tabs>
          <w:tab w:val="left" w:pos="1440"/>
          <w:tab w:val="left" w:pos="2160"/>
        </w:tabs>
        <w:spacing w:after="0"/>
        <w:rPr>
          <w:szCs w:val="20"/>
        </w:rPr>
      </w:pPr>
      <w:r w:rsidRPr="00DE085D">
        <w:rPr>
          <w:szCs w:val="20"/>
        </w:rPr>
        <w:tab/>
        <w:t>2</w:t>
      </w:r>
      <w:r w:rsidRPr="00DE085D">
        <w:rPr>
          <w:szCs w:val="20"/>
        </w:rPr>
        <w:tab/>
        <w:t>SP8 Rx Data +</w:t>
      </w:r>
    </w:p>
    <w:p w14:paraId="1A53D212" w14:textId="77777777" w:rsidR="00130A9E" w:rsidRPr="00DE085D" w:rsidRDefault="00130A9E" w:rsidP="000266A0">
      <w:pPr>
        <w:tabs>
          <w:tab w:val="left" w:pos="1440"/>
          <w:tab w:val="left" w:pos="2160"/>
        </w:tabs>
        <w:spacing w:after="0"/>
        <w:rPr>
          <w:szCs w:val="20"/>
        </w:rPr>
      </w:pPr>
      <w:r w:rsidRPr="00DE085D">
        <w:rPr>
          <w:szCs w:val="20"/>
        </w:rPr>
        <w:tab/>
        <w:t>3</w:t>
      </w:r>
      <w:r w:rsidRPr="00DE085D">
        <w:rPr>
          <w:szCs w:val="20"/>
        </w:rPr>
        <w:tab/>
        <w:t>SP8 Tx Clock +</w:t>
      </w:r>
    </w:p>
    <w:p w14:paraId="1CAEAD52" w14:textId="77777777" w:rsidR="00130A9E" w:rsidRPr="00DE085D" w:rsidRDefault="00130A9E" w:rsidP="000266A0">
      <w:pPr>
        <w:tabs>
          <w:tab w:val="left" w:pos="1440"/>
          <w:tab w:val="left" w:pos="2160"/>
        </w:tabs>
        <w:spacing w:after="0"/>
        <w:rPr>
          <w:szCs w:val="20"/>
        </w:rPr>
      </w:pPr>
      <w:r w:rsidRPr="00DE085D">
        <w:rPr>
          <w:szCs w:val="20"/>
        </w:rPr>
        <w:tab/>
        <w:t xml:space="preserve">4 </w:t>
      </w:r>
      <w:r w:rsidRPr="00DE085D">
        <w:rPr>
          <w:szCs w:val="20"/>
        </w:rPr>
        <w:tab/>
        <w:t>SP8 Rx Clock +</w:t>
      </w:r>
    </w:p>
    <w:p w14:paraId="743BDFC7" w14:textId="77777777" w:rsidR="00130A9E" w:rsidRPr="00DE085D" w:rsidRDefault="00130A9E" w:rsidP="000266A0">
      <w:pPr>
        <w:tabs>
          <w:tab w:val="left" w:pos="1440"/>
          <w:tab w:val="left" w:pos="2160"/>
        </w:tabs>
        <w:spacing w:after="0"/>
        <w:rPr>
          <w:szCs w:val="20"/>
        </w:rPr>
      </w:pPr>
      <w:r w:rsidRPr="00DE085D">
        <w:rPr>
          <w:szCs w:val="20"/>
        </w:rPr>
        <w:tab/>
        <w:t>5</w:t>
      </w:r>
      <w:r w:rsidRPr="00DE085D">
        <w:rPr>
          <w:szCs w:val="20"/>
        </w:rPr>
        <w:tab/>
        <w:t>SP8 Request To Send +</w:t>
      </w:r>
    </w:p>
    <w:p w14:paraId="3804CFF4" w14:textId="77777777" w:rsidR="00130A9E" w:rsidRPr="00DE085D" w:rsidRDefault="00130A9E" w:rsidP="000266A0">
      <w:pPr>
        <w:tabs>
          <w:tab w:val="left" w:pos="1440"/>
          <w:tab w:val="left" w:pos="2160"/>
        </w:tabs>
        <w:spacing w:after="0"/>
        <w:rPr>
          <w:szCs w:val="20"/>
        </w:rPr>
      </w:pPr>
      <w:r w:rsidRPr="00DE085D">
        <w:rPr>
          <w:szCs w:val="20"/>
        </w:rPr>
        <w:tab/>
        <w:t>6</w:t>
      </w:r>
      <w:r w:rsidRPr="00DE085D">
        <w:rPr>
          <w:szCs w:val="20"/>
        </w:rPr>
        <w:tab/>
        <w:t>SP8 Clear To Send +</w:t>
      </w:r>
    </w:p>
    <w:p w14:paraId="2BAA8475" w14:textId="77777777" w:rsidR="00130A9E" w:rsidRPr="00DE085D" w:rsidRDefault="00130A9E" w:rsidP="000266A0">
      <w:pPr>
        <w:tabs>
          <w:tab w:val="left" w:pos="1440"/>
          <w:tab w:val="left" w:pos="2160"/>
        </w:tabs>
        <w:spacing w:after="0"/>
        <w:rPr>
          <w:szCs w:val="20"/>
        </w:rPr>
      </w:pPr>
      <w:r w:rsidRPr="00DE085D">
        <w:rPr>
          <w:szCs w:val="20"/>
        </w:rPr>
        <w:tab/>
        <w:t>7</w:t>
      </w:r>
      <w:r w:rsidRPr="00DE085D">
        <w:rPr>
          <w:szCs w:val="20"/>
        </w:rPr>
        <w:tab/>
        <w:t>SP8 Carrier Detect +</w:t>
      </w:r>
    </w:p>
    <w:p w14:paraId="47A8348D" w14:textId="77777777" w:rsidR="00130A9E" w:rsidRPr="00DE085D" w:rsidRDefault="00130A9E" w:rsidP="000266A0">
      <w:pPr>
        <w:tabs>
          <w:tab w:val="left" w:pos="1440"/>
          <w:tab w:val="left" w:pos="2160"/>
        </w:tabs>
        <w:spacing w:after="0"/>
        <w:rPr>
          <w:szCs w:val="20"/>
        </w:rPr>
      </w:pPr>
      <w:r w:rsidRPr="00DE085D">
        <w:rPr>
          <w:szCs w:val="20"/>
        </w:rPr>
        <w:tab/>
        <w:t xml:space="preserve">8 </w:t>
      </w:r>
      <w:r w:rsidRPr="00DE085D">
        <w:rPr>
          <w:szCs w:val="20"/>
        </w:rPr>
        <w:tab/>
        <w:t>Reserved</w:t>
      </w:r>
    </w:p>
    <w:p w14:paraId="1AF4D9F8" w14:textId="77777777" w:rsidR="00130A9E" w:rsidRPr="00DE085D" w:rsidRDefault="00130A9E" w:rsidP="000266A0">
      <w:pPr>
        <w:tabs>
          <w:tab w:val="left" w:pos="1440"/>
          <w:tab w:val="left" w:pos="2160"/>
        </w:tabs>
        <w:spacing w:after="0"/>
        <w:rPr>
          <w:szCs w:val="20"/>
        </w:rPr>
      </w:pPr>
      <w:r w:rsidRPr="00DE085D">
        <w:rPr>
          <w:szCs w:val="20"/>
        </w:rPr>
        <w:tab/>
        <w:t>9</w:t>
      </w:r>
      <w:r w:rsidRPr="00DE085D">
        <w:rPr>
          <w:szCs w:val="20"/>
        </w:rPr>
        <w:tab/>
        <w:t>LINESYNC +</w:t>
      </w:r>
    </w:p>
    <w:p w14:paraId="3E5AC347" w14:textId="77777777" w:rsidR="00130A9E" w:rsidRPr="00DE085D" w:rsidRDefault="00130A9E" w:rsidP="000266A0">
      <w:pPr>
        <w:tabs>
          <w:tab w:val="left" w:pos="1440"/>
          <w:tab w:val="left" w:pos="2160"/>
        </w:tabs>
        <w:spacing w:after="0"/>
        <w:rPr>
          <w:szCs w:val="20"/>
        </w:rPr>
      </w:pPr>
      <w:r w:rsidRPr="00DE085D">
        <w:rPr>
          <w:szCs w:val="20"/>
        </w:rPr>
        <w:tab/>
        <w:t>10</w:t>
      </w:r>
      <w:r w:rsidRPr="00DE085D">
        <w:rPr>
          <w:szCs w:val="20"/>
        </w:rPr>
        <w:tab/>
        <w:t>NRESET +</w:t>
      </w:r>
    </w:p>
    <w:p w14:paraId="3B025FDF" w14:textId="77777777" w:rsidR="00130A9E" w:rsidRPr="00DE085D" w:rsidRDefault="00130A9E" w:rsidP="000266A0">
      <w:pPr>
        <w:tabs>
          <w:tab w:val="left" w:pos="1440"/>
          <w:tab w:val="left" w:pos="2160"/>
        </w:tabs>
        <w:spacing w:after="0"/>
        <w:rPr>
          <w:szCs w:val="20"/>
        </w:rPr>
      </w:pPr>
      <w:r w:rsidRPr="00DE085D">
        <w:rPr>
          <w:szCs w:val="20"/>
        </w:rPr>
        <w:tab/>
        <w:t>11</w:t>
      </w:r>
      <w:r w:rsidRPr="00DE085D">
        <w:rPr>
          <w:szCs w:val="20"/>
        </w:rPr>
        <w:tab/>
        <w:t>POWERDOWN +</w:t>
      </w:r>
    </w:p>
    <w:p w14:paraId="6524C91F" w14:textId="7FCF6ECA" w:rsidR="00130A9E" w:rsidRPr="00DE085D" w:rsidRDefault="00130A9E" w:rsidP="000266A0">
      <w:pPr>
        <w:tabs>
          <w:tab w:val="left" w:pos="1440"/>
          <w:tab w:val="left" w:pos="2160"/>
        </w:tabs>
        <w:spacing w:after="0"/>
        <w:rPr>
          <w:szCs w:val="20"/>
        </w:rPr>
      </w:pPr>
      <w:r w:rsidRPr="00DE085D">
        <w:rPr>
          <w:szCs w:val="20"/>
        </w:rPr>
        <w:tab/>
        <w:t>12</w:t>
      </w:r>
      <w:r w:rsidRPr="00DE085D">
        <w:rPr>
          <w:szCs w:val="20"/>
        </w:rPr>
        <w:tab/>
        <w:t>* Power</w:t>
      </w:r>
    </w:p>
    <w:p w14:paraId="4F44A5AB" w14:textId="77777777" w:rsidR="00130A9E" w:rsidRPr="00DE085D" w:rsidRDefault="00130A9E" w:rsidP="000266A0">
      <w:pPr>
        <w:tabs>
          <w:tab w:val="left" w:pos="1440"/>
          <w:tab w:val="left" w:pos="2160"/>
        </w:tabs>
        <w:spacing w:after="0"/>
        <w:rPr>
          <w:szCs w:val="20"/>
        </w:rPr>
      </w:pPr>
      <w:r w:rsidRPr="00DE085D">
        <w:rPr>
          <w:szCs w:val="20"/>
        </w:rPr>
        <w:tab/>
        <w:t>13</w:t>
      </w:r>
      <w:r w:rsidRPr="00DE085D">
        <w:rPr>
          <w:szCs w:val="20"/>
        </w:rPr>
        <w:tab/>
        <w:t>Isolated Interface Ground</w:t>
      </w:r>
    </w:p>
    <w:p w14:paraId="1794712F" w14:textId="77777777" w:rsidR="00130A9E" w:rsidRPr="00DE085D" w:rsidRDefault="00130A9E" w:rsidP="000266A0">
      <w:pPr>
        <w:tabs>
          <w:tab w:val="left" w:pos="1440"/>
          <w:tab w:val="left" w:pos="2160"/>
        </w:tabs>
        <w:spacing w:after="0"/>
        <w:rPr>
          <w:szCs w:val="20"/>
        </w:rPr>
      </w:pPr>
      <w:r w:rsidRPr="00DE085D">
        <w:rPr>
          <w:szCs w:val="20"/>
        </w:rPr>
        <w:tab/>
        <w:t>14</w:t>
      </w:r>
      <w:r w:rsidRPr="00DE085D">
        <w:rPr>
          <w:szCs w:val="20"/>
        </w:rPr>
        <w:tab/>
        <w:t>SP8 Tx Data -</w:t>
      </w:r>
    </w:p>
    <w:p w14:paraId="34C6C64E" w14:textId="77777777" w:rsidR="00130A9E" w:rsidRPr="00DE085D" w:rsidRDefault="00130A9E" w:rsidP="000266A0">
      <w:pPr>
        <w:tabs>
          <w:tab w:val="left" w:pos="1440"/>
          <w:tab w:val="left" w:pos="2160"/>
        </w:tabs>
        <w:spacing w:after="0"/>
        <w:rPr>
          <w:szCs w:val="20"/>
        </w:rPr>
      </w:pPr>
      <w:r w:rsidRPr="00DE085D">
        <w:rPr>
          <w:szCs w:val="20"/>
        </w:rPr>
        <w:tab/>
        <w:t>15</w:t>
      </w:r>
      <w:r w:rsidRPr="00DE085D">
        <w:rPr>
          <w:szCs w:val="20"/>
        </w:rPr>
        <w:tab/>
        <w:t>SP8 Rx Data -</w:t>
      </w:r>
    </w:p>
    <w:p w14:paraId="48B27AF2" w14:textId="77777777" w:rsidR="00130A9E" w:rsidRPr="00DE085D" w:rsidRDefault="00130A9E" w:rsidP="000266A0">
      <w:pPr>
        <w:tabs>
          <w:tab w:val="left" w:pos="1440"/>
          <w:tab w:val="left" w:pos="2160"/>
        </w:tabs>
        <w:spacing w:after="0"/>
        <w:rPr>
          <w:szCs w:val="20"/>
        </w:rPr>
      </w:pPr>
      <w:r w:rsidRPr="00DE085D">
        <w:rPr>
          <w:szCs w:val="20"/>
        </w:rPr>
        <w:tab/>
        <w:t>16</w:t>
      </w:r>
      <w:r w:rsidRPr="00DE085D">
        <w:rPr>
          <w:szCs w:val="20"/>
        </w:rPr>
        <w:tab/>
        <w:t>SP8 Tx Clock -</w:t>
      </w:r>
    </w:p>
    <w:p w14:paraId="0223833D" w14:textId="53DA3DD5" w:rsidR="00130A9E" w:rsidRPr="00DE085D" w:rsidRDefault="00130A9E" w:rsidP="000266A0">
      <w:pPr>
        <w:tabs>
          <w:tab w:val="left" w:pos="1440"/>
          <w:tab w:val="left" w:pos="2160"/>
        </w:tabs>
        <w:spacing w:after="0"/>
        <w:rPr>
          <w:szCs w:val="20"/>
        </w:rPr>
      </w:pPr>
      <w:r w:rsidRPr="00DE085D">
        <w:rPr>
          <w:szCs w:val="20"/>
        </w:rPr>
        <w:tab/>
        <w:t>17</w:t>
      </w:r>
      <w:r w:rsidRPr="00DE085D">
        <w:rPr>
          <w:szCs w:val="20"/>
        </w:rPr>
        <w:tab/>
        <w:t>SP8 Rx Clock -</w:t>
      </w:r>
    </w:p>
    <w:p w14:paraId="276E6F2A" w14:textId="77777777" w:rsidR="00130A9E" w:rsidRPr="00DE085D" w:rsidRDefault="00130A9E" w:rsidP="000266A0">
      <w:pPr>
        <w:tabs>
          <w:tab w:val="left" w:pos="1440"/>
          <w:tab w:val="left" w:pos="2160"/>
        </w:tabs>
        <w:spacing w:after="0"/>
        <w:rPr>
          <w:szCs w:val="20"/>
        </w:rPr>
      </w:pPr>
      <w:r w:rsidRPr="00DE085D">
        <w:rPr>
          <w:szCs w:val="20"/>
        </w:rPr>
        <w:tab/>
        <w:t>18</w:t>
      </w:r>
      <w:r w:rsidRPr="00DE085D">
        <w:rPr>
          <w:szCs w:val="20"/>
        </w:rPr>
        <w:tab/>
        <w:t>SP8 Request To Send -</w:t>
      </w:r>
    </w:p>
    <w:p w14:paraId="52AB53FC" w14:textId="77777777" w:rsidR="00130A9E" w:rsidRPr="00DE085D" w:rsidRDefault="00130A9E" w:rsidP="000266A0">
      <w:pPr>
        <w:tabs>
          <w:tab w:val="left" w:pos="1440"/>
          <w:tab w:val="left" w:pos="2160"/>
        </w:tabs>
        <w:spacing w:after="0"/>
        <w:rPr>
          <w:szCs w:val="20"/>
        </w:rPr>
      </w:pPr>
      <w:r w:rsidRPr="00DE085D">
        <w:rPr>
          <w:szCs w:val="20"/>
        </w:rPr>
        <w:tab/>
        <w:t>19</w:t>
      </w:r>
      <w:r w:rsidRPr="00DE085D">
        <w:rPr>
          <w:szCs w:val="20"/>
        </w:rPr>
        <w:tab/>
        <w:t>SP8 Clear To Send -</w:t>
      </w:r>
    </w:p>
    <w:p w14:paraId="11C1BE18" w14:textId="77777777" w:rsidR="00130A9E" w:rsidRPr="00DE085D" w:rsidRDefault="00130A9E" w:rsidP="000266A0">
      <w:pPr>
        <w:tabs>
          <w:tab w:val="left" w:pos="1440"/>
          <w:tab w:val="left" w:pos="2160"/>
        </w:tabs>
        <w:spacing w:after="0"/>
        <w:rPr>
          <w:szCs w:val="20"/>
        </w:rPr>
      </w:pPr>
      <w:r w:rsidRPr="00DE085D">
        <w:rPr>
          <w:szCs w:val="20"/>
        </w:rPr>
        <w:tab/>
        <w:t>20</w:t>
      </w:r>
      <w:r w:rsidRPr="00DE085D">
        <w:rPr>
          <w:szCs w:val="20"/>
        </w:rPr>
        <w:tab/>
        <w:t>SP8 Carrier Detect -</w:t>
      </w:r>
    </w:p>
    <w:p w14:paraId="50A66680" w14:textId="7682F75B" w:rsidR="00130A9E" w:rsidRPr="00DE085D" w:rsidRDefault="00130A9E" w:rsidP="000266A0">
      <w:pPr>
        <w:tabs>
          <w:tab w:val="left" w:pos="1440"/>
          <w:tab w:val="left" w:pos="2160"/>
        </w:tabs>
        <w:spacing w:after="0"/>
        <w:rPr>
          <w:szCs w:val="20"/>
        </w:rPr>
      </w:pPr>
      <w:r w:rsidRPr="00DE085D">
        <w:rPr>
          <w:szCs w:val="20"/>
        </w:rPr>
        <w:tab/>
        <w:t>21</w:t>
      </w:r>
      <w:r w:rsidRPr="00DE085D">
        <w:rPr>
          <w:szCs w:val="20"/>
        </w:rPr>
        <w:tab/>
        <w:t>Reserved</w:t>
      </w:r>
    </w:p>
    <w:p w14:paraId="1AB716CB" w14:textId="77777777" w:rsidR="00130A9E" w:rsidRPr="00DE085D" w:rsidRDefault="00130A9E" w:rsidP="000266A0">
      <w:pPr>
        <w:tabs>
          <w:tab w:val="left" w:pos="1440"/>
          <w:tab w:val="left" w:pos="2160"/>
        </w:tabs>
        <w:spacing w:after="0"/>
        <w:rPr>
          <w:szCs w:val="20"/>
        </w:rPr>
      </w:pPr>
      <w:r w:rsidRPr="00DE085D">
        <w:rPr>
          <w:szCs w:val="20"/>
        </w:rPr>
        <w:tab/>
        <w:t>22</w:t>
      </w:r>
      <w:r w:rsidRPr="00DE085D">
        <w:rPr>
          <w:szCs w:val="20"/>
        </w:rPr>
        <w:tab/>
        <w:t>LINESYNC -</w:t>
      </w:r>
    </w:p>
    <w:p w14:paraId="7CF2187F" w14:textId="77777777" w:rsidR="00130A9E" w:rsidRPr="00DE085D" w:rsidRDefault="00130A9E" w:rsidP="000266A0">
      <w:pPr>
        <w:tabs>
          <w:tab w:val="left" w:pos="1440"/>
          <w:tab w:val="left" w:pos="2160"/>
        </w:tabs>
        <w:spacing w:after="0"/>
        <w:rPr>
          <w:szCs w:val="20"/>
        </w:rPr>
      </w:pPr>
      <w:r w:rsidRPr="00DE085D">
        <w:rPr>
          <w:szCs w:val="20"/>
        </w:rPr>
        <w:tab/>
        <w:t>23</w:t>
      </w:r>
      <w:r w:rsidRPr="00DE085D">
        <w:rPr>
          <w:szCs w:val="20"/>
        </w:rPr>
        <w:tab/>
        <w:t>NRESET -</w:t>
      </w:r>
    </w:p>
    <w:p w14:paraId="6EA2CD86" w14:textId="77777777" w:rsidR="00130A9E" w:rsidRPr="00DE085D" w:rsidRDefault="00130A9E" w:rsidP="000266A0">
      <w:pPr>
        <w:tabs>
          <w:tab w:val="left" w:pos="1440"/>
          <w:tab w:val="left" w:pos="2160"/>
        </w:tabs>
        <w:spacing w:after="0"/>
        <w:rPr>
          <w:szCs w:val="20"/>
        </w:rPr>
      </w:pPr>
      <w:r w:rsidRPr="00DE085D">
        <w:rPr>
          <w:szCs w:val="20"/>
        </w:rPr>
        <w:lastRenderedPageBreak/>
        <w:tab/>
        <w:t>24</w:t>
      </w:r>
      <w:r w:rsidRPr="00DE085D">
        <w:rPr>
          <w:szCs w:val="20"/>
        </w:rPr>
        <w:tab/>
        <w:t>POWERDOWN -</w:t>
      </w:r>
    </w:p>
    <w:p w14:paraId="05A0212D" w14:textId="59A94486" w:rsidR="008D23F6" w:rsidRPr="00306CD6" w:rsidRDefault="00130A9E" w:rsidP="00306CD6">
      <w:pPr>
        <w:tabs>
          <w:tab w:val="left" w:pos="1440"/>
          <w:tab w:val="left" w:pos="2160"/>
        </w:tabs>
        <w:spacing w:after="0"/>
        <w:rPr>
          <w:szCs w:val="20"/>
        </w:rPr>
      </w:pPr>
      <w:r w:rsidRPr="00DE085D">
        <w:rPr>
          <w:szCs w:val="20"/>
        </w:rPr>
        <w:tab/>
        <w:t>25</w:t>
      </w:r>
      <w:r w:rsidRPr="00DE085D">
        <w:rPr>
          <w:szCs w:val="20"/>
        </w:rPr>
        <w:tab/>
        <w:t>Equipment Ground</w:t>
      </w:r>
    </w:p>
    <w:p w14:paraId="1866ABD1" w14:textId="08C32DA7" w:rsidR="008D23F6" w:rsidRPr="00AE7DF9" w:rsidRDefault="00130A9E" w:rsidP="00AE7DF9">
      <w:pPr>
        <w:ind w:left="720"/>
        <w:rPr>
          <w:szCs w:val="20"/>
        </w:rPr>
      </w:pPr>
      <w:r w:rsidRPr="00DE085D">
        <w:rPr>
          <w:szCs w:val="20"/>
        </w:rPr>
        <w:t xml:space="preserve">*Pin 12 shall provide </w:t>
      </w:r>
      <w:r w:rsidR="00884A93" w:rsidRPr="00DE085D">
        <w:rPr>
          <w:szCs w:val="20"/>
        </w:rPr>
        <w:t xml:space="preserve">up to 50mA at </w:t>
      </w:r>
      <w:r w:rsidRPr="00DE085D">
        <w:rPr>
          <w:szCs w:val="20"/>
        </w:rPr>
        <w:t>+5VDC referenced to Isolated Interface Ground. All signals on C13S shall be referenced to Isolated Interface Ground.</w:t>
      </w:r>
    </w:p>
    <w:p w14:paraId="0C85572A" w14:textId="6DD76580" w:rsidR="008D23F6" w:rsidRDefault="00130A9E" w:rsidP="000266A0">
      <w:pPr>
        <w:jc w:val="left"/>
      </w:pPr>
      <w:r w:rsidRPr="00DE085D">
        <w:rPr>
          <w:b/>
          <w:bCs/>
          <w:szCs w:val="20"/>
        </w:rPr>
        <w:t>C21S and C22S (DE-9S versions)</w:t>
      </w:r>
    </w:p>
    <w:p w14:paraId="7000665D" w14:textId="77777777" w:rsidR="008D23F6" w:rsidRDefault="00130A9E" w:rsidP="008D23F6">
      <w:r w:rsidRPr="00DE085D">
        <w:rPr>
          <w:szCs w:val="20"/>
        </w:rPr>
        <w:t>C21S/22S (DE-9S versions) provide an EIA-</w:t>
      </w:r>
      <w:r w:rsidR="00933B7C" w:rsidRPr="00DE085D">
        <w:rPr>
          <w:szCs w:val="20"/>
        </w:rPr>
        <w:t xml:space="preserve">694 </w:t>
      </w:r>
      <w:r w:rsidRPr="00DE085D">
        <w:rPr>
          <w:szCs w:val="20"/>
        </w:rPr>
        <w:t>asynchronous interface for connection to an external communications device or personal computer.</w:t>
      </w:r>
    </w:p>
    <w:p w14:paraId="49A91DEF" w14:textId="77777777" w:rsidR="008D23F6" w:rsidRDefault="00130A9E" w:rsidP="008D23F6">
      <w:r w:rsidRPr="00DE085D">
        <w:rPr>
          <w:szCs w:val="20"/>
        </w:rPr>
        <w:t>The C21S/22S (DE-9S versions) connector shall be a nine-pin metal shell D sub-miniature type connector. The connector shall utilize female contacts and shall be equipped with jack screws. Pin connections shall be as follows:</w:t>
      </w:r>
    </w:p>
    <w:p w14:paraId="19891370" w14:textId="5A6401E2" w:rsidR="00130A9E" w:rsidRPr="00DE085D" w:rsidRDefault="00130A9E" w:rsidP="00861CE3">
      <w:pPr>
        <w:tabs>
          <w:tab w:val="left" w:pos="1440"/>
          <w:tab w:val="left" w:pos="2160"/>
          <w:tab w:val="left" w:pos="5040"/>
        </w:tabs>
        <w:spacing w:after="0"/>
        <w:rPr>
          <w:szCs w:val="20"/>
        </w:rPr>
      </w:pPr>
      <w:r w:rsidRPr="00DE085D">
        <w:rPr>
          <w:szCs w:val="20"/>
        </w:rPr>
        <w:tab/>
      </w:r>
      <w:r w:rsidRPr="00DE085D">
        <w:rPr>
          <w:szCs w:val="20"/>
          <w:u w:val="single"/>
        </w:rPr>
        <w:t>Pin</w:t>
      </w:r>
      <w:r w:rsidRPr="00DE085D">
        <w:rPr>
          <w:szCs w:val="20"/>
        </w:rPr>
        <w:tab/>
      </w:r>
      <w:r w:rsidRPr="00DE085D">
        <w:rPr>
          <w:szCs w:val="20"/>
          <w:u w:val="single"/>
        </w:rPr>
        <w:t>Function</w:t>
      </w:r>
    </w:p>
    <w:p w14:paraId="3ABB6F14" w14:textId="77777777" w:rsidR="00130A9E" w:rsidRPr="00DE085D" w:rsidRDefault="00130A9E" w:rsidP="00861CE3">
      <w:pPr>
        <w:tabs>
          <w:tab w:val="left" w:pos="1440"/>
          <w:tab w:val="left" w:pos="2160"/>
          <w:tab w:val="left" w:pos="5040"/>
        </w:tabs>
        <w:spacing w:after="0"/>
        <w:rPr>
          <w:szCs w:val="20"/>
        </w:rPr>
      </w:pPr>
      <w:r w:rsidRPr="00DE085D">
        <w:rPr>
          <w:szCs w:val="20"/>
        </w:rPr>
        <w:tab/>
        <w:t>1</w:t>
      </w:r>
      <w:r w:rsidRPr="00DE085D">
        <w:rPr>
          <w:szCs w:val="20"/>
        </w:rPr>
        <w:tab/>
        <w:t>Carrier Detect (DCD)</w:t>
      </w:r>
      <w:r w:rsidRPr="00DE085D">
        <w:rPr>
          <w:szCs w:val="20"/>
        </w:rPr>
        <w:tab/>
        <w:t>[I]</w:t>
      </w:r>
    </w:p>
    <w:p w14:paraId="43A12ADE" w14:textId="77777777" w:rsidR="00130A9E" w:rsidRPr="00DE085D" w:rsidRDefault="00130A9E" w:rsidP="00861CE3">
      <w:pPr>
        <w:tabs>
          <w:tab w:val="left" w:pos="1440"/>
          <w:tab w:val="left" w:pos="2160"/>
          <w:tab w:val="left" w:pos="5040"/>
        </w:tabs>
        <w:spacing w:after="0"/>
        <w:rPr>
          <w:szCs w:val="20"/>
        </w:rPr>
      </w:pPr>
      <w:r w:rsidRPr="00DE085D">
        <w:rPr>
          <w:szCs w:val="20"/>
        </w:rPr>
        <w:tab/>
        <w:t>2</w:t>
      </w:r>
      <w:r w:rsidRPr="00DE085D">
        <w:rPr>
          <w:szCs w:val="20"/>
        </w:rPr>
        <w:tab/>
        <w:t>Receive Data (RXD)</w:t>
      </w:r>
      <w:r w:rsidRPr="00DE085D">
        <w:rPr>
          <w:szCs w:val="20"/>
        </w:rPr>
        <w:tab/>
        <w:t>[I]</w:t>
      </w:r>
    </w:p>
    <w:p w14:paraId="18F66BA8" w14:textId="77777777" w:rsidR="00130A9E" w:rsidRPr="00DE085D" w:rsidRDefault="00130A9E" w:rsidP="00861CE3">
      <w:pPr>
        <w:tabs>
          <w:tab w:val="left" w:pos="1440"/>
          <w:tab w:val="left" w:pos="2160"/>
          <w:tab w:val="left" w:pos="5040"/>
        </w:tabs>
        <w:spacing w:after="0"/>
        <w:rPr>
          <w:szCs w:val="20"/>
        </w:rPr>
      </w:pPr>
      <w:r w:rsidRPr="00DE085D">
        <w:rPr>
          <w:szCs w:val="20"/>
        </w:rPr>
        <w:tab/>
        <w:t>3</w:t>
      </w:r>
      <w:r w:rsidRPr="00DE085D">
        <w:rPr>
          <w:szCs w:val="20"/>
        </w:rPr>
        <w:tab/>
        <w:t>Transmit Data (TXD)</w:t>
      </w:r>
      <w:r w:rsidRPr="00DE085D">
        <w:rPr>
          <w:szCs w:val="20"/>
        </w:rPr>
        <w:tab/>
        <w:t>[O]</w:t>
      </w:r>
    </w:p>
    <w:p w14:paraId="408CB9D0" w14:textId="4E95DC55" w:rsidR="00130A9E" w:rsidRPr="00DE085D" w:rsidRDefault="00130A9E" w:rsidP="00861CE3">
      <w:pPr>
        <w:tabs>
          <w:tab w:val="left" w:pos="1440"/>
          <w:tab w:val="left" w:pos="2160"/>
          <w:tab w:val="left" w:pos="5040"/>
        </w:tabs>
        <w:spacing w:after="0"/>
        <w:rPr>
          <w:szCs w:val="20"/>
        </w:rPr>
      </w:pPr>
      <w:r w:rsidRPr="00DE085D">
        <w:rPr>
          <w:szCs w:val="20"/>
        </w:rPr>
        <w:tab/>
        <w:t>4</w:t>
      </w:r>
      <w:r w:rsidRPr="00DE085D">
        <w:rPr>
          <w:szCs w:val="20"/>
        </w:rPr>
        <w:tab/>
        <w:t>Reserved</w:t>
      </w:r>
      <w:r w:rsidRPr="00DE085D">
        <w:rPr>
          <w:szCs w:val="20"/>
        </w:rPr>
        <w:tab/>
        <w:t>[-]</w:t>
      </w:r>
    </w:p>
    <w:p w14:paraId="71C139B9" w14:textId="77777777" w:rsidR="00130A9E" w:rsidRPr="00DE085D" w:rsidRDefault="00130A9E" w:rsidP="00861CE3">
      <w:pPr>
        <w:tabs>
          <w:tab w:val="left" w:pos="1440"/>
          <w:tab w:val="left" w:pos="2160"/>
          <w:tab w:val="left" w:pos="5040"/>
        </w:tabs>
        <w:spacing w:after="0"/>
        <w:rPr>
          <w:szCs w:val="20"/>
        </w:rPr>
      </w:pPr>
      <w:r w:rsidRPr="00DE085D">
        <w:rPr>
          <w:szCs w:val="20"/>
        </w:rPr>
        <w:tab/>
        <w:t>5</w:t>
      </w:r>
      <w:r w:rsidRPr="00DE085D">
        <w:rPr>
          <w:szCs w:val="20"/>
        </w:rPr>
        <w:tab/>
        <w:t>* Isolated Interface Ground</w:t>
      </w:r>
      <w:r w:rsidRPr="00DE085D">
        <w:rPr>
          <w:szCs w:val="20"/>
        </w:rPr>
        <w:tab/>
        <w:t>[-]</w:t>
      </w:r>
    </w:p>
    <w:p w14:paraId="1CD07442" w14:textId="6E97BF61" w:rsidR="00130A9E" w:rsidRPr="00DE085D" w:rsidRDefault="00130A9E" w:rsidP="00861CE3">
      <w:pPr>
        <w:tabs>
          <w:tab w:val="left" w:pos="1440"/>
          <w:tab w:val="left" w:pos="2160"/>
          <w:tab w:val="left" w:pos="5040"/>
        </w:tabs>
        <w:spacing w:after="0"/>
        <w:rPr>
          <w:szCs w:val="20"/>
        </w:rPr>
      </w:pPr>
      <w:r w:rsidRPr="00DE085D">
        <w:rPr>
          <w:szCs w:val="20"/>
        </w:rPr>
        <w:tab/>
        <w:t>6</w:t>
      </w:r>
      <w:r w:rsidRPr="00DE085D">
        <w:rPr>
          <w:szCs w:val="20"/>
        </w:rPr>
        <w:tab/>
        <w:t>Reserved</w:t>
      </w:r>
      <w:r w:rsidRPr="00DE085D">
        <w:rPr>
          <w:szCs w:val="20"/>
        </w:rPr>
        <w:tab/>
        <w:t>[-]</w:t>
      </w:r>
    </w:p>
    <w:p w14:paraId="0408B9CF" w14:textId="77777777" w:rsidR="00130A9E" w:rsidRPr="00DE085D" w:rsidRDefault="00130A9E" w:rsidP="00861CE3">
      <w:pPr>
        <w:tabs>
          <w:tab w:val="left" w:pos="1440"/>
          <w:tab w:val="left" w:pos="2160"/>
          <w:tab w:val="left" w:pos="5040"/>
        </w:tabs>
        <w:spacing w:after="0"/>
        <w:rPr>
          <w:szCs w:val="20"/>
        </w:rPr>
      </w:pPr>
      <w:r w:rsidRPr="00DE085D">
        <w:rPr>
          <w:szCs w:val="20"/>
        </w:rPr>
        <w:tab/>
        <w:t>7</w:t>
      </w:r>
      <w:r w:rsidRPr="00DE085D">
        <w:rPr>
          <w:szCs w:val="20"/>
        </w:rPr>
        <w:tab/>
        <w:t>Request To Send (RTS)</w:t>
      </w:r>
      <w:r w:rsidRPr="00DE085D">
        <w:rPr>
          <w:szCs w:val="20"/>
        </w:rPr>
        <w:tab/>
        <w:t>[O]</w:t>
      </w:r>
    </w:p>
    <w:p w14:paraId="5DCCE5A8" w14:textId="77777777" w:rsidR="00130A9E" w:rsidRPr="00DE085D" w:rsidRDefault="00130A9E" w:rsidP="00861CE3">
      <w:pPr>
        <w:tabs>
          <w:tab w:val="left" w:pos="1440"/>
          <w:tab w:val="left" w:pos="2160"/>
          <w:tab w:val="left" w:pos="5040"/>
        </w:tabs>
        <w:spacing w:after="0"/>
        <w:rPr>
          <w:szCs w:val="20"/>
        </w:rPr>
      </w:pPr>
      <w:r w:rsidRPr="00DE085D">
        <w:rPr>
          <w:szCs w:val="20"/>
        </w:rPr>
        <w:tab/>
        <w:t>8</w:t>
      </w:r>
      <w:r w:rsidRPr="00DE085D">
        <w:rPr>
          <w:szCs w:val="20"/>
        </w:rPr>
        <w:tab/>
        <w:t>Clear To Send (CTS)</w:t>
      </w:r>
      <w:r w:rsidRPr="00DE085D">
        <w:rPr>
          <w:szCs w:val="20"/>
        </w:rPr>
        <w:tab/>
        <w:t>[I]</w:t>
      </w:r>
    </w:p>
    <w:p w14:paraId="05DC8DFB" w14:textId="4469A8F1" w:rsidR="008D23F6" w:rsidRPr="00306CD6" w:rsidRDefault="00130A9E" w:rsidP="00AE7DF9">
      <w:pPr>
        <w:tabs>
          <w:tab w:val="left" w:pos="1440"/>
          <w:tab w:val="left" w:pos="2160"/>
          <w:tab w:val="left" w:pos="5040"/>
        </w:tabs>
        <w:rPr>
          <w:szCs w:val="20"/>
        </w:rPr>
      </w:pPr>
      <w:r w:rsidRPr="00DE085D">
        <w:rPr>
          <w:szCs w:val="20"/>
        </w:rPr>
        <w:tab/>
        <w:t>9</w:t>
      </w:r>
      <w:r w:rsidRPr="00DE085D">
        <w:rPr>
          <w:szCs w:val="20"/>
        </w:rPr>
        <w:tab/>
        <w:t>Reserved</w:t>
      </w:r>
      <w:r w:rsidR="00861CE3">
        <w:rPr>
          <w:szCs w:val="20"/>
        </w:rPr>
        <w:tab/>
      </w:r>
      <w:r w:rsidRPr="00DE085D">
        <w:rPr>
          <w:szCs w:val="20"/>
        </w:rPr>
        <w:t>[-]</w:t>
      </w:r>
    </w:p>
    <w:p w14:paraId="14D3329B" w14:textId="74FFBA9E" w:rsidR="008D23F6" w:rsidRPr="00AE7DF9" w:rsidRDefault="00130A9E" w:rsidP="00AE7DF9">
      <w:pPr>
        <w:ind w:left="720"/>
        <w:rPr>
          <w:szCs w:val="20"/>
        </w:rPr>
      </w:pPr>
      <w:r w:rsidRPr="00DE085D">
        <w:rPr>
          <w:szCs w:val="20"/>
        </w:rPr>
        <w:t>*Pin 5 shall provide an interface ground which is isolated from all internal ground references. All signals on C21S/22S shall be referenced to this isolated ground.</w:t>
      </w:r>
    </w:p>
    <w:p w14:paraId="60954684" w14:textId="77777777" w:rsidR="008D23F6" w:rsidRDefault="00130A9E" w:rsidP="008D23F6">
      <w:r w:rsidRPr="00DE085D">
        <w:rPr>
          <w:b/>
          <w:bCs/>
          <w:szCs w:val="20"/>
        </w:rPr>
        <w:t>C21S and C22S (DA-15S versions)</w:t>
      </w:r>
    </w:p>
    <w:p w14:paraId="15C742A4" w14:textId="77777777" w:rsidR="008D23F6" w:rsidRDefault="00130A9E" w:rsidP="008D23F6">
      <w:r w:rsidRPr="00DE085D">
        <w:rPr>
          <w:szCs w:val="20"/>
        </w:rPr>
        <w:t>C21S/22S (DA-15S versions) provides an EIA-485 field connection for synchronous operation.</w:t>
      </w:r>
    </w:p>
    <w:p w14:paraId="73170A57" w14:textId="77777777" w:rsidR="008D23F6" w:rsidRDefault="00130A9E" w:rsidP="008D23F6">
      <w:r w:rsidRPr="00DE085D">
        <w:rPr>
          <w:szCs w:val="20"/>
        </w:rPr>
        <w:t>The C21S/22S (DA-15S versions) connector shall be a 15-pin metal shell D sub-miniature type connector. The connector shall utilize female contacts and shall be equipped with jack screws. Pin connections shall be as follows:</w:t>
      </w:r>
    </w:p>
    <w:p w14:paraId="4541B0B1" w14:textId="18543F8F" w:rsidR="00130A9E" w:rsidRPr="00DE085D" w:rsidRDefault="00130A9E" w:rsidP="00E7681A">
      <w:pPr>
        <w:tabs>
          <w:tab w:val="left" w:pos="1440"/>
          <w:tab w:val="left" w:pos="2160"/>
        </w:tabs>
        <w:spacing w:after="0"/>
        <w:rPr>
          <w:szCs w:val="20"/>
        </w:rPr>
      </w:pPr>
      <w:r w:rsidRPr="00DE085D">
        <w:rPr>
          <w:szCs w:val="20"/>
        </w:rPr>
        <w:tab/>
      </w:r>
      <w:r w:rsidRPr="00DE085D">
        <w:rPr>
          <w:szCs w:val="20"/>
          <w:u w:val="single"/>
        </w:rPr>
        <w:t>Pin</w:t>
      </w:r>
      <w:r w:rsidRPr="00DE085D">
        <w:rPr>
          <w:szCs w:val="20"/>
        </w:rPr>
        <w:tab/>
      </w:r>
      <w:r w:rsidRPr="00DE085D">
        <w:rPr>
          <w:szCs w:val="20"/>
          <w:u w:val="single"/>
        </w:rPr>
        <w:t>Function</w:t>
      </w:r>
    </w:p>
    <w:p w14:paraId="04243CF6" w14:textId="77777777" w:rsidR="00130A9E" w:rsidRPr="00DE085D" w:rsidRDefault="00130A9E" w:rsidP="00E7681A">
      <w:pPr>
        <w:tabs>
          <w:tab w:val="left" w:pos="1440"/>
          <w:tab w:val="left" w:pos="2160"/>
        </w:tabs>
        <w:spacing w:after="0"/>
        <w:rPr>
          <w:szCs w:val="20"/>
        </w:rPr>
      </w:pPr>
      <w:r w:rsidRPr="00DE085D">
        <w:rPr>
          <w:szCs w:val="20"/>
        </w:rPr>
        <w:tab/>
        <w:t>1</w:t>
      </w:r>
      <w:r w:rsidRPr="00DE085D">
        <w:rPr>
          <w:szCs w:val="20"/>
        </w:rPr>
        <w:tab/>
        <w:t>Tx Data +</w:t>
      </w:r>
    </w:p>
    <w:p w14:paraId="7D4367DB" w14:textId="77777777" w:rsidR="00130A9E" w:rsidRPr="00DE085D" w:rsidRDefault="00130A9E" w:rsidP="00E7681A">
      <w:pPr>
        <w:tabs>
          <w:tab w:val="left" w:pos="1440"/>
          <w:tab w:val="left" w:pos="2160"/>
        </w:tabs>
        <w:spacing w:after="0"/>
        <w:rPr>
          <w:szCs w:val="20"/>
        </w:rPr>
      </w:pPr>
      <w:r w:rsidRPr="00DE085D">
        <w:rPr>
          <w:szCs w:val="20"/>
        </w:rPr>
        <w:tab/>
        <w:t>2</w:t>
      </w:r>
      <w:r w:rsidRPr="00DE085D">
        <w:rPr>
          <w:szCs w:val="20"/>
        </w:rPr>
        <w:tab/>
        <w:t>* Isolated Interface Ground</w:t>
      </w:r>
    </w:p>
    <w:p w14:paraId="1DF42922" w14:textId="77777777" w:rsidR="00130A9E" w:rsidRPr="00DE085D" w:rsidRDefault="00130A9E" w:rsidP="00E7681A">
      <w:pPr>
        <w:tabs>
          <w:tab w:val="left" w:pos="1440"/>
          <w:tab w:val="left" w:pos="2160"/>
        </w:tabs>
        <w:spacing w:after="0"/>
        <w:rPr>
          <w:szCs w:val="20"/>
        </w:rPr>
      </w:pPr>
      <w:r w:rsidRPr="00DE085D">
        <w:rPr>
          <w:szCs w:val="20"/>
        </w:rPr>
        <w:tab/>
        <w:t>3</w:t>
      </w:r>
      <w:r w:rsidRPr="00DE085D">
        <w:rPr>
          <w:szCs w:val="20"/>
        </w:rPr>
        <w:tab/>
        <w:t>Tx Clock +</w:t>
      </w:r>
    </w:p>
    <w:p w14:paraId="3ADAB878" w14:textId="77777777" w:rsidR="00130A9E" w:rsidRPr="00DE085D" w:rsidRDefault="00130A9E" w:rsidP="00E7681A">
      <w:pPr>
        <w:tabs>
          <w:tab w:val="left" w:pos="1440"/>
          <w:tab w:val="left" w:pos="2160"/>
        </w:tabs>
        <w:spacing w:after="0"/>
        <w:rPr>
          <w:szCs w:val="20"/>
        </w:rPr>
      </w:pPr>
      <w:r w:rsidRPr="00DE085D">
        <w:rPr>
          <w:szCs w:val="20"/>
        </w:rPr>
        <w:tab/>
        <w:t xml:space="preserve">4 </w:t>
      </w:r>
      <w:r w:rsidRPr="00DE085D">
        <w:rPr>
          <w:szCs w:val="20"/>
        </w:rPr>
        <w:tab/>
        <w:t>* Isolated Interface Ground</w:t>
      </w:r>
    </w:p>
    <w:p w14:paraId="73E3B97E" w14:textId="77777777" w:rsidR="00130A9E" w:rsidRPr="00DE085D" w:rsidRDefault="00130A9E" w:rsidP="00E7681A">
      <w:pPr>
        <w:tabs>
          <w:tab w:val="left" w:pos="1440"/>
          <w:tab w:val="left" w:pos="2160"/>
        </w:tabs>
        <w:spacing w:after="0"/>
        <w:rPr>
          <w:szCs w:val="20"/>
        </w:rPr>
      </w:pPr>
      <w:r w:rsidRPr="00DE085D">
        <w:rPr>
          <w:szCs w:val="20"/>
        </w:rPr>
        <w:tab/>
        <w:t>5</w:t>
      </w:r>
      <w:r w:rsidRPr="00DE085D">
        <w:rPr>
          <w:szCs w:val="20"/>
        </w:rPr>
        <w:tab/>
        <w:t>Rx Data +</w:t>
      </w:r>
    </w:p>
    <w:p w14:paraId="0250182E" w14:textId="77777777" w:rsidR="00130A9E" w:rsidRPr="00DE085D" w:rsidRDefault="00130A9E" w:rsidP="00E7681A">
      <w:pPr>
        <w:tabs>
          <w:tab w:val="left" w:pos="1440"/>
          <w:tab w:val="left" w:pos="2160"/>
        </w:tabs>
        <w:spacing w:after="0"/>
        <w:rPr>
          <w:szCs w:val="20"/>
        </w:rPr>
      </w:pPr>
      <w:r w:rsidRPr="00DE085D">
        <w:rPr>
          <w:szCs w:val="20"/>
        </w:rPr>
        <w:tab/>
        <w:t xml:space="preserve">6 </w:t>
      </w:r>
      <w:r w:rsidRPr="00DE085D">
        <w:rPr>
          <w:szCs w:val="20"/>
        </w:rPr>
        <w:tab/>
        <w:t>* Isolated Interface Ground</w:t>
      </w:r>
    </w:p>
    <w:p w14:paraId="55BC447F" w14:textId="77777777" w:rsidR="00130A9E" w:rsidRPr="00DE085D" w:rsidRDefault="00130A9E" w:rsidP="00E7681A">
      <w:pPr>
        <w:tabs>
          <w:tab w:val="left" w:pos="1440"/>
          <w:tab w:val="left" w:pos="2160"/>
        </w:tabs>
        <w:spacing w:after="0"/>
        <w:rPr>
          <w:szCs w:val="20"/>
        </w:rPr>
      </w:pPr>
      <w:r w:rsidRPr="00DE085D">
        <w:rPr>
          <w:szCs w:val="20"/>
        </w:rPr>
        <w:tab/>
        <w:t>7</w:t>
      </w:r>
      <w:r w:rsidRPr="00DE085D">
        <w:rPr>
          <w:szCs w:val="20"/>
        </w:rPr>
        <w:tab/>
        <w:t>Rx Clock +</w:t>
      </w:r>
    </w:p>
    <w:p w14:paraId="329CA74A" w14:textId="77777777" w:rsidR="00130A9E" w:rsidRPr="00DE085D" w:rsidRDefault="00130A9E" w:rsidP="00E7681A">
      <w:pPr>
        <w:tabs>
          <w:tab w:val="left" w:pos="1440"/>
          <w:tab w:val="left" w:pos="2160"/>
        </w:tabs>
        <w:spacing w:after="0"/>
        <w:rPr>
          <w:szCs w:val="20"/>
        </w:rPr>
      </w:pPr>
      <w:r w:rsidRPr="00DE085D">
        <w:rPr>
          <w:szCs w:val="20"/>
        </w:rPr>
        <w:tab/>
        <w:t xml:space="preserve">8 </w:t>
      </w:r>
      <w:r w:rsidRPr="00DE085D">
        <w:rPr>
          <w:szCs w:val="20"/>
        </w:rPr>
        <w:tab/>
        <w:t>Reserved</w:t>
      </w:r>
    </w:p>
    <w:p w14:paraId="3ECA829F" w14:textId="77777777" w:rsidR="00130A9E" w:rsidRPr="00DE085D" w:rsidRDefault="00130A9E" w:rsidP="00E7681A">
      <w:pPr>
        <w:tabs>
          <w:tab w:val="left" w:pos="1440"/>
          <w:tab w:val="left" w:pos="2160"/>
        </w:tabs>
        <w:spacing w:after="0"/>
        <w:rPr>
          <w:szCs w:val="20"/>
        </w:rPr>
      </w:pPr>
      <w:r w:rsidRPr="00DE085D">
        <w:rPr>
          <w:szCs w:val="20"/>
        </w:rPr>
        <w:tab/>
        <w:t>9</w:t>
      </w:r>
      <w:r w:rsidRPr="00DE085D">
        <w:rPr>
          <w:szCs w:val="20"/>
        </w:rPr>
        <w:tab/>
        <w:t>Tx Data -</w:t>
      </w:r>
    </w:p>
    <w:p w14:paraId="7A01E533" w14:textId="77777777" w:rsidR="00130A9E" w:rsidRPr="00DE085D" w:rsidRDefault="00130A9E" w:rsidP="00E7681A">
      <w:pPr>
        <w:tabs>
          <w:tab w:val="left" w:pos="1440"/>
          <w:tab w:val="left" w:pos="2160"/>
        </w:tabs>
        <w:spacing w:after="0"/>
        <w:rPr>
          <w:szCs w:val="20"/>
        </w:rPr>
      </w:pPr>
      <w:r w:rsidRPr="00DE085D">
        <w:rPr>
          <w:szCs w:val="20"/>
        </w:rPr>
        <w:tab/>
        <w:t>10</w:t>
      </w:r>
      <w:r w:rsidRPr="00DE085D">
        <w:rPr>
          <w:szCs w:val="20"/>
        </w:rPr>
        <w:tab/>
        <w:t>* Isolated Interface Ground</w:t>
      </w:r>
    </w:p>
    <w:p w14:paraId="35C2D4C2" w14:textId="77777777" w:rsidR="00130A9E" w:rsidRPr="00DE085D" w:rsidRDefault="00130A9E" w:rsidP="00E7681A">
      <w:pPr>
        <w:tabs>
          <w:tab w:val="left" w:pos="1440"/>
          <w:tab w:val="left" w:pos="2160"/>
        </w:tabs>
        <w:spacing w:after="0"/>
        <w:rPr>
          <w:szCs w:val="20"/>
        </w:rPr>
      </w:pPr>
      <w:r w:rsidRPr="00DE085D">
        <w:rPr>
          <w:szCs w:val="20"/>
        </w:rPr>
        <w:tab/>
        <w:t>11</w:t>
      </w:r>
      <w:r w:rsidRPr="00DE085D">
        <w:rPr>
          <w:szCs w:val="20"/>
        </w:rPr>
        <w:tab/>
        <w:t>Tx Clock -</w:t>
      </w:r>
    </w:p>
    <w:p w14:paraId="0E68DA71" w14:textId="77777777" w:rsidR="00130A9E" w:rsidRPr="00DE085D" w:rsidRDefault="00130A9E" w:rsidP="00E7681A">
      <w:pPr>
        <w:tabs>
          <w:tab w:val="left" w:pos="1440"/>
          <w:tab w:val="left" w:pos="2160"/>
        </w:tabs>
        <w:spacing w:after="0"/>
        <w:rPr>
          <w:szCs w:val="20"/>
        </w:rPr>
      </w:pPr>
      <w:r w:rsidRPr="00DE085D">
        <w:rPr>
          <w:szCs w:val="20"/>
        </w:rPr>
        <w:tab/>
        <w:t xml:space="preserve">12 </w:t>
      </w:r>
      <w:r w:rsidRPr="00DE085D">
        <w:rPr>
          <w:szCs w:val="20"/>
        </w:rPr>
        <w:tab/>
        <w:t>* Isolated Interface Ground</w:t>
      </w:r>
    </w:p>
    <w:p w14:paraId="6790CADC" w14:textId="77777777" w:rsidR="00130A9E" w:rsidRPr="00DE085D" w:rsidRDefault="00130A9E" w:rsidP="00E7681A">
      <w:pPr>
        <w:tabs>
          <w:tab w:val="left" w:pos="1440"/>
          <w:tab w:val="left" w:pos="2160"/>
        </w:tabs>
        <w:spacing w:after="0"/>
        <w:rPr>
          <w:szCs w:val="20"/>
        </w:rPr>
      </w:pPr>
      <w:r w:rsidRPr="00DE085D">
        <w:rPr>
          <w:szCs w:val="20"/>
        </w:rPr>
        <w:tab/>
        <w:t>13</w:t>
      </w:r>
      <w:r w:rsidRPr="00DE085D">
        <w:rPr>
          <w:szCs w:val="20"/>
        </w:rPr>
        <w:tab/>
        <w:t>Rx Data -</w:t>
      </w:r>
    </w:p>
    <w:p w14:paraId="38C34166" w14:textId="77777777" w:rsidR="00130A9E" w:rsidRPr="00DE085D" w:rsidRDefault="00130A9E" w:rsidP="00E7681A">
      <w:pPr>
        <w:tabs>
          <w:tab w:val="left" w:pos="1440"/>
          <w:tab w:val="left" w:pos="2160"/>
        </w:tabs>
        <w:spacing w:after="0"/>
        <w:rPr>
          <w:szCs w:val="20"/>
        </w:rPr>
      </w:pPr>
      <w:r w:rsidRPr="00DE085D">
        <w:rPr>
          <w:szCs w:val="20"/>
        </w:rPr>
        <w:tab/>
        <w:t>14</w:t>
      </w:r>
      <w:r w:rsidRPr="00DE085D">
        <w:rPr>
          <w:szCs w:val="20"/>
        </w:rPr>
        <w:tab/>
        <w:t>* Isolated Interface Ground</w:t>
      </w:r>
    </w:p>
    <w:p w14:paraId="27392CE5" w14:textId="48B0999B" w:rsidR="008D23F6" w:rsidRPr="00306CD6" w:rsidRDefault="00130A9E" w:rsidP="00AE7DF9">
      <w:pPr>
        <w:tabs>
          <w:tab w:val="left" w:pos="1440"/>
          <w:tab w:val="left" w:pos="2160"/>
        </w:tabs>
        <w:rPr>
          <w:szCs w:val="20"/>
        </w:rPr>
      </w:pPr>
      <w:r w:rsidRPr="00DE085D">
        <w:rPr>
          <w:szCs w:val="20"/>
        </w:rPr>
        <w:tab/>
        <w:t>15</w:t>
      </w:r>
      <w:r w:rsidRPr="00DE085D">
        <w:rPr>
          <w:szCs w:val="20"/>
        </w:rPr>
        <w:tab/>
        <w:t>Rx Clock –</w:t>
      </w:r>
    </w:p>
    <w:p w14:paraId="4EEFA6BA" w14:textId="3676806C" w:rsidR="008D23F6" w:rsidRPr="00AE7DF9" w:rsidRDefault="00130A9E" w:rsidP="00AE7DF9">
      <w:pPr>
        <w:ind w:left="720"/>
        <w:rPr>
          <w:szCs w:val="20"/>
        </w:rPr>
      </w:pPr>
      <w:r w:rsidRPr="00DE085D">
        <w:rPr>
          <w:szCs w:val="20"/>
        </w:rPr>
        <w:t>*Pins 2, 4, 6, 10, 12 and 14 shall provide an interface ground which is isolated from all internal ground references. All signals on C21S/22S shall be referenced to this isolated ground.</w:t>
      </w:r>
    </w:p>
    <w:p w14:paraId="47542A76" w14:textId="1A784E51" w:rsidR="008D23F6" w:rsidRDefault="00130A9E" w:rsidP="00306CD6">
      <w:pPr>
        <w:keepNext/>
        <w:jc w:val="left"/>
      </w:pPr>
      <w:r w:rsidRPr="00DE085D">
        <w:rPr>
          <w:b/>
          <w:bCs/>
          <w:szCs w:val="20"/>
        </w:rPr>
        <w:lastRenderedPageBreak/>
        <w:t>C2S and C20S</w:t>
      </w:r>
    </w:p>
    <w:p w14:paraId="77E52F28" w14:textId="77777777" w:rsidR="008D23F6" w:rsidRDefault="00130A9E" w:rsidP="008D23F6">
      <w:r w:rsidRPr="00DE085D">
        <w:rPr>
          <w:szCs w:val="20"/>
        </w:rPr>
        <w:t>C2S/20S provide EIA-</w:t>
      </w:r>
      <w:r w:rsidR="00933B7C" w:rsidRPr="00DE085D">
        <w:rPr>
          <w:szCs w:val="20"/>
        </w:rPr>
        <w:t xml:space="preserve">694 </w:t>
      </w:r>
      <w:r w:rsidRPr="00DE085D">
        <w:rPr>
          <w:szCs w:val="20"/>
        </w:rPr>
        <w:t>and FSK field connections for asynchronous operation.</w:t>
      </w:r>
    </w:p>
    <w:p w14:paraId="273506E8" w14:textId="77777777" w:rsidR="008D23F6" w:rsidRDefault="00130A9E" w:rsidP="008D23F6">
      <w:r w:rsidRPr="00DE085D">
        <w:rPr>
          <w:szCs w:val="20"/>
        </w:rPr>
        <w:t>The C2S/20S connector shall be a 14-pin AMP M14 type connector. The connector shall utilize female contacts and shall be equipped with spring latch supports. Pin connections shall be as follows:</w:t>
      </w:r>
    </w:p>
    <w:p w14:paraId="1F86A95E" w14:textId="2E4EFC62" w:rsidR="00130A9E" w:rsidRPr="00DE085D" w:rsidRDefault="00130A9E" w:rsidP="00E7681A">
      <w:pPr>
        <w:tabs>
          <w:tab w:val="left" w:pos="1440"/>
          <w:tab w:val="left" w:pos="2160"/>
        </w:tabs>
        <w:spacing w:after="0"/>
        <w:rPr>
          <w:szCs w:val="20"/>
        </w:rPr>
      </w:pPr>
      <w:r w:rsidRPr="00DE085D">
        <w:rPr>
          <w:szCs w:val="20"/>
        </w:rPr>
        <w:tab/>
      </w:r>
      <w:r w:rsidRPr="00DE085D">
        <w:rPr>
          <w:szCs w:val="20"/>
          <w:u w:val="single"/>
        </w:rPr>
        <w:t>Pin</w:t>
      </w:r>
      <w:r w:rsidRPr="00DE085D">
        <w:rPr>
          <w:szCs w:val="20"/>
        </w:rPr>
        <w:tab/>
      </w:r>
      <w:r w:rsidRPr="00DE085D">
        <w:rPr>
          <w:szCs w:val="20"/>
          <w:u w:val="single"/>
        </w:rPr>
        <w:t>Function</w:t>
      </w:r>
    </w:p>
    <w:p w14:paraId="0C1C446F" w14:textId="77777777" w:rsidR="00130A9E" w:rsidRPr="00DE085D" w:rsidRDefault="00130A9E" w:rsidP="00E7681A">
      <w:pPr>
        <w:tabs>
          <w:tab w:val="left" w:pos="1440"/>
          <w:tab w:val="left" w:pos="2160"/>
        </w:tabs>
        <w:spacing w:after="0"/>
        <w:rPr>
          <w:szCs w:val="20"/>
        </w:rPr>
      </w:pPr>
      <w:r w:rsidRPr="00DE085D">
        <w:rPr>
          <w:szCs w:val="20"/>
        </w:rPr>
        <w:tab/>
        <w:t>A</w:t>
      </w:r>
      <w:r w:rsidRPr="00DE085D">
        <w:rPr>
          <w:szCs w:val="20"/>
        </w:rPr>
        <w:tab/>
        <w:t>Audio In 1</w:t>
      </w:r>
    </w:p>
    <w:p w14:paraId="3379FC2A" w14:textId="77777777" w:rsidR="00130A9E" w:rsidRPr="00DE085D" w:rsidRDefault="00130A9E" w:rsidP="00E7681A">
      <w:pPr>
        <w:tabs>
          <w:tab w:val="left" w:pos="1440"/>
          <w:tab w:val="left" w:pos="2160"/>
        </w:tabs>
        <w:spacing w:after="0"/>
        <w:rPr>
          <w:szCs w:val="20"/>
        </w:rPr>
      </w:pPr>
      <w:r w:rsidRPr="00DE085D">
        <w:rPr>
          <w:szCs w:val="20"/>
        </w:rPr>
        <w:tab/>
        <w:t>B</w:t>
      </w:r>
      <w:r w:rsidRPr="00DE085D">
        <w:rPr>
          <w:szCs w:val="20"/>
        </w:rPr>
        <w:tab/>
        <w:t>Audio In 2</w:t>
      </w:r>
    </w:p>
    <w:p w14:paraId="69CBA6AE" w14:textId="77777777" w:rsidR="00130A9E" w:rsidRPr="00DE085D" w:rsidRDefault="00130A9E" w:rsidP="00E7681A">
      <w:pPr>
        <w:tabs>
          <w:tab w:val="left" w:pos="1440"/>
          <w:tab w:val="left" w:pos="2160"/>
        </w:tabs>
        <w:spacing w:after="0"/>
        <w:rPr>
          <w:szCs w:val="20"/>
        </w:rPr>
      </w:pPr>
      <w:r w:rsidRPr="00DE085D">
        <w:rPr>
          <w:szCs w:val="20"/>
        </w:rPr>
        <w:tab/>
        <w:t>C</w:t>
      </w:r>
      <w:r w:rsidRPr="00DE085D">
        <w:rPr>
          <w:szCs w:val="20"/>
        </w:rPr>
        <w:tab/>
        <w:t>Audio Out 1</w:t>
      </w:r>
    </w:p>
    <w:p w14:paraId="44C64FBB" w14:textId="14613094" w:rsidR="00130A9E" w:rsidRPr="00DE085D" w:rsidRDefault="00130A9E" w:rsidP="00E7681A">
      <w:pPr>
        <w:tabs>
          <w:tab w:val="left" w:pos="1440"/>
          <w:tab w:val="left" w:pos="2160"/>
        </w:tabs>
        <w:spacing w:after="0"/>
        <w:rPr>
          <w:szCs w:val="20"/>
        </w:rPr>
      </w:pPr>
      <w:r w:rsidRPr="00DE085D">
        <w:rPr>
          <w:szCs w:val="20"/>
        </w:rPr>
        <w:tab/>
        <w:t>D</w:t>
      </w:r>
      <w:r w:rsidRPr="00DE085D">
        <w:rPr>
          <w:szCs w:val="20"/>
        </w:rPr>
        <w:tab/>
        <w:t>* Power</w:t>
      </w:r>
    </w:p>
    <w:p w14:paraId="06ED8FB4" w14:textId="77777777" w:rsidR="00130A9E" w:rsidRPr="00DE085D" w:rsidRDefault="00130A9E" w:rsidP="00E7681A">
      <w:pPr>
        <w:tabs>
          <w:tab w:val="left" w:pos="1440"/>
          <w:tab w:val="left" w:pos="2160"/>
        </w:tabs>
        <w:spacing w:after="0"/>
        <w:rPr>
          <w:szCs w:val="20"/>
        </w:rPr>
      </w:pPr>
      <w:r w:rsidRPr="00DE085D">
        <w:rPr>
          <w:szCs w:val="20"/>
        </w:rPr>
        <w:tab/>
        <w:t>E</w:t>
      </w:r>
      <w:r w:rsidRPr="00DE085D">
        <w:rPr>
          <w:szCs w:val="20"/>
        </w:rPr>
        <w:tab/>
        <w:t>Audio Out 2</w:t>
      </w:r>
    </w:p>
    <w:p w14:paraId="62AEACE7" w14:textId="6F915C41" w:rsidR="00130A9E" w:rsidRPr="00DE085D" w:rsidRDefault="00130A9E" w:rsidP="00E7681A">
      <w:pPr>
        <w:tabs>
          <w:tab w:val="left" w:pos="1440"/>
          <w:tab w:val="left" w:pos="2160"/>
        </w:tabs>
        <w:spacing w:after="0"/>
        <w:rPr>
          <w:szCs w:val="20"/>
        </w:rPr>
      </w:pPr>
      <w:r w:rsidRPr="00DE085D">
        <w:rPr>
          <w:szCs w:val="20"/>
        </w:rPr>
        <w:tab/>
        <w:t>F</w:t>
      </w:r>
      <w:r w:rsidRPr="00DE085D">
        <w:rPr>
          <w:szCs w:val="20"/>
        </w:rPr>
        <w:tab/>
        <w:t>Reserved</w:t>
      </w:r>
    </w:p>
    <w:p w14:paraId="622C02D1" w14:textId="77777777" w:rsidR="00130A9E" w:rsidRPr="00DE085D" w:rsidRDefault="00130A9E" w:rsidP="00E7681A">
      <w:pPr>
        <w:tabs>
          <w:tab w:val="left" w:pos="1440"/>
          <w:tab w:val="left" w:pos="2160"/>
        </w:tabs>
        <w:spacing w:after="0"/>
        <w:rPr>
          <w:szCs w:val="20"/>
        </w:rPr>
      </w:pPr>
      <w:r w:rsidRPr="00DE085D">
        <w:rPr>
          <w:szCs w:val="20"/>
        </w:rPr>
        <w:tab/>
        <w:t>H</w:t>
      </w:r>
      <w:r w:rsidRPr="00DE085D">
        <w:rPr>
          <w:szCs w:val="20"/>
        </w:rPr>
        <w:tab/>
        <w:t>Carrier Detect (DCD) (EIA-232)</w:t>
      </w:r>
    </w:p>
    <w:p w14:paraId="4D74F127" w14:textId="368D162F" w:rsidR="00130A9E" w:rsidRPr="00DE085D" w:rsidRDefault="00130A9E" w:rsidP="00E7681A">
      <w:pPr>
        <w:tabs>
          <w:tab w:val="left" w:pos="1440"/>
          <w:tab w:val="left" w:pos="2160"/>
        </w:tabs>
        <w:spacing w:after="0"/>
        <w:rPr>
          <w:szCs w:val="20"/>
        </w:rPr>
      </w:pPr>
      <w:r w:rsidRPr="00DE085D">
        <w:rPr>
          <w:szCs w:val="20"/>
        </w:rPr>
        <w:tab/>
        <w:t>J</w:t>
      </w:r>
      <w:r w:rsidRPr="00DE085D">
        <w:rPr>
          <w:szCs w:val="20"/>
        </w:rPr>
        <w:tab/>
        <w:t>Request To Send (RTS) (EIA-232)</w:t>
      </w:r>
    </w:p>
    <w:p w14:paraId="1A544E38" w14:textId="77777777" w:rsidR="00130A9E" w:rsidRPr="00DE085D" w:rsidRDefault="00130A9E" w:rsidP="00E7681A">
      <w:pPr>
        <w:tabs>
          <w:tab w:val="left" w:pos="1440"/>
          <w:tab w:val="left" w:pos="2160"/>
        </w:tabs>
        <w:spacing w:after="0"/>
        <w:rPr>
          <w:szCs w:val="20"/>
        </w:rPr>
      </w:pPr>
      <w:r w:rsidRPr="00DE085D">
        <w:rPr>
          <w:szCs w:val="20"/>
        </w:rPr>
        <w:tab/>
        <w:t>K</w:t>
      </w:r>
      <w:r w:rsidRPr="00DE085D">
        <w:rPr>
          <w:szCs w:val="20"/>
        </w:rPr>
        <w:tab/>
        <w:t>Receive Data (RXD) (EIA-232)</w:t>
      </w:r>
    </w:p>
    <w:p w14:paraId="2F498726" w14:textId="77777777" w:rsidR="00130A9E" w:rsidRPr="00DE085D" w:rsidRDefault="00130A9E" w:rsidP="00E7681A">
      <w:pPr>
        <w:tabs>
          <w:tab w:val="left" w:pos="1440"/>
          <w:tab w:val="left" w:pos="2160"/>
        </w:tabs>
        <w:spacing w:after="0"/>
        <w:rPr>
          <w:szCs w:val="20"/>
        </w:rPr>
      </w:pPr>
      <w:r w:rsidRPr="00DE085D">
        <w:rPr>
          <w:szCs w:val="20"/>
        </w:rPr>
        <w:tab/>
        <w:t>L</w:t>
      </w:r>
      <w:r w:rsidRPr="00DE085D">
        <w:rPr>
          <w:szCs w:val="20"/>
        </w:rPr>
        <w:tab/>
        <w:t>Transmit Data (TXD) (EIA-232)</w:t>
      </w:r>
    </w:p>
    <w:p w14:paraId="32D27740" w14:textId="77777777" w:rsidR="00130A9E" w:rsidRPr="00DE085D" w:rsidRDefault="00130A9E" w:rsidP="00E7681A">
      <w:pPr>
        <w:tabs>
          <w:tab w:val="left" w:pos="1440"/>
          <w:tab w:val="left" w:pos="2160"/>
        </w:tabs>
        <w:spacing w:after="0"/>
        <w:rPr>
          <w:szCs w:val="20"/>
        </w:rPr>
      </w:pPr>
      <w:r w:rsidRPr="00DE085D">
        <w:rPr>
          <w:szCs w:val="20"/>
        </w:rPr>
        <w:tab/>
        <w:t>M</w:t>
      </w:r>
      <w:r w:rsidRPr="00DE085D">
        <w:rPr>
          <w:szCs w:val="20"/>
        </w:rPr>
        <w:tab/>
        <w:t>Clear To Send (CTS) (EIA-232)</w:t>
      </w:r>
    </w:p>
    <w:p w14:paraId="4F359FCD" w14:textId="5D98EA8E" w:rsidR="00130A9E" w:rsidRPr="00DE085D" w:rsidRDefault="00130A9E" w:rsidP="00E7681A">
      <w:pPr>
        <w:tabs>
          <w:tab w:val="left" w:pos="1440"/>
          <w:tab w:val="left" w:pos="2160"/>
        </w:tabs>
        <w:spacing w:after="0"/>
        <w:rPr>
          <w:szCs w:val="20"/>
        </w:rPr>
      </w:pPr>
      <w:r w:rsidRPr="00DE085D">
        <w:rPr>
          <w:szCs w:val="20"/>
        </w:rPr>
        <w:tab/>
        <w:t>N</w:t>
      </w:r>
      <w:r w:rsidRPr="00DE085D">
        <w:rPr>
          <w:szCs w:val="20"/>
        </w:rPr>
        <w:tab/>
        <w:t>** Isolated Interface Ground</w:t>
      </w:r>
    </w:p>
    <w:p w14:paraId="5740553C" w14:textId="77777777" w:rsidR="00130A9E" w:rsidRPr="00DE085D" w:rsidRDefault="00130A9E" w:rsidP="00E7681A">
      <w:pPr>
        <w:tabs>
          <w:tab w:val="left" w:pos="1440"/>
          <w:tab w:val="left" w:pos="2160"/>
        </w:tabs>
        <w:spacing w:after="0"/>
        <w:rPr>
          <w:szCs w:val="20"/>
        </w:rPr>
      </w:pPr>
      <w:r w:rsidRPr="00DE085D">
        <w:rPr>
          <w:szCs w:val="20"/>
        </w:rPr>
        <w:tab/>
        <w:t>P</w:t>
      </w:r>
      <w:r w:rsidRPr="00DE085D">
        <w:rPr>
          <w:szCs w:val="20"/>
        </w:rPr>
        <w:tab/>
        <w:t>Reserved</w:t>
      </w:r>
    </w:p>
    <w:p w14:paraId="724990CE" w14:textId="5359B120" w:rsidR="008D23F6" w:rsidRPr="00306CD6" w:rsidRDefault="00130A9E" w:rsidP="00AE7DF9">
      <w:pPr>
        <w:tabs>
          <w:tab w:val="left" w:pos="1440"/>
          <w:tab w:val="left" w:pos="2160"/>
        </w:tabs>
        <w:spacing w:after="100" w:afterAutospacing="1"/>
        <w:rPr>
          <w:szCs w:val="20"/>
        </w:rPr>
      </w:pPr>
      <w:r w:rsidRPr="00DE085D">
        <w:rPr>
          <w:szCs w:val="20"/>
        </w:rPr>
        <w:tab/>
        <w:t>R</w:t>
      </w:r>
      <w:r w:rsidRPr="00DE085D">
        <w:rPr>
          <w:szCs w:val="20"/>
        </w:rPr>
        <w:tab/>
        <w:t>Reserved</w:t>
      </w:r>
    </w:p>
    <w:p w14:paraId="77081183" w14:textId="2109E849" w:rsidR="008D23F6" w:rsidRPr="00AE7DF9" w:rsidRDefault="00130A9E" w:rsidP="00AE7DF9">
      <w:pPr>
        <w:ind w:left="720"/>
        <w:rPr>
          <w:szCs w:val="20"/>
        </w:rPr>
      </w:pPr>
      <w:r w:rsidRPr="00DE085D">
        <w:rPr>
          <w:szCs w:val="20"/>
        </w:rPr>
        <w:t xml:space="preserve">*Pin D shall provide </w:t>
      </w:r>
      <w:r w:rsidR="001526AE" w:rsidRPr="00DE085D">
        <w:rPr>
          <w:szCs w:val="20"/>
        </w:rPr>
        <w:t xml:space="preserve">up to 100mA at </w:t>
      </w:r>
      <w:r w:rsidRPr="00DE085D">
        <w:rPr>
          <w:szCs w:val="20"/>
        </w:rPr>
        <w:t xml:space="preserve">+5VDC referenced to interface ground (Pin N). </w:t>
      </w:r>
    </w:p>
    <w:p w14:paraId="67F6263F" w14:textId="3BE0234B" w:rsidR="008D23F6" w:rsidRPr="00AE7DF9" w:rsidRDefault="00130A9E" w:rsidP="00AE7DF9">
      <w:pPr>
        <w:ind w:left="720"/>
        <w:rPr>
          <w:szCs w:val="20"/>
        </w:rPr>
      </w:pPr>
      <w:r w:rsidRPr="00DE085D">
        <w:rPr>
          <w:szCs w:val="20"/>
        </w:rPr>
        <w:t>**Pin N shall provide an interface ground which is isolated from all internal ground references. All EIA-232 signals on C21S/22S shall be referenced to this isolated ground.</w:t>
      </w:r>
    </w:p>
    <w:p w14:paraId="097B300D" w14:textId="0B94D683" w:rsidR="00130A9E" w:rsidRPr="007A5C16" w:rsidRDefault="00130A9E" w:rsidP="00A04DD4">
      <w:pPr>
        <w:pStyle w:val="Heading4"/>
      </w:pPr>
      <w:r w:rsidRPr="007A5C16">
        <w:t>Internal Dial-Up Line Modem Connections</w:t>
      </w:r>
    </w:p>
    <w:p w14:paraId="7735F63A" w14:textId="77777777" w:rsidR="008D23F6" w:rsidRDefault="00130A9E" w:rsidP="008D23F6">
      <w:r w:rsidRPr="00DE085D">
        <w:rPr>
          <w:szCs w:val="20"/>
        </w:rPr>
        <w:t>Dial-up phone line twisted pair field connections to the communications interface shall be via an RJ-11 connector mounted to the communications interface front panel. The pin assignments are as follows:</w:t>
      </w:r>
    </w:p>
    <w:p w14:paraId="674DDFA4" w14:textId="692623BD" w:rsidR="00130A9E" w:rsidRPr="00DE085D" w:rsidRDefault="00130A9E" w:rsidP="00F538BC">
      <w:pPr>
        <w:tabs>
          <w:tab w:val="left" w:pos="1440"/>
          <w:tab w:val="left" w:pos="3150"/>
          <w:tab w:val="left" w:pos="6480"/>
        </w:tabs>
        <w:spacing w:after="0"/>
        <w:ind w:left="360"/>
        <w:rPr>
          <w:szCs w:val="20"/>
          <w:u w:val="single"/>
        </w:rPr>
      </w:pPr>
      <w:bookmarkStart w:id="1813" w:name="_Toc35933134"/>
      <w:r w:rsidRPr="00DE085D">
        <w:rPr>
          <w:szCs w:val="20"/>
          <w:u w:val="single"/>
        </w:rPr>
        <w:t>Pin</w:t>
      </w:r>
      <w:r w:rsidRPr="00DE085D">
        <w:rPr>
          <w:szCs w:val="20"/>
          <w:u w:val="single"/>
        </w:rPr>
        <w:tab/>
        <w:t>Signal</w:t>
      </w:r>
      <w:r w:rsidRPr="00DE085D">
        <w:rPr>
          <w:szCs w:val="20"/>
          <w:u w:val="single"/>
        </w:rPr>
        <w:tab/>
        <w:t>Description</w:t>
      </w:r>
      <w:r w:rsidRPr="00DE085D">
        <w:rPr>
          <w:szCs w:val="20"/>
          <w:u w:val="single"/>
        </w:rPr>
        <w:tab/>
        <w:t>Direction</w:t>
      </w:r>
      <w:bookmarkEnd w:id="1813"/>
      <w:r w:rsidRPr="00DE085D">
        <w:rPr>
          <w:szCs w:val="20"/>
          <w:u w:val="single"/>
        </w:rPr>
        <w:tab/>
      </w:r>
    </w:p>
    <w:p w14:paraId="31898699" w14:textId="77777777" w:rsidR="00130A9E" w:rsidRPr="00DE085D" w:rsidRDefault="00130A9E" w:rsidP="00F538BC">
      <w:pPr>
        <w:tabs>
          <w:tab w:val="left" w:pos="1440"/>
          <w:tab w:val="left" w:pos="3600"/>
          <w:tab w:val="left" w:pos="4410"/>
          <w:tab w:val="left" w:pos="6120"/>
        </w:tabs>
        <w:spacing w:after="0"/>
        <w:ind w:left="360"/>
        <w:rPr>
          <w:szCs w:val="20"/>
        </w:rPr>
      </w:pPr>
      <w:r w:rsidRPr="00DE085D">
        <w:rPr>
          <w:szCs w:val="20"/>
        </w:rPr>
        <w:t>1</w:t>
      </w:r>
      <w:r w:rsidRPr="00DE085D">
        <w:rPr>
          <w:szCs w:val="20"/>
        </w:rPr>
        <w:tab/>
        <w:t>NC</w:t>
      </w:r>
    </w:p>
    <w:p w14:paraId="03FD6444" w14:textId="77777777" w:rsidR="00130A9E" w:rsidRPr="00DE085D" w:rsidRDefault="00130A9E" w:rsidP="00F538BC">
      <w:pPr>
        <w:tabs>
          <w:tab w:val="left" w:pos="1440"/>
          <w:tab w:val="left" w:pos="3600"/>
          <w:tab w:val="left" w:pos="4410"/>
          <w:tab w:val="left" w:pos="6120"/>
        </w:tabs>
        <w:spacing w:after="0"/>
        <w:ind w:left="360"/>
        <w:rPr>
          <w:szCs w:val="20"/>
        </w:rPr>
      </w:pPr>
      <w:r w:rsidRPr="00DE085D">
        <w:rPr>
          <w:szCs w:val="20"/>
        </w:rPr>
        <w:t>2</w:t>
      </w:r>
      <w:r w:rsidRPr="00DE085D">
        <w:rPr>
          <w:szCs w:val="20"/>
        </w:rPr>
        <w:tab/>
        <w:t>NC</w:t>
      </w:r>
    </w:p>
    <w:p w14:paraId="2AFC3F86" w14:textId="77777777" w:rsidR="00130A9E" w:rsidRPr="00DE085D" w:rsidRDefault="00130A9E" w:rsidP="00F538BC">
      <w:pPr>
        <w:tabs>
          <w:tab w:val="left" w:pos="1440"/>
          <w:tab w:val="left" w:pos="3600"/>
          <w:tab w:val="left" w:pos="4410"/>
          <w:tab w:val="left" w:pos="6120"/>
        </w:tabs>
        <w:spacing w:after="0"/>
        <w:ind w:left="360"/>
        <w:rPr>
          <w:szCs w:val="20"/>
        </w:rPr>
      </w:pPr>
      <w:r w:rsidRPr="00DE085D">
        <w:rPr>
          <w:szCs w:val="20"/>
        </w:rPr>
        <w:t>3</w:t>
      </w:r>
      <w:r w:rsidRPr="00DE085D">
        <w:rPr>
          <w:szCs w:val="20"/>
        </w:rPr>
        <w:tab/>
        <w:t>Ring</w:t>
      </w:r>
    </w:p>
    <w:p w14:paraId="2A1DC1B6" w14:textId="77777777" w:rsidR="00130A9E" w:rsidRPr="00DE085D" w:rsidRDefault="00130A9E" w:rsidP="00F538BC">
      <w:pPr>
        <w:tabs>
          <w:tab w:val="left" w:pos="1440"/>
          <w:tab w:val="left" w:pos="3600"/>
          <w:tab w:val="left" w:pos="4410"/>
          <w:tab w:val="left" w:pos="6120"/>
        </w:tabs>
        <w:spacing w:after="0"/>
        <w:ind w:left="360"/>
        <w:rPr>
          <w:szCs w:val="20"/>
        </w:rPr>
      </w:pPr>
      <w:r w:rsidRPr="00DE085D">
        <w:rPr>
          <w:szCs w:val="20"/>
        </w:rPr>
        <w:t>4</w:t>
      </w:r>
      <w:r w:rsidRPr="00DE085D">
        <w:rPr>
          <w:szCs w:val="20"/>
        </w:rPr>
        <w:tab/>
        <w:t>Tip</w:t>
      </w:r>
    </w:p>
    <w:p w14:paraId="529D2846" w14:textId="77777777" w:rsidR="00130A9E" w:rsidRPr="00DE085D" w:rsidRDefault="00130A9E" w:rsidP="00F538BC">
      <w:pPr>
        <w:tabs>
          <w:tab w:val="left" w:pos="1440"/>
          <w:tab w:val="left" w:pos="3600"/>
          <w:tab w:val="left" w:pos="4410"/>
          <w:tab w:val="left" w:pos="6120"/>
        </w:tabs>
        <w:spacing w:after="0"/>
        <w:ind w:left="360"/>
        <w:rPr>
          <w:szCs w:val="20"/>
        </w:rPr>
      </w:pPr>
      <w:r w:rsidRPr="00DE085D">
        <w:rPr>
          <w:szCs w:val="20"/>
        </w:rPr>
        <w:t>5</w:t>
      </w:r>
      <w:r w:rsidRPr="00DE085D">
        <w:rPr>
          <w:szCs w:val="20"/>
        </w:rPr>
        <w:tab/>
        <w:t>NC</w:t>
      </w:r>
    </w:p>
    <w:p w14:paraId="0003F64F" w14:textId="35A2BD79" w:rsidR="008D23F6" w:rsidRDefault="00130A9E" w:rsidP="00F538BC">
      <w:pPr>
        <w:ind w:firstLine="360"/>
      </w:pPr>
      <w:r w:rsidRPr="00DE085D">
        <w:rPr>
          <w:szCs w:val="20"/>
        </w:rPr>
        <w:t>6</w:t>
      </w:r>
      <w:r w:rsidRPr="00DE085D">
        <w:rPr>
          <w:szCs w:val="20"/>
        </w:rPr>
        <w:tab/>
      </w:r>
      <w:r w:rsidR="00F538BC">
        <w:rPr>
          <w:szCs w:val="20"/>
        </w:rPr>
        <w:tab/>
      </w:r>
      <w:r w:rsidRPr="00DE085D">
        <w:rPr>
          <w:szCs w:val="20"/>
        </w:rPr>
        <w:t>NC</w:t>
      </w:r>
    </w:p>
    <w:p w14:paraId="101A24B3" w14:textId="77777777" w:rsidR="008D23F6" w:rsidRDefault="00130A9E" w:rsidP="00A04DD4">
      <w:pPr>
        <w:pStyle w:val="Heading4"/>
      </w:pPr>
      <w:r w:rsidRPr="007A5C16">
        <w:t>Single Mode Fiber Connections</w:t>
      </w:r>
    </w:p>
    <w:p w14:paraId="22C390C0" w14:textId="77777777" w:rsidR="008D23F6" w:rsidRDefault="00130A9E" w:rsidP="008D23F6">
      <w:r w:rsidRPr="00DE085D">
        <w:rPr>
          <w:szCs w:val="20"/>
        </w:rPr>
        <w:t>Single-mode fiber field connections to the communications interface shall be via 1300 nm threaded FC or 1300 nm ST connector for both transmitters and receivers.</w:t>
      </w:r>
    </w:p>
    <w:p w14:paraId="3FC1932E" w14:textId="77777777" w:rsidR="008D23F6" w:rsidRDefault="00130A9E" w:rsidP="00A04DD4">
      <w:pPr>
        <w:pStyle w:val="Heading4"/>
      </w:pPr>
      <w:r w:rsidRPr="007A5C16">
        <w:t>Multi-Mode Fiber Connections</w:t>
      </w:r>
    </w:p>
    <w:p w14:paraId="047E49FA" w14:textId="77777777" w:rsidR="008D23F6" w:rsidRDefault="00130A9E" w:rsidP="008D23F6">
      <w:r w:rsidRPr="00DE085D">
        <w:rPr>
          <w:szCs w:val="20"/>
        </w:rPr>
        <w:t>Multi-mode fiber connections to the communications interface shall be via 820 nm ST connectors for both transmitters and receivers.</w:t>
      </w:r>
    </w:p>
    <w:p w14:paraId="28D07433" w14:textId="77777777" w:rsidR="008D23F6" w:rsidRDefault="00130A9E" w:rsidP="00A04DD4">
      <w:pPr>
        <w:pStyle w:val="Heading4"/>
      </w:pPr>
      <w:r w:rsidRPr="007A5C16">
        <w:t>Wide Area Radio Connections</w:t>
      </w:r>
    </w:p>
    <w:p w14:paraId="751D7508" w14:textId="77777777" w:rsidR="008D23F6" w:rsidRDefault="00130A9E" w:rsidP="008D23F6">
      <w:r w:rsidRPr="00DE085D">
        <w:rPr>
          <w:szCs w:val="20"/>
        </w:rPr>
        <w:t>Wide area radio field connections to the antenna shall be via a TNC coaxial.</w:t>
      </w:r>
    </w:p>
    <w:p w14:paraId="0695C738" w14:textId="77777777" w:rsidR="008D23F6" w:rsidRPr="002C79DE" w:rsidRDefault="00130A9E" w:rsidP="00A04DD4">
      <w:pPr>
        <w:pStyle w:val="Heading4"/>
      </w:pPr>
      <w:r w:rsidRPr="002C79DE">
        <w:lastRenderedPageBreak/>
        <w:t>Ethernet Connections</w:t>
      </w:r>
    </w:p>
    <w:p w14:paraId="4CB838F8" w14:textId="77777777" w:rsidR="008D23F6" w:rsidRDefault="00130A9E" w:rsidP="008D23F6">
      <w:r w:rsidRPr="00DE085D">
        <w:rPr>
          <w:szCs w:val="20"/>
        </w:rPr>
        <w:t xml:space="preserve">Ethernet connections to the communications interface shall be via an RJ-45 modular jack, with the following pin configuration. Note that </w:t>
      </w:r>
      <w:r w:rsidR="00CE537F" w:rsidRPr="00DE085D">
        <w:rPr>
          <w:szCs w:val="20"/>
        </w:rPr>
        <w:t xml:space="preserve">Switch </w:t>
      </w:r>
      <w:r w:rsidRPr="00DE085D">
        <w:rPr>
          <w:szCs w:val="20"/>
        </w:rPr>
        <w:t>1 Port 3 must have auto-MDIX capabilities.</w:t>
      </w:r>
    </w:p>
    <w:p w14:paraId="6EDED2F2" w14:textId="3B086930" w:rsidR="00130A9E" w:rsidRPr="00DE085D" w:rsidRDefault="00130A9E" w:rsidP="00F538BC">
      <w:pPr>
        <w:tabs>
          <w:tab w:val="left" w:pos="1620"/>
          <w:tab w:val="left" w:pos="2880"/>
          <w:tab w:val="left" w:pos="4320"/>
        </w:tabs>
        <w:spacing w:after="0"/>
        <w:ind w:left="720"/>
        <w:rPr>
          <w:szCs w:val="20"/>
          <w:u w:val="single"/>
        </w:rPr>
      </w:pPr>
      <w:bookmarkStart w:id="1814" w:name="_Toc35933135"/>
      <w:r w:rsidRPr="00DE085D">
        <w:rPr>
          <w:szCs w:val="20"/>
          <w:u w:val="single"/>
        </w:rPr>
        <w:t>Pin</w:t>
      </w:r>
      <w:r w:rsidRPr="00DE085D">
        <w:rPr>
          <w:szCs w:val="20"/>
          <w:u w:val="single"/>
        </w:rPr>
        <w:tab/>
        <w:t>Signal</w:t>
      </w:r>
      <w:r w:rsidRPr="00DE085D">
        <w:rPr>
          <w:szCs w:val="20"/>
          <w:u w:val="single"/>
        </w:rPr>
        <w:tab/>
        <w:t>Description</w:t>
      </w:r>
      <w:r w:rsidRPr="00DE085D">
        <w:rPr>
          <w:szCs w:val="20"/>
          <w:u w:val="single"/>
        </w:rPr>
        <w:tab/>
      </w:r>
      <w:r w:rsidRPr="00DE085D">
        <w:rPr>
          <w:szCs w:val="20"/>
          <w:u w:val="single"/>
        </w:rPr>
        <w:tab/>
        <w:t>Direction</w:t>
      </w:r>
      <w:bookmarkEnd w:id="1814"/>
      <w:r w:rsidRPr="00DE085D">
        <w:rPr>
          <w:szCs w:val="20"/>
          <w:u w:val="single"/>
        </w:rPr>
        <w:tab/>
      </w:r>
    </w:p>
    <w:p w14:paraId="754F6E0B" w14:textId="77777777" w:rsidR="00130A9E" w:rsidRPr="00DE085D" w:rsidRDefault="00130A9E" w:rsidP="00F538BC">
      <w:pPr>
        <w:tabs>
          <w:tab w:val="left" w:pos="1620"/>
          <w:tab w:val="left" w:pos="2880"/>
          <w:tab w:val="center" w:pos="6300"/>
        </w:tabs>
        <w:spacing w:after="0"/>
        <w:ind w:left="720"/>
        <w:rPr>
          <w:szCs w:val="20"/>
        </w:rPr>
      </w:pPr>
      <w:r w:rsidRPr="00DE085D">
        <w:rPr>
          <w:szCs w:val="20"/>
        </w:rPr>
        <w:t>1</w:t>
      </w:r>
      <w:r w:rsidRPr="00DE085D">
        <w:rPr>
          <w:szCs w:val="20"/>
        </w:rPr>
        <w:tab/>
        <w:t>TXD+</w:t>
      </w:r>
      <w:r w:rsidRPr="00DE085D">
        <w:rPr>
          <w:szCs w:val="20"/>
        </w:rPr>
        <w:tab/>
        <w:t>Transmitter Pair +</w:t>
      </w:r>
      <w:r w:rsidRPr="00DE085D">
        <w:rPr>
          <w:szCs w:val="20"/>
        </w:rPr>
        <w:tab/>
        <w:t>Out</w:t>
      </w:r>
    </w:p>
    <w:p w14:paraId="033D9E00" w14:textId="77777777" w:rsidR="00130A9E" w:rsidRPr="00DE085D" w:rsidRDefault="00130A9E" w:rsidP="00F538BC">
      <w:pPr>
        <w:tabs>
          <w:tab w:val="left" w:pos="1620"/>
          <w:tab w:val="left" w:pos="2880"/>
          <w:tab w:val="center" w:pos="6300"/>
        </w:tabs>
        <w:spacing w:after="0"/>
        <w:ind w:left="720"/>
        <w:rPr>
          <w:szCs w:val="20"/>
        </w:rPr>
      </w:pPr>
      <w:r w:rsidRPr="00DE085D">
        <w:rPr>
          <w:szCs w:val="20"/>
        </w:rPr>
        <w:t>2</w:t>
      </w:r>
      <w:r w:rsidRPr="00DE085D">
        <w:rPr>
          <w:szCs w:val="20"/>
        </w:rPr>
        <w:tab/>
        <w:t>TXD-</w:t>
      </w:r>
      <w:r w:rsidRPr="00DE085D">
        <w:rPr>
          <w:szCs w:val="20"/>
        </w:rPr>
        <w:tab/>
        <w:t>Transmitter Pair -</w:t>
      </w:r>
      <w:r w:rsidRPr="00DE085D">
        <w:rPr>
          <w:szCs w:val="20"/>
        </w:rPr>
        <w:tab/>
        <w:t>Out</w:t>
      </w:r>
    </w:p>
    <w:p w14:paraId="6DE31F2B" w14:textId="77777777" w:rsidR="00130A9E" w:rsidRPr="00DE085D" w:rsidRDefault="00130A9E" w:rsidP="00F538BC">
      <w:pPr>
        <w:tabs>
          <w:tab w:val="left" w:pos="1620"/>
          <w:tab w:val="left" w:pos="2880"/>
          <w:tab w:val="center" w:pos="6300"/>
        </w:tabs>
        <w:spacing w:after="0"/>
        <w:ind w:left="720"/>
        <w:rPr>
          <w:szCs w:val="20"/>
        </w:rPr>
      </w:pPr>
      <w:r w:rsidRPr="00DE085D">
        <w:rPr>
          <w:szCs w:val="20"/>
        </w:rPr>
        <w:t>3</w:t>
      </w:r>
      <w:r w:rsidRPr="00DE085D">
        <w:rPr>
          <w:szCs w:val="20"/>
        </w:rPr>
        <w:tab/>
        <w:t>RXD+</w:t>
      </w:r>
      <w:r w:rsidRPr="00DE085D">
        <w:rPr>
          <w:szCs w:val="20"/>
        </w:rPr>
        <w:tab/>
        <w:t>Receiver Pair +</w:t>
      </w:r>
      <w:r w:rsidRPr="00DE085D">
        <w:rPr>
          <w:szCs w:val="20"/>
        </w:rPr>
        <w:tab/>
        <w:t>In</w:t>
      </w:r>
    </w:p>
    <w:p w14:paraId="3D2FA52B" w14:textId="77777777" w:rsidR="00130A9E" w:rsidRPr="00DE085D" w:rsidRDefault="00130A9E" w:rsidP="00F538BC">
      <w:pPr>
        <w:tabs>
          <w:tab w:val="left" w:pos="1620"/>
          <w:tab w:val="left" w:pos="2880"/>
          <w:tab w:val="center" w:pos="6300"/>
        </w:tabs>
        <w:spacing w:after="0"/>
        <w:ind w:left="720"/>
        <w:rPr>
          <w:szCs w:val="20"/>
        </w:rPr>
      </w:pPr>
      <w:r w:rsidRPr="00DE085D">
        <w:rPr>
          <w:szCs w:val="20"/>
        </w:rPr>
        <w:t>4</w:t>
      </w:r>
      <w:r w:rsidRPr="00DE085D">
        <w:rPr>
          <w:szCs w:val="20"/>
        </w:rPr>
        <w:tab/>
        <w:t>NA</w:t>
      </w:r>
    </w:p>
    <w:p w14:paraId="67E0266E" w14:textId="77777777" w:rsidR="00130A9E" w:rsidRPr="00DE085D" w:rsidRDefault="00130A9E" w:rsidP="00F538BC">
      <w:pPr>
        <w:tabs>
          <w:tab w:val="left" w:pos="1620"/>
          <w:tab w:val="left" w:pos="2880"/>
          <w:tab w:val="left" w:pos="4320"/>
          <w:tab w:val="left" w:pos="6390"/>
        </w:tabs>
        <w:spacing w:after="0"/>
        <w:ind w:left="720"/>
        <w:rPr>
          <w:szCs w:val="20"/>
        </w:rPr>
      </w:pPr>
      <w:r w:rsidRPr="00DE085D">
        <w:rPr>
          <w:szCs w:val="20"/>
        </w:rPr>
        <w:t>5</w:t>
      </w:r>
      <w:r w:rsidRPr="00DE085D">
        <w:rPr>
          <w:szCs w:val="20"/>
        </w:rPr>
        <w:tab/>
        <w:t>NA</w:t>
      </w:r>
      <w:r w:rsidRPr="00DE085D">
        <w:rPr>
          <w:szCs w:val="20"/>
        </w:rPr>
        <w:tab/>
      </w:r>
    </w:p>
    <w:p w14:paraId="1D2F3290" w14:textId="77777777" w:rsidR="00130A9E" w:rsidRPr="00DE085D" w:rsidRDefault="00130A9E" w:rsidP="00F538BC">
      <w:pPr>
        <w:tabs>
          <w:tab w:val="left" w:pos="1620"/>
          <w:tab w:val="left" w:pos="2880"/>
          <w:tab w:val="left" w:pos="4320"/>
          <w:tab w:val="center" w:pos="6300"/>
          <w:tab w:val="left" w:pos="6390"/>
        </w:tabs>
        <w:spacing w:after="0"/>
        <w:ind w:left="720"/>
        <w:rPr>
          <w:szCs w:val="20"/>
        </w:rPr>
      </w:pPr>
      <w:r w:rsidRPr="00DE085D">
        <w:rPr>
          <w:szCs w:val="20"/>
        </w:rPr>
        <w:t>6</w:t>
      </w:r>
      <w:r w:rsidRPr="00DE085D">
        <w:rPr>
          <w:szCs w:val="20"/>
        </w:rPr>
        <w:tab/>
        <w:t>RXD-</w:t>
      </w:r>
      <w:r w:rsidRPr="00DE085D">
        <w:rPr>
          <w:szCs w:val="20"/>
        </w:rPr>
        <w:tab/>
        <w:t>Receiver Pair -</w:t>
      </w:r>
      <w:r w:rsidRPr="00DE085D">
        <w:rPr>
          <w:szCs w:val="20"/>
        </w:rPr>
        <w:tab/>
        <w:t>In</w:t>
      </w:r>
    </w:p>
    <w:p w14:paraId="36B387AB" w14:textId="77777777" w:rsidR="00130A9E" w:rsidRPr="00DE085D" w:rsidRDefault="00130A9E" w:rsidP="00F538BC">
      <w:pPr>
        <w:tabs>
          <w:tab w:val="left" w:pos="1620"/>
          <w:tab w:val="left" w:pos="2880"/>
          <w:tab w:val="left" w:pos="4320"/>
          <w:tab w:val="left" w:pos="6390"/>
        </w:tabs>
        <w:spacing w:after="0"/>
        <w:ind w:left="720"/>
        <w:rPr>
          <w:szCs w:val="20"/>
        </w:rPr>
      </w:pPr>
      <w:r w:rsidRPr="00DE085D">
        <w:rPr>
          <w:szCs w:val="20"/>
        </w:rPr>
        <w:t>7</w:t>
      </w:r>
      <w:r w:rsidRPr="00DE085D">
        <w:rPr>
          <w:szCs w:val="20"/>
        </w:rPr>
        <w:tab/>
        <w:t>NA</w:t>
      </w:r>
    </w:p>
    <w:p w14:paraId="3F538119" w14:textId="0CCAA039" w:rsidR="008D23F6" w:rsidRPr="00F538BC" w:rsidRDefault="00130A9E" w:rsidP="00260E82">
      <w:pPr>
        <w:tabs>
          <w:tab w:val="left" w:pos="1620"/>
          <w:tab w:val="left" w:pos="2880"/>
          <w:tab w:val="left" w:pos="4320"/>
          <w:tab w:val="left" w:pos="6390"/>
        </w:tabs>
        <w:spacing w:after="240"/>
        <w:ind w:left="720"/>
        <w:rPr>
          <w:szCs w:val="20"/>
        </w:rPr>
      </w:pPr>
      <w:r w:rsidRPr="00DE085D">
        <w:rPr>
          <w:szCs w:val="20"/>
        </w:rPr>
        <w:t>8</w:t>
      </w:r>
      <w:r w:rsidRPr="00DE085D">
        <w:rPr>
          <w:szCs w:val="20"/>
        </w:rPr>
        <w:tab/>
        <w:t>NA</w:t>
      </w:r>
    </w:p>
    <w:p w14:paraId="026429A1" w14:textId="77777777" w:rsidR="008D23F6" w:rsidRDefault="00011841" w:rsidP="00A04DD4">
      <w:pPr>
        <w:pStyle w:val="Heading4"/>
      </w:pPr>
      <w:r w:rsidRPr="007A5C16">
        <w:t>CAN Bus Connection</w:t>
      </w:r>
    </w:p>
    <w:p w14:paraId="586EDD2B" w14:textId="77777777" w:rsidR="008D23F6" w:rsidRDefault="00011841" w:rsidP="008D23F6">
      <w:r w:rsidRPr="00DE085D">
        <w:rPr>
          <w:szCs w:val="20"/>
        </w:rPr>
        <w:t>Connection to the optional CAN Bus shall be via an 8p8c modular jack, with the following pin configuration:</w:t>
      </w:r>
    </w:p>
    <w:p w14:paraId="13A7169A" w14:textId="579DB67E" w:rsidR="00011841" w:rsidRPr="00DE085D" w:rsidRDefault="00011841" w:rsidP="001E2507">
      <w:pPr>
        <w:tabs>
          <w:tab w:val="left" w:pos="1620"/>
          <w:tab w:val="left" w:pos="2880"/>
          <w:tab w:val="left" w:pos="4320"/>
        </w:tabs>
        <w:spacing w:after="0"/>
        <w:ind w:left="720"/>
        <w:rPr>
          <w:szCs w:val="20"/>
          <w:u w:val="single"/>
        </w:rPr>
      </w:pPr>
      <w:r w:rsidRPr="00DE085D">
        <w:rPr>
          <w:szCs w:val="20"/>
          <w:u w:val="single"/>
        </w:rPr>
        <w:t>Pin</w:t>
      </w:r>
      <w:r w:rsidRPr="00DE085D">
        <w:rPr>
          <w:szCs w:val="20"/>
          <w:u w:val="single"/>
        </w:rPr>
        <w:tab/>
        <w:t>Signal</w:t>
      </w:r>
      <w:r w:rsidRPr="00DE085D">
        <w:rPr>
          <w:szCs w:val="20"/>
          <w:u w:val="single"/>
        </w:rPr>
        <w:tab/>
        <w:t>Description</w:t>
      </w:r>
    </w:p>
    <w:p w14:paraId="0C1AC14E" w14:textId="77777777" w:rsidR="00011841" w:rsidRPr="00DE085D" w:rsidRDefault="00011841" w:rsidP="001E2507">
      <w:pPr>
        <w:tabs>
          <w:tab w:val="left" w:pos="1620"/>
          <w:tab w:val="left" w:pos="2880"/>
          <w:tab w:val="center" w:pos="6300"/>
        </w:tabs>
        <w:spacing w:after="0"/>
        <w:ind w:left="720"/>
        <w:rPr>
          <w:szCs w:val="20"/>
        </w:rPr>
      </w:pPr>
      <w:r w:rsidRPr="00DE085D">
        <w:rPr>
          <w:szCs w:val="20"/>
        </w:rPr>
        <w:t>1</w:t>
      </w:r>
      <w:r w:rsidRPr="00DE085D">
        <w:rPr>
          <w:szCs w:val="20"/>
        </w:rPr>
        <w:tab/>
        <w:t>CAN_H</w:t>
      </w:r>
      <w:r w:rsidRPr="00DE085D">
        <w:rPr>
          <w:szCs w:val="20"/>
        </w:rPr>
        <w:tab/>
        <w:t>Data +</w:t>
      </w:r>
    </w:p>
    <w:p w14:paraId="79767904" w14:textId="77777777" w:rsidR="00011841" w:rsidRPr="00DE085D" w:rsidRDefault="00011841" w:rsidP="001E2507">
      <w:pPr>
        <w:tabs>
          <w:tab w:val="left" w:pos="1620"/>
          <w:tab w:val="left" w:pos="2880"/>
          <w:tab w:val="center" w:pos="6300"/>
        </w:tabs>
        <w:spacing w:after="0"/>
        <w:ind w:left="720"/>
        <w:rPr>
          <w:szCs w:val="20"/>
        </w:rPr>
      </w:pPr>
      <w:r w:rsidRPr="00DE085D">
        <w:rPr>
          <w:szCs w:val="20"/>
        </w:rPr>
        <w:t>2</w:t>
      </w:r>
      <w:r w:rsidRPr="00DE085D">
        <w:rPr>
          <w:szCs w:val="20"/>
        </w:rPr>
        <w:tab/>
        <w:t>CAN_L</w:t>
      </w:r>
      <w:r w:rsidRPr="00DE085D">
        <w:rPr>
          <w:szCs w:val="20"/>
        </w:rPr>
        <w:tab/>
        <w:t>Data -</w:t>
      </w:r>
    </w:p>
    <w:p w14:paraId="510D8AAF" w14:textId="77777777" w:rsidR="00011841" w:rsidRPr="00DE085D" w:rsidRDefault="00011841" w:rsidP="001E2507">
      <w:pPr>
        <w:tabs>
          <w:tab w:val="left" w:pos="1620"/>
          <w:tab w:val="left" w:pos="2880"/>
          <w:tab w:val="center" w:pos="6300"/>
        </w:tabs>
        <w:spacing w:after="0"/>
        <w:ind w:left="720"/>
        <w:rPr>
          <w:szCs w:val="20"/>
        </w:rPr>
      </w:pPr>
      <w:r w:rsidRPr="00DE085D">
        <w:rPr>
          <w:szCs w:val="20"/>
        </w:rPr>
        <w:t>3</w:t>
      </w:r>
      <w:r w:rsidRPr="00DE085D">
        <w:rPr>
          <w:szCs w:val="20"/>
        </w:rPr>
        <w:tab/>
        <w:t>CAN_GND</w:t>
      </w:r>
      <w:r w:rsidRPr="00DE085D">
        <w:rPr>
          <w:szCs w:val="20"/>
        </w:rPr>
        <w:tab/>
        <w:t>Ground</w:t>
      </w:r>
    </w:p>
    <w:p w14:paraId="0F8E3BB6" w14:textId="77777777" w:rsidR="00011841" w:rsidRPr="00DE085D" w:rsidRDefault="00011841" w:rsidP="001E2507">
      <w:pPr>
        <w:tabs>
          <w:tab w:val="left" w:pos="1620"/>
          <w:tab w:val="left" w:pos="2880"/>
          <w:tab w:val="center" w:pos="6300"/>
        </w:tabs>
        <w:spacing w:after="0"/>
        <w:ind w:left="720"/>
        <w:rPr>
          <w:szCs w:val="20"/>
        </w:rPr>
      </w:pPr>
      <w:r w:rsidRPr="00DE085D">
        <w:rPr>
          <w:szCs w:val="20"/>
        </w:rPr>
        <w:t>4</w:t>
      </w:r>
      <w:r w:rsidRPr="00DE085D">
        <w:rPr>
          <w:szCs w:val="20"/>
        </w:rPr>
        <w:tab/>
        <w:t>&lt;reserved&gt;</w:t>
      </w:r>
    </w:p>
    <w:p w14:paraId="5E956A51" w14:textId="77777777" w:rsidR="00011841" w:rsidRPr="00DE085D" w:rsidRDefault="00011841" w:rsidP="001E2507">
      <w:pPr>
        <w:tabs>
          <w:tab w:val="left" w:pos="1620"/>
          <w:tab w:val="left" w:pos="2880"/>
          <w:tab w:val="left" w:pos="4320"/>
          <w:tab w:val="left" w:pos="6390"/>
        </w:tabs>
        <w:spacing w:after="0"/>
        <w:ind w:left="720"/>
        <w:rPr>
          <w:szCs w:val="20"/>
        </w:rPr>
      </w:pPr>
      <w:r w:rsidRPr="00DE085D">
        <w:rPr>
          <w:szCs w:val="20"/>
        </w:rPr>
        <w:t>5</w:t>
      </w:r>
      <w:r w:rsidRPr="00DE085D">
        <w:rPr>
          <w:szCs w:val="20"/>
        </w:rPr>
        <w:tab/>
        <w:t>&lt;reserved&gt;</w:t>
      </w:r>
      <w:r w:rsidRPr="00DE085D">
        <w:rPr>
          <w:szCs w:val="20"/>
        </w:rPr>
        <w:tab/>
      </w:r>
    </w:p>
    <w:p w14:paraId="251C7DEB" w14:textId="77777777" w:rsidR="00011841" w:rsidRPr="00DE085D" w:rsidRDefault="00011841" w:rsidP="001E2507">
      <w:pPr>
        <w:tabs>
          <w:tab w:val="left" w:pos="1620"/>
          <w:tab w:val="left" w:pos="2880"/>
          <w:tab w:val="left" w:pos="4320"/>
          <w:tab w:val="center" w:pos="6300"/>
          <w:tab w:val="left" w:pos="6390"/>
        </w:tabs>
        <w:spacing w:after="0"/>
        <w:ind w:left="720"/>
        <w:rPr>
          <w:szCs w:val="20"/>
        </w:rPr>
      </w:pPr>
      <w:r w:rsidRPr="00DE085D">
        <w:rPr>
          <w:szCs w:val="20"/>
        </w:rPr>
        <w:t>6</w:t>
      </w:r>
      <w:r w:rsidRPr="00DE085D">
        <w:rPr>
          <w:szCs w:val="20"/>
        </w:rPr>
        <w:tab/>
        <w:t>CAN_SHLD</w:t>
      </w:r>
      <w:r w:rsidRPr="00DE085D">
        <w:rPr>
          <w:szCs w:val="20"/>
        </w:rPr>
        <w:tab/>
        <w:t>Shield (optional)</w:t>
      </w:r>
    </w:p>
    <w:p w14:paraId="511767B4" w14:textId="77777777" w:rsidR="00011841" w:rsidRPr="00DE085D" w:rsidRDefault="00011841" w:rsidP="001E2507">
      <w:pPr>
        <w:tabs>
          <w:tab w:val="left" w:pos="1620"/>
          <w:tab w:val="left" w:pos="2880"/>
          <w:tab w:val="left" w:pos="4320"/>
          <w:tab w:val="left" w:pos="6390"/>
        </w:tabs>
        <w:spacing w:after="0"/>
        <w:ind w:left="720"/>
        <w:rPr>
          <w:szCs w:val="20"/>
        </w:rPr>
      </w:pPr>
      <w:r w:rsidRPr="00DE085D">
        <w:rPr>
          <w:szCs w:val="20"/>
        </w:rPr>
        <w:t>7</w:t>
      </w:r>
      <w:r w:rsidRPr="00DE085D">
        <w:rPr>
          <w:szCs w:val="20"/>
        </w:rPr>
        <w:tab/>
        <w:t>CAN_GND</w:t>
      </w:r>
      <w:r w:rsidRPr="00DE085D">
        <w:rPr>
          <w:szCs w:val="20"/>
        </w:rPr>
        <w:tab/>
        <w:t>Ground</w:t>
      </w:r>
    </w:p>
    <w:p w14:paraId="7B48EF96" w14:textId="77777777" w:rsidR="008D23F6" w:rsidRPr="00260E82" w:rsidRDefault="00011841" w:rsidP="00260E82">
      <w:pPr>
        <w:tabs>
          <w:tab w:val="left" w:pos="1620"/>
          <w:tab w:val="left" w:pos="2880"/>
          <w:tab w:val="left" w:pos="4320"/>
          <w:tab w:val="left" w:pos="6390"/>
        </w:tabs>
        <w:spacing w:after="240"/>
        <w:ind w:left="720"/>
        <w:rPr>
          <w:szCs w:val="20"/>
        </w:rPr>
      </w:pPr>
      <w:r w:rsidRPr="00DE085D">
        <w:rPr>
          <w:szCs w:val="20"/>
        </w:rPr>
        <w:t>8</w:t>
      </w:r>
      <w:r w:rsidRPr="00DE085D">
        <w:rPr>
          <w:szCs w:val="20"/>
        </w:rPr>
        <w:tab/>
        <w:t>CAN_V+</w:t>
      </w:r>
      <w:r w:rsidRPr="00DE085D">
        <w:rPr>
          <w:szCs w:val="20"/>
        </w:rPr>
        <w:tab/>
        <w:t>Power (optional)</w:t>
      </w:r>
    </w:p>
    <w:p w14:paraId="2B8C0A00" w14:textId="77777777" w:rsidR="008D23F6" w:rsidRPr="001E2507" w:rsidRDefault="00130A9E" w:rsidP="005C5A0B">
      <w:pPr>
        <w:pStyle w:val="Heading2"/>
      </w:pPr>
      <w:bookmarkStart w:id="1815" w:name="_Toc42503084"/>
      <w:bookmarkStart w:id="1816" w:name="_Toc42510929"/>
      <w:bookmarkStart w:id="1817" w:name="_Toc298430120"/>
      <w:bookmarkStart w:id="1818" w:name="_Toc302219024"/>
      <w:bookmarkStart w:id="1819" w:name="_Toc118737695"/>
      <w:r w:rsidRPr="001E2507">
        <w:t>Operational Description</w:t>
      </w:r>
      <w:bookmarkEnd w:id="1815"/>
      <w:bookmarkEnd w:id="1816"/>
      <w:bookmarkEnd w:id="1817"/>
      <w:bookmarkEnd w:id="1818"/>
      <w:bookmarkEnd w:id="1819"/>
    </w:p>
    <w:p w14:paraId="21F625D3" w14:textId="77777777" w:rsidR="008D23F6" w:rsidRDefault="00130A9E" w:rsidP="005C5A0B">
      <w:pPr>
        <w:pStyle w:val="Heading3"/>
      </w:pPr>
      <w:bookmarkStart w:id="1820" w:name="_Toc42503085"/>
      <w:bookmarkStart w:id="1821" w:name="_Toc42510930"/>
      <w:bookmarkStart w:id="1822" w:name="_Toc298430121"/>
      <w:bookmarkStart w:id="1823" w:name="_Toc302219025"/>
      <w:bookmarkStart w:id="1824" w:name="_Toc118737696"/>
      <w:r w:rsidRPr="007A5C16">
        <w:t>Interface to ATC</w:t>
      </w:r>
      <w:bookmarkEnd w:id="1820"/>
      <w:bookmarkEnd w:id="1821"/>
      <w:bookmarkEnd w:id="1822"/>
      <w:bookmarkEnd w:id="1823"/>
      <w:bookmarkEnd w:id="1824"/>
    </w:p>
    <w:p w14:paraId="101ED5CE" w14:textId="77777777" w:rsidR="008D23F6" w:rsidRDefault="00130A9E" w:rsidP="00A04DD4">
      <w:pPr>
        <w:pStyle w:val="Heading4"/>
      </w:pPr>
      <w:r w:rsidRPr="007A5C16">
        <w:t>EIA-485 Signals</w:t>
      </w:r>
    </w:p>
    <w:p w14:paraId="4A36FCE7" w14:textId="77777777" w:rsidR="008D23F6" w:rsidRDefault="00130A9E" w:rsidP="008D23F6">
      <w:r w:rsidRPr="00DE085D">
        <w:rPr>
          <w:szCs w:val="20"/>
        </w:rPr>
        <w:t xml:space="preserve">Except </w:t>
      </w:r>
      <w:r w:rsidR="00960205" w:rsidRPr="00DE085D">
        <w:rPr>
          <w:szCs w:val="20"/>
        </w:rPr>
        <w:t>for ENET*</w:t>
      </w:r>
      <w:r w:rsidRPr="00DE085D">
        <w:rPr>
          <w:szCs w:val="20"/>
        </w:rPr>
        <w:t xml:space="preserve">, CPU_RESET, LINESYNC, POWERUP, POWERDOWN and CPU_ACTIVE, all signal lines of the 96-pin ATC connector shall be electrically EIA-485, balanced differential. </w:t>
      </w:r>
      <w:r w:rsidRPr="00DE085D">
        <w:rPr>
          <w:color w:val="000000"/>
          <w:szCs w:val="20"/>
        </w:rPr>
        <w:t>The electrical specifications and signal definition shall conform to the requirements of EIA-485.</w:t>
      </w:r>
    </w:p>
    <w:p w14:paraId="6A60A317" w14:textId="77777777" w:rsidR="008D23F6" w:rsidRDefault="00130A9E" w:rsidP="008D23F6">
      <w:r w:rsidRPr="00DE085D">
        <w:rPr>
          <w:szCs w:val="20"/>
        </w:rPr>
        <w:t>The following EIA-485 signals are biased by the ATC (not the communications interface module):</w:t>
      </w:r>
    </w:p>
    <w:p w14:paraId="781C2215" w14:textId="3A9111B2" w:rsidR="00130A9E" w:rsidRPr="00DE085D" w:rsidRDefault="00130A9E" w:rsidP="003D1F65">
      <w:pPr>
        <w:pStyle w:val="ListParagraph"/>
        <w:numPr>
          <w:ilvl w:val="0"/>
          <w:numId w:val="22"/>
        </w:numPr>
        <w:tabs>
          <w:tab w:val="left" w:pos="1080"/>
        </w:tabs>
        <w:rPr>
          <w:szCs w:val="20"/>
        </w:rPr>
      </w:pPr>
      <w:r w:rsidRPr="00DE085D">
        <w:rPr>
          <w:szCs w:val="20"/>
        </w:rPr>
        <w:t>A 100 Ω resistor connected from DATA+ to DATA- on each simplex receiver</w:t>
      </w:r>
    </w:p>
    <w:p w14:paraId="6A54763D" w14:textId="77777777" w:rsidR="00130A9E" w:rsidRPr="00DE085D" w:rsidRDefault="00130A9E" w:rsidP="003D1F65">
      <w:pPr>
        <w:pStyle w:val="ListParagraph"/>
        <w:numPr>
          <w:ilvl w:val="0"/>
          <w:numId w:val="22"/>
        </w:numPr>
        <w:tabs>
          <w:tab w:val="left" w:pos="1080"/>
        </w:tabs>
        <w:rPr>
          <w:szCs w:val="20"/>
        </w:rPr>
      </w:pPr>
      <w:r w:rsidRPr="00DE085D">
        <w:rPr>
          <w:szCs w:val="20"/>
        </w:rPr>
        <w:t>No termination resistor on each simplex transmitter</w:t>
      </w:r>
    </w:p>
    <w:p w14:paraId="4548F0AE" w14:textId="77777777" w:rsidR="00130A9E" w:rsidRPr="00DE085D" w:rsidRDefault="00130A9E" w:rsidP="003D1F65">
      <w:pPr>
        <w:pStyle w:val="ListParagraph"/>
        <w:numPr>
          <w:ilvl w:val="0"/>
          <w:numId w:val="22"/>
        </w:numPr>
        <w:tabs>
          <w:tab w:val="left" w:pos="1080"/>
        </w:tabs>
        <w:rPr>
          <w:szCs w:val="20"/>
        </w:rPr>
      </w:pPr>
      <w:r w:rsidRPr="00DE085D">
        <w:rPr>
          <w:szCs w:val="20"/>
        </w:rPr>
        <w:t>100 Ω resistor connected from DATA+ to DATA- on each half duplex transceiver</w:t>
      </w:r>
    </w:p>
    <w:p w14:paraId="5C4A241A" w14:textId="77777777" w:rsidR="008D23F6" w:rsidRDefault="00130A9E" w:rsidP="00AE7DF9">
      <w:pPr>
        <w:pStyle w:val="ListParagraph"/>
        <w:numPr>
          <w:ilvl w:val="0"/>
          <w:numId w:val="22"/>
        </w:numPr>
        <w:tabs>
          <w:tab w:val="left" w:pos="1080"/>
        </w:tabs>
      </w:pPr>
      <w:r w:rsidRPr="00DE085D">
        <w:rPr>
          <w:szCs w:val="20"/>
        </w:rPr>
        <w:t xml:space="preserve">A 680 Ω resistor from DATA+ to +5 VDC and a 680 Ω resistor from DATA- to DCGND1 to </w:t>
      </w:r>
      <w:r w:rsidR="00D87F3E" w:rsidRPr="00DE085D">
        <w:rPr>
          <w:szCs w:val="20"/>
        </w:rPr>
        <w:t>ensure</w:t>
      </w:r>
      <w:r w:rsidRPr="00DE085D">
        <w:rPr>
          <w:szCs w:val="20"/>
        </w:rPr>
        <w:t xml:space="preserve"> a stable state when the communications interface module is not installed</w:t>
      </w:r>
    </w:p>
    <w:p w14:paraId="7E878433" w14:textId="77777777" w:rsidR="008D23F6" w:rsidRDefault="00130A9E" w:rsidP="008D23F6">
      <w:r w:rsidRPr="00DE085D">
        <w:rPr>
          <w:szCs w:val="20"/>
        </w:rPr>
        <w:t>The following EIA-485 signals are biased by the communications interface module (and not the ATC):</w:t>
      </w:r>
    </w:p>
    <w:p w14:paraId="199FC343" w14:textId="2357E8B7" w:rsidR="00130A9E" w:rsidRPr="00DE085D" w:rsidRDefault="00130A9E" w:rsidP="003D1F65">
      <w:pPr>
        <w:pStyle w:val="ListParagraph"/>
        <w:numPr>
          <w:ilvl w:val="0"/>
          <w:numId w:val="23"/>
        </w:numPr>
        <w:rPr>
          <w:szCs w:val="20"/>
        </w:rPr>
      </w:pPr>
      <w:r w:rsidRPr="00DE085D">
        <w:rPr>
          <w:szCs w:val="20"/>
        </w:rPr>
        <w:t>A 100 Ω resistor connected from DATA+ to DATA- on each simplex receiver</w:t>
      </w:r>
    </w:p>
    <w:p w14:paraId="09F754B9" w14:textId="77777777" w:rsidR="008D23F6" w:rsidRPr="001E2507" w:rsidRDefault="00130A9E" w:rsidP="00A04DD4">
      <w:pPr>
        <w:pStyle w:val="Heading4"/>
      </w:pPr>
      <w:r w:rsidRPr="001E2507">
        <w:lastRenderedPageBreak/>
        <w:t>Ethernet Signals</w:t>
      </w:r>
    </w:p>
    <w:p w14:paraId="11FC10C6" w14:textId="77777777" w:rsidR="008D23F6" w:rsidRDefault="00960205" w:rsidP="008D23F6">
      <w:r w:rsidRPr="00DE085D">
        <w:rPr>
          <w:szCs w:val="20"/>
        </w:rPr>
        <w:t>ENET*</w:t>
      </w:r>
      <w:r w:rsidR="00130A9E" w:rsidRPr="00DE085D">
        <w:rPr>
          <w:szCs w:val="20"/>
        </w:rPr>
        <w:t xml:space="preserve"> are 10 Base-T Ethernet signals TX+, TX-, RX+, RX- respectively on the 96-pin ATC connector. Proper selection of circuit board trace width, spacing and shielding shall be observed for correct characteristic impedance and to prevent cross talk to adjacent signals.</w:t>
      </w:r>
    </w:p>
    <w:p w14:paraId="6BFCE74F" w14:textId="77777777" w:rsidR="008D23F6" w:rsidRDefault="00130A9E" w:rsidP="00A04DD4">
      <w:pPr>
        <w:pStyle w:val="Heading4"/>
      </w:pPr>
      <w:r w:rsidRPr="007A5C16">
        <w:t>Power Signals</w:t>
      </w:r>
    </w:p>
    <w:p w14:paraId="7C99C6B6" w14:textId="77777777" w:rsidR="008D23F6" w:rsidRDefault="00130A9E" w:rsidP="008D23F6">
      <w:r w:rsidRPr="00DE085D">
        <w:rPr>
          <w:szCs w:val="20"/>
        </w:rPr>
        <w:t>DCGND1 shall be the common reference for +5 VDC, +12 VDC, -12 VDC and all signals.</w:t>
      </w:r>
    </w:p>
    <w:p w14:paraId="0A595055" w14:textId="77777777" w:rsidR="008D23F6" w:rsidRDefault="00130A9E" w:rsidP="008D23F6">
      <w:r w:rsidRPr="00DE085D">
        <w:rPr>
          <w:szCs w:val="20"/>
        </w:rPr>
        <w:t xml:space="preserve">DCGND2 shall be the common reference for +12 VDC ISO. </w:t>
      </w:r>
    </w:p>
    <w:p w14:paraId="7C91F8EC" w14:textId="77777777" w:rsidR="008D23F6" w:rsidRDefault="00130A9E" w:rsidP="00A04DD4">
      <w:pPr>
        <w:pStyle w:val="Heading4"/>
      </w:pPr>
      <w:r w:rsidRPr="007A5C16">
        <w:t>Electrical Isolation</w:t>
      </w:r>
    </w:p>
    <w:p w14:paraId="43A630F9" w14:textId="3A366E69" w:rsidR="008D23F6" w:rsidRDefault="00130A9E" w:rsidP="008D23F6">
      <w:r w:rsidRPr="00DE085D">
        <w:rPr>
          <w:szCs w:val="20"/>
        </w:rPr>
        <w:t xml:space="preserve">DCGND2 and +12 VDC ISO as a group shall be electrically isolated from all other signals and power sources as a group, maintaining the isolation specifications of Section </w:t>
      </w:r>
      <w:del w:id="1825" w:author="James A. Kinnard" w:date="2022-11-06T12:06:00Z">
        <w:r w:rsidRPr="00DE085D" w:rsidDel="00D0700C">
          <w:rPr>
            <w:szCs w:val="20"/>
          </w:rPr>
          <w:delText>9.1.4</w:delText>
        </w:r>
      </w:del>
      <w:ins w:id="1826" w:author="James A. Kinnard" w:date="2022-11-06T12:06:00Z">
        <w:r w:rsidR="00D0700C">
          <w:rPr>
            <w:szCs w:val="20"/>
          </w:rPr>
          <w:t>8.1.4</w:t>
        </w:r>
      </w:ins>
      <w:r w:rsidRPr="00DE085D">
        <w:rPr>
          <w:szCs w:val="20"/>
        </w:rPr>
        <w:t xml:space="preserve"> “Electrical Isolation”. EG shall maintain the isolation specifications of Section </w:t>
      </w:r>
      <w:del w:id="1827" w:author="James A. Kinnard" w:date="2022-11-06T12:06:00Z">
        <w:r w:rsidRPr="00DE085D" w:rsidDel="00D0700C">
          <w:rPr>
            <w:szCs w:val="20"/>
          </w:rPr>
          <w:delText>9.1.4</w:delText>
        </w:r>
      </w:del>
      <w:ins w:id="1828" w:author="James A. Kinnard" w:date="2022-11-06T12:06:00Z">
        <w:r w:rsidR="00D0700C">
          <w:rPr>
            <w:szCs w:val="20"/>
          </w:rPr>
          <w:t>8.1.4</w:t>
        </w:r>
      </w:ins>
      <w:r w:rsidRPr="00DE085D">
        <w:rPr>
          <w:szCs w:val="20"/>
        </w:rPr>
        <w:t xml:space="preserve"> Electrical Isolation.</w:t>
      </w:r>
    </w:p>
    <w:p w14:paraId="0CE0CE24" w14:textId="77777777" w:rsidR="008D23F6" w:rsidRDefault="00130A9E" w:rsidP="008D23F6">
      <w:r w:rsidRPr="00DE085D">
        <w:rPr>
          <w:szCs w:val="20"/>
        </w:rPr>
        <w:t>Communications interface field connections shall be electrically isolated from all ATC signals, power sources</w:t>
      </w:r>
      <w:r w:rsidR="009E7163" w:rsidRPr="00DE085D">
        <w:rPr>
          <w:szCs w:val="20"/>
        </w:rPr>
        <w:t>,</w:t>
      </w:r>
      <w:r w:rsidRPr="00DE085D">
        <w:rPr>
          <w:szCs w:val="20"/>
        </w:rPr>
        <w:t xml:space="preserve"> and EG.</w:t>
      </w:r>
    </w:p>
    <w:p w14:paraId="65080456" w14:textId="77777777" w:rsidR="008D23F6" w:rsidRDefault="00130A9E" w:rsidP="008D23F6">
      <w:r w:rsidRPr="00DE085D">
        <w:rPr>
          <w:szCs w:val="20"/>
        </w:rPr>
        <w:t>Field connections of the EIA-</w:t>
      </w:r>
      <w:r w:rsidR="00082B30" w:rsidRPr="00DE085D">
        <w:rPr>
          <w:szCs w:val="20"/>
        </w:rPr>
        <w:t xml:space="preserve">694 </w:t>
      </w:r>
      <w:r w:rsidRPr="00DE085D">
        <w:rPr>
          <w:szCs w:val="20"/>
        </w:rPr>
        <w:t xml:space="preserve">and EIA-485 versions of the Communications Interface shall be optically </w:t>
      </w:r>
      <w:r w:rsidR="00082B30" w:rsidRPr="00DE085D">
        <w:rPr>
          <w:szCs w:val="20"/>
        </w:rPr>
        <w:t xml:space="preserve">or magnetically </w:t>
      </w:r>
      <w:r w:rsidRPr="00DE085D">
        <w:rPr>
          <w:szCs w:val="20"/>
        </w:rPr>
        <w:t>isolated using devices capable of at least 1 Mbps.</w:t>
      </w:r>
    </w:p>
    <w:p w14:paraId="0293C354" w14:textId="77777777" w:rsidR="008D23F6" w:rsidRDefault="00130A9E" w:rsidP="008D23F6">
      <w:r w:rsidRPr="00DE085D">
        <w:rPr>
          <w:szCs w:val="20"/>
        </w:rPr>
        <w:t>Field connections of the Ethernet, private line modem and dial-up modem versions of the communications interface shall be magnetically isolated via isolation transformers with the proper characteristic impedance.</w:t>
      </w:r>
    </w:p>
    <w:p w14:paraId="4BE35C97" w14:textId="77777777" w:rsidR="008D23F6" w:rsidRDefault="00130A9E" w:rsidP="008D23F6">
      <w:r w:rsidRPr="00DE085D">
        <w:rPr>
          <w:szCs w:val="20"/>
        </w:rPr>
        <w:t>Field connections of the single mode fiber, multi-mode fiber and infrared versions of the communications interface are inherently isolated via the non-conductive optical media.</w:t>
      </w:r>
    </w:p>
    <w:p w14:paraId="4DF81EF5" w14:textId="77777777" w:rsidR="008D23F6" w:rsidRDefault="00130A9E" w:rsidP="008D23F6">
      <w:r w:rsidRPr="00DE085D">
        <w:rPr>
          <w:szCs w:val="20"/>
        </w:rPr>
        <w:t>Field connections of the wide area radio version of the communications interface are inherently isolated via the non-conductive radio frequency media.</w:t>
      </w:r>
    </w:p>
    <w:p w14:paraId="222A6F9F" w14:textId="77777777" w:rsidR="008D23F6" w:rsidRDefault="00130A9E" w:rsidP="00A04DD4">
      <w:pPr>
        <w:pStyle w:val="Heading4"/>
      </w:pPr>
      <w:r w:rsidRPr="007A5C16">
        <w:t>Hot Swap</w:t>
      </w:r>
    </w:p>
    <w:p w14:paraId="5F523DAC" w14:textId="77777777" w:rsidR="008D23F6" w:rsidRDefault="00130A9E" w:rsidP="008D23F6">
      <w:r w:rsidRPr="00DE085D">
        <w:rPr>
          <w:szCs w:val="20"/>
        </w:rPr>
        <w:t>Communications modules shall be hot-swappable without damage to circuitry or operations. Power-on and hot-swap current surges shall not exceed a 10 ms surge at three times (3x) the maximum rating of each voltage supply used by the module.</w:t>
      </w:r>
    </w:p>
    <w:p w14:paraId="454E48E5" w14:textId="77777777" w:rsidR="008D23F6" w:rsidRDefault="00130A9E" w:rsidP="00A04DD4">
      <w:pPr>
        <w:pStyle w:val="Heading4"/>
      </w:pPr>
      <w:r w:rsidRPr="007A5C16">
        <w:t>INSTALLED Signals</w:t>
      </w:r>
    </w:p>
    <w:p w14:paraId="6787BEB7" w14:textId="77777777" w:rsidR="008D23F6" w:rsidRDefault="00130A9E" w:rsidP="008D23F6">
      <w:r w:rsidRPr="00DE085D">
        <w:rPr>
          <w:szCs w:val="20"/>
        </w:rPr>
        <w:t>INSTALLED signals (at connector position B23 in each communications slot) are active-low signals, driven by the installed module, indicating the installation of a module into the corresponding slot. The ATC may utilize these signals to disable any integrated serial ports which may be in conflict with active ports on the installed module.</w:t>
      </w:r>
    </w:p>
    <w:p w14:paraId="3B11BCBF" w14:textId="77777777" w:rsidR="008D23F6" w:rsidRDefault="00130A9E" w:rsidP="008D23F6">
      <w:r w:rsidRPr="00DE085D">
        <w:rPr>
          <w:szCs w:val="20"/>
        </w:rPr>
        <w:t>Should neither of the INSTALLED signals be active, the ATC may (optionally)</w:t>
      </w:r>
      <w:r w:rsidR="009E7163" w:rsidRPr="00DE085D">
        <w:rPr>
          <w:szCs w:val="20"/>
        </w:rPr>
        <w:t xml:space="preserve"> do the following</w:t>
      </w:r>
      <w:r w:rsidRPr="00DE085D">
        <w:rPr>
          <w:szCs w:val="20"/>
        </w:rPr>
        <w:t>:</w:t>
      </w:r>
    </w:p>
    <w:p w14:paraId="1389E498" w14:textId="5DAC6E56" w:rsidR="00130A9E" w:rsidRPr="00DE085D" w:rsidRDefault="009E7163" w:rsidP="003D1F65">
      <w:pPr>
        <w:numPr>
          <w:ilvl w:val="0"/>
          <w:numId w:val="2"/>
        </w:numPr>
        <w:tabs>
          <w:tab w:val="left" w:pos="1440"/>
        </w:tabs>
        <w:rPr>
          <w:szCs w:val="20"/>
        </w:rPr>
      </w:pPr>
      <w:r w:rsidRPr="00DE085D">
        <w:rPr>
          <w:szCs w:val="20"/>
        </w:rPr>
        <w:t>D</w:t>
      </w:r>
      <w:r w:rsidR="00130A9E" w:rsidRPr="00DE085D">
        <w:rPr>
          <w:szCs w:val="20"/>
        </w:rPr>
        <w:t>isable all serial port drivers to the communications slots</w:t>
      </w:r>
    </w:p>
    <w:p w14:paraId="2C13560A" w14:textId="656A2D29" w:rsidR="00130A9E" w:rsidRPr="00DE085D" w:rsidRDefault="009E7163" w:rsidP="003D1F65">
      <w:pPr>
        <w:numPr>
          <w:ilvl w:val="0"/>
          <w:numId w:val="2"/>
        </w:numPr>
        <w:tabs>
          <w:tab w:val="left" w:pos="1440"/>
        </w:tabs>
        <w:rPr>
          <w:szCs w:val="20"/>
        </w:rPr>
      </w:pPr>
      <w:r w:rsidRPr="00DE085D">
        <w:rPr>
          <w:szCs w:val="20"/>
        </w:rPr>
        <w:t>D</w:t>
      </w:r>
      <w:r w:rsidR="00130A9E" w:rsidRPr="00DE085D">
        <w:rPr>
          <w:szCs w:val="20"/>
        </w:rPr>
        <w:t>isable ±12VDC (referenced to DCGND1) to the communications slots</w:t>
      </w:r>
    </w:p>
    <w:p w14:paraId="5F170542" w14:textId="06AA8AB4" w:rsidR="008D23F6" w:rsidRDefault="009E7163" w:rsidP="005661AE">
      <w:pPr>
        <w:numPr>
          <w:ilvl w:val="0"/>
          <w:numId w:val="2"/>
        </w:numPr>
        <w:tabs>
          <w:tab w:val="left" w:pos="1440"/>
        </w:tabs>
      </w:pPr>
      <w:r w:rsidRPr="00DE085D">
        <w:rPr>
          <w:szCs w:val="20"/>
        </w:rPr>
        <w:t>I</w:t>
      </w:r>
      <w:r w:rsidR="00130A9E" w:rsidRPr="00DE085D">
        <w:rPr>
          <w:szCs w:val="20"/>
        </w:rPr>
        <w:t>f ±12VDC (referenced to DCGND1) is ONLY used by the communications slots and not by any integrated serial ports within the ATC, those supplies may be completely extinguished</w:t>
      </w:r>
    </w:p>
    <w:p w14:paraId="1762E88E" w14:textId="77777777" w:rsidR="008D23F6" w:rsidRDefault="00130A9E" w:rsidP="005C5A0B">
      <w:pPr>
        <w:pStyle w:val="Heading3"/>
      </w:pPr>
      <w:bookmarkStart w:id="1829" w:name="_Toc42503086"/>
      <w:bookmarkStart w:id="1830" w:name="_Toc42510931"/>
      <w:bookmarkStart w:id="1831" w:name="_Ref122519065"/>
      <w:bookmarkStart w:id="1832" w:name="_Toc298430122"/>
      <w:bookmarkStart w:id="1833" w:name="_Toc302219026"/>
      <w:bookmarkStart w:id="1834" w:name="_Toc118737697"/>
      <w:r w:rsidRPr="007A5C16">
        <w:lastRenderedPageBreak/>
        <w:t>Modulation and Demodulation</w:t>
      </w:r>
      <w:bookmarkEnd w:id="1829"/>
      <w:bookmarkEnd w:id="1830"/>
      <w:bookmarkEnd w:id="1831"/>
      <w:bookmarkEnd w:id="1832"/>
      <w:bookmarkEnd w:id="1833"/>
      <w:bookmarkEnd w:id="1834"/>
    </w:p>
    <w:p w14:paraId="7C3A873D" w14:textId="77777777" w:rsidR="008D23F6" w:rsidRDefault="00130A9E" w:rsidP="00A04DD4">
      <w:pPr>
        <w:pStyle w:val="Heading4"/>
      </w:pPr>
      <w:r w:rsidRPr="007A5C16">
        <w:t>EIA-</w:t>
      </w:r>
      <w:r w:rsidR="00933B7C" w:rsidRPr="007A5C16">
        <w:t>694</w:t>
      </w:r>
    </w:p>
    <w:p w14:paraId="33F49658" w14:textId="77777777" w:rsidR="008D23F6" w:rsidRDefault="00130A9E" w:rsidP="008D23F6">
      <w:r w:rsidRPr="00DE085D">
        <w:rPr>
          <w:b/>
          <w:bCs/>
          <w:szCs w:val="20"/>
        </w:rPr>
        <w:t>Description</w:t>
      </w:r>
      <w:r w:rsidRPr="00DE085D">
        <w:rPr>
          <w:szCs w:val="20"/>
        </w:rPr>
        <w:t>:</w:t>
      </w:r>
    </w:p>
    <w:p w14:paraId="16E1B758" w14:textId="77777777" w:rsidR="008D23F6" w:rsidRDefault="00130A9E" w:rsidP="008D23F6">
      <w:r w:rsidRPr="00DE085D">
        <w:rPr>
          <w:szCs w:val="20"/>
        </w:rPr>
        <w:t>The EIA-</w:t>
      </w:r>
      <w:r w:rsidR="00933B7C" w:rsidRPr="00DE085D">
        <w:rPr>
          <w:szCs w:val="20"/>
        </w:rPr>
        <w:t xml:space="preserve">694 </w:t>
      </w:r>
      <w:r w:rsidRPr="00DE085D">
        <w:rPr>
          <w:szCs w:val="20"/>
        </w:rPr>
        <w:t>versions of the communications interface shall convert the ATC EIA-485 signals to EIA-</w:t>
      </w:r>
      <w:r w:rsidR="00933B7C" w:rsidRPr="00DE085D">
        <w:rPr>
          <w:szCs w:val="20"/>
        </w:rPr>
        <w:t xml:space="preserve">694 </w:t>
      </w:r>
      <w:r w:rsidRPr="00DE085D">
        <w:rPr>
          <w:szCs w:val="20"/>
        </w:rPr>
        <w:t>bipolar simplex, meaning each signal is unidirectional and point-to-point.</w:t>
      </w:r>
    </w:p>
    <w:p w14:paraId="6E8298FB" w14:textId="77777777" w:rsidR="008D23F6" w:rsidRDefault="00130A9E" w:rsidP="008D23F6">
      <w:r w:rsidRPr="00DE085D">
        <w:rPr>
          <w:szCs w:val="20"/>
        </w:rPr>
        <w:t>If the ATC front panel contains a C50S/C50J interface with an active (LOW) C50_ENABLED signal such that one or more of the EIA-</w:t>
      </w:r>
      <w:r w:rsidR="00933B7C" w:rsidRPr="00DE085D">
        <w:rPr>
          <w:szCs w:val="20"/>
        </w:rPr>
        <w:t xml:space="preserve">694 </w:t>
      </w:r>
      <w:r w:rsidRPr="00DE085D">
        <w:rPr>
          <w:szCs w:val="20"/>
        </w:rPr>
        <w:t>interfaces could be in contention, the C50_ENABLED signal may be used to disable the associated transmitter on the communications interface.</w:t>
      </w:r>
    </w:p>
    <w:p w14:paraId="15D610FE" w14:textId="77777777" w:rsidR="008D23F6" w:rsidRDefault="00130A9E" w:rsidP="008D23F6">
      <w:r w:rsidRPr="00DE085D">
        <w:rPr>
          <w:b/>
          <w:bCs/>
          <w:szCs w:val="20"/>
        </w:rPr>
        <w:t>Indicators:</w:t>
      </w:r>
    </w:p>
    <w:p w14:paraId="24B11B73" w14:textId="77777777" w:rsidR="008D23F6" w:rsidRDefault="00130A9E" w:rsidP="008D23F6">
      <w:r w:rsidRPr="00DE085D">
        <w:rPr>
          <w:szCs w:val="20"/>
        </w:rPr>
        <w:t>EIA-</w:t>
      </w:r>
      <w:r w:rsidR="00933B7C" w:rsidRPr="00DE085D">
        <w:rPr>
          <w:szCs w:val="20"/>
        </w:rPr>
        <w:t xml:space="preserve">694 </w:t>
      </w:r>
      <w:r w:rsidRPr="00DE085D">
        <w:rPr>
          <w:szCs w:val="20"/>
        </w:rPr>
        <w:t>versions of the communications interface shall include the following indicators:</w:t>
      </w:r>
    </w:p>
    <w:p w14:paraId="5B70B332" w14:textId="47A5EC5B" w:rsidR="00130A9E" w:rsidRPr="00DE085D" w:rsidRDefault="001E2507" w:rsidP="001E2507">
      <w:pPr>
        <w:pStyle w:val="Other"/>
        <w:tabs>
          <w:tab w:val="left" w:pos="360"/>
          <w:tab w:val="left" w:pos="2520"/>
        </w:tabs>
        <w:spacing w:after="0"/>
        <w:rPr>
          <w:szCs w:val="20"/>
        </w:rPr>
      </w:pPr>
      <w:r>
        <w:rPr>
          <w:szCs w:val="20"/>
        </w:rPr>
        <w:tab/>
      </w:r>
      <w:r w:rsidR="00130A9E" w:rsidRPr="00DE085D">
        <w:rPr>
          <w:szCs w:val="20"/>
        </w:rPr>
        <w:t>Front Panel</w:t>
      </w:r>
    </w:p>
    <w:p w14:paraId="0D977F4D" w14:textId="34F83567" w:rsidR="00130A9E" w:rsidRPr="00DE085D" w:rsidRDefault="00130A9E" w:rsidP="001E2507">
      <w:pPr>
        <w:pStyle w:val="Other"/>
        <w:tabs>
          <w:tab w:val="left" w:pos="360"/>
          <w:tab w:val="left" w:pos="1800"/>
          <w:tab w:val="right" w:pos="8460"/>
        </w:tabs>
        <w:spacing w:after="0"/>
        <w:rPr>
          <w:szCs w:val="20"/>
          <w:u w:val="single"/>
        </w:rPr>
      </w:pPr>
      <w:r w:rsidRPr="00DE085D">
        <w:rPr>
          <w:szCs w:val="20"/>
        </w:rPr>
        <w:tab/>
      </w:r>
      <w:r w:rsidRPr="00DE085D">
        <w:rPr>
          <w:szCs w:val="20"/>
          <w:u w:val="single"/>
        </w:rPr>
        <w:t xml:space="preserve">Legend </w:t>
      </w:r>
      <w:r w:rsidRPr="00DE085D">
        <w:rPr>
          <w:szCs w:val="20"/>
          <w:u w:val="single"/>
        </w:rPr>
        <w:tab/>
        <w:t xml:space="preserve">Indicator Function </w:t>
      </w:r>
      <w:r w:rsidRPr="00DE085D">
        <w:rPr>
          <w:szCs w:val="20"/>
          <w:u w:val="single"/>
        </w:rPr>
        <w:tab/>
      </w:r>
    </w:p>
    <w:p w14:paraId="07FB634D" w14:textId="77777777" w:rsidR="00130A9E" w:rsidRPr="00DE085D" w:rsidRDefault="00130A9E" w:rsidP="001E2507">
      <w:pPr>
        <w:tabs>
          <w:tab w:val="left" w:pos="360"/>
          <w:tab w:val="left" w:pos="1800"/>
        </w:tabs>
        <w:spacing w:after="0"/>
        <w:ind w:left="720"/>
        <w:rPr>
          <w:szCs w:val="20"/>
        </w:rPr>
      </w:pPr>
      <w:r w:rsidRPr="00DE085D">
        <w:rPr>
          <w:szCs w:val="20"/>
        </w:rPr>
        <w:t>TX</w:t>
      </w:r>
      <w:r w:rsidRPr="00DE085D">
        <w:rPr>
          <w:szCs w:val="20"/>
        </w:rPr>
        <w:tab/>
        <w:t>ON= Transmitted Data at Field Wire is Positive V, per EIA-</w:t>
      </w:r>
      <w:r w:rsidR="00F93701" w:rsidRPr="00DE085D">
        <w:rPr>
          <w:szCs w:val="20"/>
        </w:rPr>
        <w:t>694</w:t>
      </w:r>
    </w:p>
    <w:p w14:paraId="1E675304" w14:textId="77777777" w:rsidR="008D23F6" w:rsidRPr="001E2507" w:rsidRDefault="00130A9E" w:rsidP="001E2507">
      <w:pPr>
        <w:tabs>
          <w:tab w:val="left" w:pos="360"/>
          <w:tab w:val="left" w:pos="1800"/>
        </w:tabs>
        <w:ind w:left="720"/>
        <w:rPr>
          <w:szCs w:val="20"/>
        </w:rPr>
      </w:pPr>
      <w:r w:rsidRPr="00DE085D">
        <w:rPr>
          <w:szCs w:val="20"/>
        </w:rPr>
        <w:t>RX</w:t>
      </w:r>
      <w:r w:rsidRPr="00DE085D">
        <w:rPr>
          <w:szCs w:val="20"/>
        </w:rPr>
        <w:tab/>
        <w:t>ON= Received Data at Field Wire is Positive V, per EIA-</w:t>
      </w:r>
      <w:r w:rsidR="00F93701" w:rsidRPr="00DE085D">
        <w:rPr>
          <w:szCs w:val="20"/>
        </w:rPr>
        <w:t>694</w:t>
      </w:r>
    </w:p>
    <w:p w14:paraId="7FB3C099" w14:textId="77777777" w:rsidR="008D23F6" w:rsidRDefault="00130A9E" w:rsidP="008D23F6">
      <w:r w:rsidRPr="00DE085D">
        <w:rPr>
          <w:b/>
          <w:bCs/>
          <w:szCs w:val="20"/>
        </w:rPr>
        <w:t>Specifications:</w:t>
      </w:r>
    </w:p>
    <w:p w14:paraId="070DF556" w14:textId="77777777" w:rsidR="008D23F6" w:rsidRDefault="00130A9E" w:rsidP="008D23F6">
      <w:r w:rsidRPr="00DE085D">
        <w:rPr>
          <w:color w:val="000000"/>
          <w:szCs w:val="20"/>
        </w:rPr>
        <w:t>The electrical specifications and signal definition shall conform to the requirements of EIA-</w:t>
      </w:r>
      <w:r w:rsidR="00933B7C" w:rsidRPr="00DE085D">
        <w:rPr>
          <w:color w:val="000000"/>
          <w:szCs w:val="20"/>
        </w:rPr>
        <w:t>694</w:t>
      </w:r>
      <w:r w:rsidRPr="00DE085D">
        <w:rPr>
          <w:color w:val="000000"/>
          <w:szCs w:val="20"/>
        </w:rPr>
        <w:t>.</w:t>
      </w:r>
    </w:p>
    <w:p w14:paraId="63B09274" w14:textId="77777777" w:rsidR="008D23F6" w:rsidRDefault="00130A9E" w:rsidP="00A04DD4">
      <w:pPr>
        <w:pStyle w:val="Heading4"/>
      </w:pPr>
      <w:r w:rsidRPr="007A5C16">
        <w:t>EIA-485</w:t>
      </w:r>
    </w:p>
    <w:p w14:paraId="022896AD" w14:textId="77777777" w:rsidR="008D23F6" w:rsidRDefault="00130A9E" w:rsidP="008D23F6">
      <w:r w:rsidRPr="00DE085D">
        <w:rPr>
          <w:b/>
          <w:bCs/>
          <w:szCs w:val="20"/>
        </w:rPr>
        <w:t>Description</w:t>
      </w:r>
      <w:r w:rsidRPr="00DE085D">
        <w:rPr>
          <w:szCs w:val="20"/>
        </w:rPr>
        <w:t>:</w:t>
      </w:r>
    </w:p>
    <w:p w14:paraId="4890EFE7" w14:textId="77777777" w:rsidR="008D23F6" w:rsidRDefault="00130A9E" w:rsidP="008D23F6">
      <w:r w:rsidRPr="00DE085D">
        <w:rPr>
          <w:szCs w:val="20"/>
        </w:rPr>
        <w:t xml:space="preserve">EIA-485 versions of the communications interface shall convert the ATC EIA-485 signals to isolated EIA-485, which is full-duplex. </w:t>
      </w:r>
    </w:p>
    <w:p w14:paraId="50AD1907" w14:textId="77777777" w:rsidR="008D23F6" w:rsidRDefault="00130A9E" w:rsidP="008D23F6">
      <w:r w:rsidRPr="00DE085D">
        <w:rPr>
          <w:b/>
          <w:bCs/>
          <w:szCs w:val="20"/>
        </w:rPr>
        <w:t>Indicators</w:t>
      </w:r>
      <w:r w:rsidRPr="00DE085D">
        <w:rPr>
          <w:szCs w:val="20"/>
        </w:rPr>
        <w:t>:</w:t>
      </w:r>
    </w:p>
    <w:p w14:paraId="4D8683C9" w14:textId="77777777" w:rsidR="008D23F6" w:rsidRDefault="00130A9E" w:rsidP="008D23F6">
      <w:r w:rsidRPr="00DE085D">
        <w:rPr>
          <w:szCs w:val="20"/>
        </w:rPr>
        <w:t>EIA-485 versions of the communications interface shall include the following indicators:</w:t>
      </w:r>
    </w:p>
    <w:p w14:paraId="6E0924F3" w14:textId="1BA61529" w:rsidR="00130A9E" w:rsidRPr="00DE085D" w:rsidRDefault="00130A9E" w:rsidP="001E2507">
      <w:pPr>
        <w:pStyle w:val="Other"/>
        <w:tabs>
          <w:tab w:val="left" w:pos="360"/>
          <w:tab w:val="left" w:pos="2520"/>
        </w:tabs>
        <w:spacing w:after="0"/>
        <w:rPr>
          <w:szCs w:val="20"/>
        </w:rPr>
      </w:pPr>
      <w:r w:rsidRPr="00DE085D">
        <w:rPr>
          <w:szCs w:val="20"/>
        </w:rPr>
        <w:tab/>
        <w:t xml:space="preserve">Front Panel </w:t>
      </w:r>
    </w:p>
    <w:p w14:paraId="6FDB5FAE" w14:textId="7F91C487" w:rsidR="00130A9E" w:rsidRPr="00DE085D" w:rsidRDefault="00130A9E" w:rsidP="001E2507">
      <w:pPr>
        <w:pStyle w:val="Other"/>
        <w:tabs>
          <w:tab w:val="left" w:pos="360"/>
          <w:tab w:val="left" w:pos="1800"/>
          <w:tab w:val="right" w:pos="8460"/>
        </w:tabs>
        <w:spacing w:after="0"/>
        <w:rPr>
          <w:szCs w:val="20"/>
          <w:u w:val="single"/>
        </w:rPr>
      </w:pPr>
      <w:r w:rsidRPr="00DE085D">
        <w:rPr>
          <w:szCs w:val="20"/>
        </w:rPr>
        <w:tab/>
      </w:r>
      <w:r w:rsidRPr="00DE085D">
        <w:rPr>
          <w:szCs w:val="20"/>
          <w:u w:val="single"/>
        </w:rPr>
        <w:t xml:space="preserve">Legend </w:t>
      </w:r>
      <w:r w:rsidRPr="00DE085D">
        <w:rPr>
          <w:szCs w:val="20"/>
          <w:u w:val="single"/>
        </w:rPr>
        <w:tab/>
        <w:t xml:space="preserve">Indicator Function </w:t>
      </w:r>
      <w:r w:rsidRPr="00DE085D">
        <w:rPr>
          <w:szCs w:val="20"/>
          <w:u w:val="single"/>
        </w:rPr>
        <w:tab/>
      </w:r>
    </w:p>
    <w:p w14:paraId="4DF29B82" w14:textId="77777777" w:rsidR="00130A9E" w:rsidRPr="00DE085D" w:rsidRDefault="00130A9E" w:rsidP="001E2507">
      <w:pPr>
        <w:tabs>
          <w:tab w:val="left" w:pos="720"/>
          <w:tab w:val="left" w:pos="1800"/>
        </w:tabs>
        <w:spacing w:after="0"/>
        <w:ind w:left="360"/>
        <w:rPr>
          <w:szCs w:val="20"/>
        </w:rPr>
      </w:pPr>
      <w:r w:rsidRPr="00DE085D">
        <w:rPr>
          <w:szCs w:val="20"/>
        </w:rPr>
        <w:tab/>
        <w:t>TX</w:t>
      </w:r>
      <w:r w:rsidRPr="00DE085D">
        <w:rPr>
          <w:szCs w:val="20"/>
        </w:rPr>
        <w:tab/>
        <w:t>ON=DATA+ at Field Wire is 0V, DATA- at Field Wire is Positive V</w:t>
      </w:r>
    </w:p>
    <w:p w14:paraId="45217A44" w14:textId="77777777" w:rsidR="008D23F6" w:rsidRPr="001E2507" w:rsidRDefault="00130A9E" w:rsidP="001E2507">
      <w:pPr>
        <w:tabs>
          <w:tab w:val="left" w:pos="720"/>
          <w:tab w:val="left" w:pos="1800"/>
        </w:tabs>
        <w:spacing w:after="240"/>
        <w:ind w:left="360"/>
        <w:rPr>
          <w:szCs w:val="20"/>
        </w:rPr>
      </w:pPr>
      <w:r w:rsidRPr="00DE085D">
        <w:rPr>
          <w:szCs w:val="20"/>
        </w:rPr>
        <w:tab/>
        <w:t>RX</w:t>
      </w:r>
      <w:r w:rsidRPr="00DE085D">
        <w:rPr>
          <w:szCs w:val="20"/>
        </w:rPr>
        <w:tab/>
        <w:t>ON=DATA+ at Field Wire is 0V, DATA- at Field Wire is Positive V</w:t>
      </w:r>
    </w:p>
    <w:p w14:paraId="62A78E8C" w14:textId="77777777" w:rsidR="008D23F6" w:rsidRDefault="00130A9E" w:rsidP="008D23F6">
      <w:r w:rsidRPr="00DE085D">
        <w:rPr>
          <w:b/>
          <w:bCs/>
          <w:szCs w:val="20"/>
        </w:rPr>
        <w:t>Specifications</w:t>
      </w:r>
      <w:r w:rsidRPr="00DE085D">
        <w:rPr>
          <w:szCs w:val="20"/>
        </w:rPr>
        <w:t>:</w:t>
      </w:r>
    </w:p>
    <w:p w14:paraId="173167FF" w14:textId="77777777" w:rsidR="008D23F6" w:rsidRDefault="00130A9E" w:rsidP="008D23F6">
      <w:r w:rsidRPr="00DE085D">
        <w:rPr>
          <w:color w:val="000000"/>
          <w:szCs w:val="20"/>
        </w:rPr>
        <w:t>The electrical specifications and signal definition shall conform to the requirements of EIA-485</w:t>
      </w:r>
      <w:r w:rsidRPr="00DE085D">
        <w:rPr>
          <w:szCs w:val="20"/>
        </w:rPr>
        <w:t>.</w:t>
      </w:r>
    </w:p>
    <w:p w14:paraId="137D0712" w14:textId="77777777" w:rsidR="008D23F6" w:rsidRDefault="00130A9E" w:rsidP="00A04DD4">
      <w:pPr>
        <w:pStyle w:val="Heading4"/>
      </w:pPr>
      <w:r w:rsidRPr="007A5C16">
        <w:t>Private Line Modem</w:t>
      </w:r>
    </w:p>
    <w:p w14:paraId="104993A9" w14:textId="77777777" w:rsidR="008D23F6" w:rsidRDefault="00130A9E" w:rsidP="008D23F6">
      <w:r w:rsidRPr="00DE085D">
        <w:rPr>
          <w:b/>
          <w:bCs/>
          <w:szCs w:val="20"/>
        </w:rPr>
        <w:t>Description</w:t>
      </w:r>
      <w:r w:rsidRPr="00DE085D">
        <w:rPr>
          <w:szCs w:val="20"/>
        </w:rPr>
        <w:t>:</w:t>
      </w:r>
    </w:p>
    <w:p w14:paraId="636D69DB" w14:textId="6496747B" w:rsidR="008D23F6" w:rsidRDefault="00130A9E" w:rsidP="008D23F6">
      <w:r w:rsidRPr="00DE085D">
        <w:rPr>
          <w:szCs w:val="20"/>
        </w:rPr>
        <w:t>Private line modem versions of the communications interface shall convert the ATC EIA-485 signals to modulated audio suitable for communications on an unconditioned private phone line pair, meaning the line is direct wire not connected to a phone company.</w:t>
      </w:r>
    </w:p>
    <w:p w14:paraId="74D17910" w14:textId="7AFF7CB4" w:rsidR="008D23F6" w:rsidRDefault="00130A9E" w:rsidP="008D23F6">
      <w:r w:rsidRPr="00DE085D">
        <w:rPr>
          <w:szCs w:val="20"/>
        </w:rPr>
        <w:t>Modulation schemes used here convert the binary “1” and binary “0” bits of the data stream into audio tones, known as the MARK and SPACE. The demodulation scheme consists of converting each of the tones back to binary “1” and binary “0” bits to replicate the original transmitted data stream at the receiving device.</w:t>
      </w:r>
    </w:p>
    <w:p w14:paraId="5D1B0B45" w14:textId="77777777" w:rsidR="008D23F6" w:rsidRDefault="00130A9E" w:rsidP="008D23F6">
      <w:r w:rsidRPr="00DE085D">
        <w:rPr>
          <w:szCs w:val="20"/>
        </w:rPr>
        <w:t xml:space="preserve">When RTS is asserted by the ATC, the modem shall transmit the MARK tone for a period of time, allowing the receiving modem to lock on to the tone and assert Carrier Detect (DCD). At the end </w:t>
      </w:r>
      <w:r w:rsidRPr="00DE085D">
        <w:rPr>
          <w:szCs w:val="20"/>
        </w:rPr>
        <w:lastRenderedPageBreak/>
        <w:t>of this time period, the transmitting modem asserts CTS, signaling the ATC to begin sending data. At the end of the data packet, the ATC unasserts RTS and the transmitting modem stops sending a tone. DCD is unasserted by the receiving modem.</w:t>
      </w:r>
    </w:p>
    <w:p w14:paraId="2C1931CE" w14:textId="77777777" w:rsidR="008D23F6" w:rsidRDefault="00130A9E" w:rsidP="008D23F6">
      <w:r w:rsidRPr="00DE085D">
        <w:rPr>
          <w:color w:val="000000"/>
          <w:szCs w:val="20"/>
        </w:rPr>
        <w:t>A method shall be provided on the front panel to select half or full duplex for a channel, in addition to a front panel method to disable/enable a channel.</w:t>
      </w:r>
    </w:p>
    <w:p w14:paraId="3DEE5F4C" w14:textId="77777777" w:rsidR="008D23F6" w:rsidRDefault="00130A9E" w:rsidP="008D23F6">
      <w:r w:rsidRPr="00DE085D">
        <w:rPr>
          <w:szCs w:val="20"/>
        </w:rPr>
        <w:t>This scheme shall be capable of operating half-duplex on a single phone line, or full duplex on different phone lines, one line for transmission and another line for reception, allowing simultaneous data transmission in both directions, and to disable the modem transmitter, in the event an ATC malfunctions with its RTS constantly asserted.</w:t>
      </w:r>
    </w:p>
    <w:p w14:paraId="09CFC73F" w14:textId="77777777" w:rsidR="008D23F6" w:rsidRDefault="00130A9E" w:rsidP="008D23F6">
      <w:r w:rsidRPr="00DE085D">
        <w:rPr>
          <w:szCs w:val="20"/>
        </w:rPr>
        <w:t>A front panel method shall break the power supply current to all channels, allowing the communications interface to be inserted into the ATC without causing a reboot or other ATC malfunction other than a normal recoverable communications error.</w:t>
      </w:r>
    </w:p>
    <w:p w14:paraId="4D9A9F52" w14:textId="77777777" w:rsidR="008D23F6" w:rsidRDefault="00130A9E" w:rsidP="008D23F6">
      <w:r w:rsidRPr="00DE085D">
        <w:rPr>
          <w:szCs w:val="20"/>
        </w:rPr>
        <w:t xml:space="preserve">A switch, mounted internally, shall implement anti-streaming which shall disable the modem transmitter in the event an ATC malfunctions with its RTS constantly asserted. If RTS is asserted for the specified time, the modem transmitter shall be turned OFF. The anti-streaming timer is reset if RTS is unasserted, or if TXD is active. This switch allows anti-streaming to be disabled </w:t>
      </w:r>
      <w:r w:rsidRPr="00DE085D">
        <w:rPr>
          <w:color w:val="000000"/>
          <w:szCs w:val="20"/>
        </w:rPr>
        <w:t>for situations where the transmitter is expected to continuously transmit under normal operations.</w:t>
      </w:r>
    </w:p>
    <w:p w14:paraId="6553D663" w14:textId="77777777" w:rsidR="008D23F6" w:rsidRDefault="00130A9E" w:rsidP="008D23F6">
      <w:r w:rsidRPr="00DE085D">
        <w:rPr>
          <w:b/>
          <w:bCs/>
          <w:szCs w:val="20"/>
        </w:rPr>
        <w:t>Indicators</w:t>
      </w:r>
      <w:r w:rsidRPr="00DE085D">
        <w:rPr>
          <w:szCs w:val="20"/>
        </w:rPr>
        <w:t>:</w:t>
      </w:r>
    </w:p>
    <w:p w14:paraId="2D3DE7A3" w14:textId="3FDEE715" w:rsidR="00130A9E" w:rsidRPr="00DE085D" w:rsidRDefault="00130A9E" w:rsidP="001E2507">
      <w:pPr>
        <w:pStyle w:val="Other"/>
        <w:tabs>
          <w:tab w:val="left" w:pos="360"/>
          <w:tab w:val="left" w:pos="2520"/>
        </w:tabs>
        <w:spacing w:after="0"/>
        <w:rPr>
          <w:szCs w:val="20"/>
        </w:rPr>
      </w:pPr>
      <w:r w:rsidRPr="00DE085D">
        <w:rPr>
          <w:szCs w:val="20"/>
        </w:rPr>
        <w:tab/>
        <w:t xml:space="preserve">Front Panel </w:t>
      </w:r>
    </w:p>
    <w:p w14:paraId="3AEC1AC0" w14:textId="1CE3089F" w:rsidR="00130A9E" w:rsidRPr="00DE085D" w:rsidRDefault="00130A9E" w:rsidP="001E2507">
      <w:pPr>
        <w:pStyle w:val="Other"/>
        <w:tabs>
          <w:tab w:val="left" w:pos="360"/>
          <w:tab w:val="left" w:pos="1800"/>
          <w:tab w:val="right" w:pos="8460"/>
        </w:tabs>
        <w:spacing w:after="0"/>
        <w:rPr>
          <w:szCs w:val="20"/>
          <w:u w:val="single"/>
        </w:rPr>
      </w:pPr>
      <w:r w:rsidRPr="00DE085D">
        <w:rPr>
          <w:szCs w:val="20"/>
        </w:rPr>
        <w:tab/>
      </w:r>
      <w:r w:rsidRPr="00DE085D">
        <w:rPr>
          <w:szCs w:val="20"/>
          <w:u w:val="single"/>
        </w:rPr>
        <w:t xml:space="preserve">Legend </w:t>
      </w:r>
      <w:r w:rsidRPr="00DE085D">
        <w:rPr>
          <w:szCs w:val="20"/>
          <w:u w:val="single"/>
        </w:rPr>
        <w:tab/>
        <w:t xml:space="preserve">Indicator Function </w:t>
      </w:r>
      <w:r w:rsidRPr="00DE085D">
        <w:rPr>
          <w:szCs w:val="20"/>
          <w:u w:val="single"/>
        </w:rPr>
        <w:tab/>
      </w:r>
    </w:p>
    <w:p w14:paraId="0ECB1CFB" w14:textId="77777777" w:rsidR="00130A9E" w:rsidRPr="00DE085D" w:rsidRDefault="00130A9E" w:rsidP="001E2507">
      <w:pPr>
        <w:tabs>
          <w:tab w:val="left" w:pos="1800"/>
          <w:tab w:val="left" w:pos="3240"/>
        </w:tabs>
        <w:spacing w:after="0"/>
        <w:ind w:left="720"/>
        <w:rPr>
          <w:szCs w:val="20"/>
        </w:rPr>
      </w:pPr>
      <w:r w:rsidRPr="00DE085D">
        <w:rPr>
          <w:szCs w:val="20"/>
        </w:rPr>
        <w:t>TX</w:t>
      </w:r>
      <w:r w:rsidRPr="00DE085D">
        <w:rPr>
          <w:szCs w:val="20"/>
        </w:rPr>
        <w:tab/>
        <w:t>ON= SPACE Tone at Field Wire</w:t>
      </w:r>
    </w:p>
    <w:p w14:paraId="21238BDF" w14:textId="77777777" w:rsidR="00130A9E" w:rsidRPr="00DE085D" w:rsidRDefault="00130A9E" w:rsidP="001E2507">
      <w:pPr>
        <w:tabs>
          <w:tab w:val="left" w:pos="1800"/>
          <w:tab w:val="left" w:pos="3240"/>
        </w:tabs>
        <w:spacing w:after="0"/>
        <w:ind w:left="720"/>
        <w:rPr>
          <w:szCs w:val="20"/>
        </w:rPr>
      </w:pPr>
      <w:r w:rsidRPr="00DE085D">
        <w:rPr>
          <w:szCs w:val="20"/>
        </w:rPr>
        <w:t>RX</w:t>
      </w:r>
      <w:r w:rsidRPr="00DE085D">
        <w:rPr>
          <w:szCs w:val="20"/>
        </w:rPr>
        <w:tab/>
        <w:t>ON= SPACE Tone at Field Wire</w:t>
      </w:r>
    </w:p>
    <w:p w14:paraId="2EA36265" w14:textId="77777777" w:rsidR="008D23F6" w:rsidRPr="001E2507" w:rsidRDefault="00130A9E" w:rsidP="001E2507">
      <w:pPr>
        <w:tabs>
          <w:tab w:val="left" w:pos="1800"/>
          <w:tab w:val="left" w:pos="3240"/>
        </w:tabs>
        <w:spacing w:after="240"/>
        <w:ind w:left="720"/>
        <w:rPr>
          <w:szCs w:val="20"/>
        </w:rPr>
      </w:pPr>
      <w:r w:rsidRPr="00DE085D">
        <w:rPr>
          <w:szCs w:val="20"/>
        </w:rPr>
        <w:t>CD</w:t>
      </w:r>
      <w:r w:rsidRPr="00DE085D">
        <w:rPr>
          <w:szCs w:val="20"/>
        </w:rPr>
        <w:tab/>
        <w:t>ON= Received Tone Within Specified Sensitivity and Filter Band</w:t>
      </w:r>
    </w:p>
    <w:p w14:paraId="77CB8BC6" w14:textId="77777777" w:rsidR="008D23F6" w:rsidRDefault="00130A9E" w:rsidP="008D23F6">
      <w:r w:rsidRPr="00DE085D">
        <w:rPr>
          <w:b/>
          <w:bCs/>
          <w:szCs w:val="20"/>
        </w:rPr>
        <w:t>Modulation Methods:</w:t>
      </w:r>
    </w:p>
    <w:p w14:paraId="562544B8" w14:textId="77777777" w:rsidR="008D23F6" w:rsidRDefault="00130A9E" w:rsidP="008D23F6">
      <w:r w:rsidRPr="00DE085D">
        <w:rPr>
          <w:szCs w:val="20"/>
        </w:rPr>
        <w:t>Two different modulation methods shall be allowed under this standard as follows:</w:t>
      </w:r>
    </w:p>
    <w:p w14:paraId="5CAABBDB" w14:textId="77777777" w:rsidR="008D23F6" w:rsidRDefault="00130A9E" w:rsidP="008D23F6">
      <w:r w:rsidRPr="00DE085D">
        <w:rPr>
          <w:b/>
          <w:bCs/>
          <w:szCs w:val="20"/>
        </w:rPr>
        <w:t>Frequency Shift Keying (FSK), 300 to 1200 bps, 0 to 9600 bps, 0 to 19,200 bps.</w:t>
      </w:r>
    </w:p>
    <w:p w14:paraId="1661BF05" w14:textId="77777777" w:rsidR="008D23F6" w:rsidRDefault="00130A9E" w:rsidP="008D23F6">
      <w:r w:rsidRPr="00DE085D">
        <w:rPr>
          <w:b/>
          <w:bCs/>
          <w:i/>
          <w:iCs/>
          <w:szCs w:val="20"/>
        </w:rPr>
        <w:t>Guidance: This paragraph is intended to represent 2070-6A, -6B, &amp; -6/19.2 modulation methods.</w:t>
      </w:r>
    </w:p>
    <w:p w14:paraId="2F442516" w14:textId="77777777" w:rsidR="008D23F6" w:rsidRDefault="00130A9E" w:rsidP="008D23F6">
      <w:r w:rsidRPr="00DE085D">
        <w:rPr>
          <w:szCs w:val="20"/>
        </w:rPr>
        <w:t>Three different FSK versions shall be available, which are 300 to 1,200 bps, 0 to 9,600 bps, and 0 to 19,200 bps. The three versions differ in the MARK and SPACE tones. The 0 to 9,600 bps and 0 to 19,200 bps versions handle a wider variety of bit rates, but the higher frequency tones travel shorter distances. For example, all versions transmit at the same power level and receive at the same sensitivity, but wire attenuates the higher frequencies of the 0 to 9600 bps, and 0 to 19,200 bps versions more rapidly. (Please refer to wire manufacturer’s specifications for decibels (dB) loss per mile.)</w:t>
      </w:r>
    </w:p>
    <w:p w14:paraId="5BCA8184" w14:textId="77777777" w:rsidR="008D23F6" w:rsidRDefault="00130A9E" w:rsidP="008D23F6">
      <w:r w:rsidRPr="00DE085D">
        <w:rPr>
          <w:b/>
          <w:bCs/>
          <w:szCs w:val="20"/>
        </w:rPr>
        <w:t>Specifications</w:t>
      </w:r>
      <w:r w:rsidRPr="00DE085D">
        <w:rPr>
          <w:szCs w:val="20"/>
        </w:rPr>
        <w:t>:</w:t>
      </w:r>
    </w:p>
    <w:p w14:paraId="2238EBA0" w14:textId="77777777" w:rsidR="008D23F6" w:rsidRDefault="00130A9E" w:rsidP="008D23F6">
      <w:r w:rsidRPr="00DE085D">
        <w:rPr>
          <w:szCs w:val="20"/>
        </w:rPr>
        <w:t>The 300 to 1200 bps shall have the following specifications:</w:t>
      </w:r>
    </w:p>
    <w:p w14:paraId="6574A40A" w14:textId="02D78C95" w:rsidR="00130A9E" w:rsidRPr="00DE085D" w:rsidRDefault="00130A9E" w:rsidP="001E2507">
      <w:pPr>
        <w:tabs>
          <w:tab w:val="left" w:pos="2520"/>
          <w:tab w:val="left" w:pos="3420"/>
        </w:tabs>
        <w:spacing w:after="0"/>
        <w:ind w:left="2880" w:hanging="2520"/>
        <w:rPr>
          <w:szCs w:val="20"/>
        </w:rPr>
      </w:pPr>
      <w:r w:rsidRPr="00DE085D">
        <w:rPr>
          <w:szCs w:val="20"/>
        </w:rPr>
        <w:t>MARK Tone</w:t>
      </w:r>
      <w:r w:rsidRPr="00DE085D">
        <w:rPr>
          <w:szCs w:val="20"/>
        </w:rPr>
        <w:tab/>
        <w:t>1.2 kHz, ± 1% tolerance</w:t>
      </w:r>
    </w:p>
    <w:p w14:paraId="46C60E71" w14:textId="77777777" w:rsidR="00130A9E" w:rsidRPr="00DE085D" w:rsidRDefault="00130A9E" w:rsidP="001E2507">
      <w:pPr>
        <w:tabs>
          <w:tab w:val="left" w:pos="2520"/>
          <w:tab w:val="left" w:pos="3420"/>
        </w:tabs>
        <w:spacing w:after="0"/>
        <w:ind w:left="2880" w:hanging="2520"/>
        <w:rPr>
          <w:szCs w:val="20"/>
        </w:rPr>
      </w:pPr>
      <w:r w:rsidRPr="00DE085D">
        <w:rPr>
          <w:szCs w:val="20"/>
        </w:rPr>
        <w:t>SPACE Tone</w:t>
      </w:r>
      <w:r w:rsidRPr="00DE085D">
        <w:rPr>
          <w:szCs w:val="20"/>
        </w:rPr>
        <w:tab/>
        <w:t>2.2 kHz, ± 1% tolerance</w:t>
      </w:r>
    </w:p>
    <w:p w14:paraId="3724D3BA" w14:textId="77777777" w:rsidR="00130A9E" w:rsidRPr="00DE085D" w:rsidRDefault="00130A9E" w:rsidP="001E2507">
      <w:pPr>
        <w:tabs>
          <w:tab w:val="left" w:pos="2520"/>
          <w:tab w:val="left" w:pos="3420"/>
        </w:tabs>
        <w:spacing w:after="0"/>
        <w:ind w:left="2880" w:hanging="2520"/>
        <w:rPr>
          <w:szCs w:val="20"/>
        </w:rPr>
      </w:pPr>
      <w:r w:rsidRPr="00DE085D">
        <w:rPr>
          <w:szCs w:val="20"/>
        </w:rPr>
        <w:t>Soft Carrier Freq</w:t>
      </w:r>
      <w:r w:rsidRPr="00DE085D">
        <w:rPr>
          <w:szCs w:val="20"/>
        </w:rPr>
        <w:tab/>
        <w:t>900 Hz</w:t>
      </w:r>
    </w:p>
    <w:p w14:paraId="1ADB55C6" w14:textId="77777777" w:rsidR="00130A9E" w:rsidRPr="00DE085D" w:rsidRDefault="00130A9E" w:rsidP="001E2507">
      <w:pPr>
        <w:tabs>
          <w:tab w:val="left" w:pos="2520"/>
          <w:tab w:val="left" w:pos="3420"/>
        </w:tabs>
        <w:spacing w:after="0"/>
        <w:ind w:left="2880" w:hanging="2520"/>
        <w:rPr>
          <w:szCs w:val="20"/>
        </w:rPr>
      </w:pPr>
      <w:r w:rsidRPr="00DE085D">
        <w:rPr>
          <w:szCs w:val="20"/>
        </w:rPr>
        <w:t xml:space="preserve">Modulation: </w:t>
      </w:r>
      <w:r w:rsidRPr="00DE085D">
        <w:rPr>
          <w:szCs w:val="20"/>
        </w:rPr>
        <w:tab/>
        <w:t>Phase Coherent Frequency Shift Keying (FSK), Bell Standard 202</w:t>
      </w:r>
    </w:p>
    <w:p w14:paraId="6B76402E" w14:textId="5B36C380" w:rsidR="00130A9E" w:rsidRPr="00DE085D" w:rsidRDefault="00130A9E" w:rsidP="001E2507">
      <w:pPr>
        <w:tabs>
          <w:tab w:val="left" w:pos="2520"/>
          <w:tab w:val="left" w:pos="3420"/>
        </w:tabs>
        <w:spacing w:after="0"/>
        <w:ind w:left="2880" w:hanging="2520"/>
        <w:rPr>
          <w:szCs w:val="20"/>
        </w:rPr>
      </w:pPr>
      <w:r w:rsidRPr="00DE085D">
        <w:rPr>
          <w:szCs w:val="20"/>
        </w:rPr>
        <w:t xml:space="preserve">Data Format: </w:t>
      </w:r>
      <w:r w:rsidRPr="00DE085D">
        <w:rPr>
          <w:szCs w:val="20"/>
        </w:rPr>
        <w:tab/>
        <w:t>Asynchronous, serial by bit</w:t>
      </w:r>
    </w:p>
    <w:p w14:paraId="328907D8" w14:textId="5EF6E555" w:rsidR="00130A9E" w:rsidRPr="00DE085D" w:rsidRDefault="00130A9E" w:rsidP="001E2507">
      <w:pPr>
        <w:tabs>
          <w:tab w:val="left" w:pos="2520"/>
          <w:tab w:val="left" w:pos="3420"/>
        </w:tabs>
        <w:spacing w:after="0"/>
        <w:ind w:left="2880" w:hanging="2520"/>
        <w:rPr>
          <w:szCs w:val="20"/>
        </w:rPr>
      </w:pPr>
      <w:r w:rsidRPr="00DE085D">
        <w:rPr>
          <w:szCs w:val="20"/>
        </w:rPr>
        <w:t xml:space="preserve">Line: </w:t>
      </w:r>
      <w:r w:rsidRPr="00DE085D">
        <w:rPr>
          <w:szCs w:val="20"/>
        </w:rPr>
        <w:tab/>
        <w:t>Type 3002 voice-grade, unconditioned</w:t>
      </w:r>
    </w:p>
    <w:p w14:paraId="4DFEA8EF" w14:textId="77777777" w:rsidR="00130A9E" w:rsidRPr="00DE085D" w:rsidRDefault="00130A9E" w:rsidP="001E2507">
      <w:pPr>
        <w:tabs>
          <w:tab w:val="left" w:pos="2520"/>
          <w:tab w:val="left" w:pos="3420"/>
        </w:tabs>
        <w:spacing w:after="0"/>
        <w:ind w:left="2880" w:hanging="2520"/>
        <w:rPr>
          <w:szCs w:val="20"/>
        </w:rPr>
      </w:pPr>
      <w:r w:rsidRPr="00DE085D">
        <w:rPr>
          <w:szCs w:val="20"/>
        </w:rPr>
        <w:t>Transmit Level:</w:t>
      </w:r>
      <w:r w:rsidRPr="00DE085D">
        <w:rPr>
          <w:szCs w:val="20"/>
        </w:rPr>
        <w:tab/>
        <w:t>0, -2, -4, -6, and –8 dB at 1.7 kHz, continuous or switch selectable</w:t>
      </w:r>
    </w:p>
    <w:p w14:paraId="3DA3ACE5" w14:textId="77777777" w:rsidR="00130A9E" w:rsidRPr="00DE085D" w:rsidRDefault="00130A9E" w:rsidP="001E2507">
      <w:pPr>
        <w:tabs>
          <w:tab w:val="left" w:pos="2520"/>
          <w:tab w:val="left" w:pos="3420"/>
        </w:tabs>
        <w:spacing w:after="0"/>
        <w:ind w:left="2880" w:hanging="2520"/>
        <w:rPr>
          <w:szCs w:val="20"/>
        </w:rPr>
      </w:pPr>
      <w:r w:rsidRPr="00DE085D">
        <w:rPr>
          <w:szCs w:val="20"/>
        </w:rPr>
        <w:lastRenderedPageBreak/>
        <w:t>Receiver Sensitivity:</w:t>
      </w:r>
      <w:r w:rsidRPr="00DE085D">
        <w:rPr>
          <w:szCs w:val="20"/>
        </w:rPr>
        <w:tab/>
        <w:t>0 to –40 dB</w:t>
      </w:r>
    </w:p>
    <w:p w14:paraId="4B2C9F63" w14:textId="77777777" w:rsidR="00130A9E" w:rsidRPr="00DE085D" w:rsidRDefault="00130A9E" w:rsidP="001E2507">
      <w:pPr>
        <w:tabs>
          <w:tab w:val="left" w:pos="2520"/>
          <w:tab w:val="left" w:pos="3420"/>
        </w:tabs>
        <w:spacing w:after="0"/>
        <w:ind w:left="2880" w:hanging="2520"/>
        <w:rPr>
          <w:szCs w:val="20"/>
        </w:rPr>
      </w:pPr>
      <w:r w:rsidRPr="00DE085D">
        <w:rPr>
          <w:szCs w:val="20"/>
        </w:rPr>
        <w:t>Receiver Filter:</w:t>
      </w:r>
      <w:r w:rsidRPr="00DE085D">
        <w:rPr>
          <w:szCs w:val="20"/>
        </w:rPr>
        <w:tab/>
        <w:t>20 dB/Octave minimum active attenuation for all frequencies outside the operating band (half power, -3 dB) between 1.0 kHz and 2.4 kHz</w:t>
      </w:r>
    </w:p>
    <w:p w14:paraId="09EB7CC6" w14:textId="77777777" w:rsidR="00130A9E" w:rsidRPr="00DE085D" w:rsidRDefault="00130A9E" w:rsidP="001E2507">
      <w:pPr>
        <w:tabs>
          <w:tab w:val="left" w:pos="2520"/>
          <w:tab w:val="left" w:pos="3420"/>
        </w:tabs>
        <w:spacing w:after="0"/>
        <w:ind w:left="2880" w:hanging="2520"/>
        <w:rPr>
          <w:szCs w:val="20"/>
        </w:rPr>
      </w:pPr>
      <w:r w:rsidRPr="00DE085D">
        <w:rPr>
          <w:szCs w:val="20"/>
        </w:rPr>
        <w:t>RTS to CTS Delay:</w:t>
      </w:r>
      <w:r w:rsidRPr="00DE085D">
        <w:rPr>
          <w:szCs w:val="20"/>
        </w:rPr>
        <w:tab/>
        <w:t xml:space="preserve">11 ms </w:t>
      </w:r>
      <w:r w:rsidRPr="00DE085D">
        <w:rPr>
          <w:szCs w:val="20"/>
          <w:u w:val="single"/>
        </w:rPr>
        <w:t>+</w:t>
      </w:r>
      <w:r w:rsidRPr="00DE085D">
        <w:rPr>
          <w:szCs w:val="20"/>
        </w:rPr>
        <w:t xml:space="preserve"> 3 ms</w:t>
      </w:r>
    </w:p>
    <w:p w14:paraId="2A1E694F" w14:textId="77777777" w:rsidR="00130A9E" w:rsidRPr="00DE085D" w:rsidRDefault="00130A9E" w:rsidP="001E2507">
      <w:pPr>
        <w:tabs>
          <w:tab w:val="left" w:pos="2520"/>
          <w:tab w:val="left" w:pos="3420"/>
        </w:tabs>
        <w:spacing w:after="0"/>
        <w:ind w:left="2880" w:hanging="2520"/>
        <w:rPr>
          <w:szCs w:val="20"/>
        </w:rPr>
      </w:pPr>
      <w:r w:rsidRPr="00DE085D">
        <w:rPr>
          <w:szCs w:val="20"/>
        </w:rPr>
        <w:t>Carrier Detect:</w:t>
      </w:r>
      <w:r w:rsidRPr="00DE085D">
        <w:rPr>
          <w:szCs w:val="20"/>
        </w:rPr>
        <w:tab/>
        <w:t xml:space="preserve">8 ms </w:t>
      </w:r>
      <w:r w:rsidRPr="00DE085D">
        <w:rPr>
          <w:szCs w:val="20"/>
          <w:u w:val="single"/>
        </w:rPr>
        <w:t>+</w:t>
      </w:r>
      <w:r w:rsidRPr="00DE085D">
        <w:rPr>
          <w:szCs w:val="20"/>
        </w:rPr>
        <w:t xml:space="preserve"> 2 ms MARK frequency</w:t>
      </w:r>
    </w:p>
    <w:p w14:paraId="6BBACA12" w14:textId="77777777" w:rsidR="00130A9E" w:rsidRPr="00DE085D" w:rsidRDefault="00130A9E" w:rsidP="001E2507">
      <w:pPr>
        <w:tabs>
          <w:tab w:val="left" w:pos="2520"/>
          <w:tab w:val="left" w:pos="3420"/>
        </w:tabs>
        <w:spacing w:after="0"/>
        <w:ind w:left="2880" w:hanging="2520"/>
        <w:rPr>
          <w:szCs w:val="20"/>
        </w:rPr>
      </w:pPr>
      <w:r w:rsidRPr="00DE085D">
        <w:rPr>
          <w:szCs w:val="20"/>
        </w:rPr>
        <w:t>Receiver Squelch:</w:t>
      </w:r>
      <w:r w:rsidRPr="00DE085D">
        <w:rPr>
          <w:szCs w:val="20"/>
        </w:rPr>
        <w:tab/>
        <w:t xml:space="preserve">6.5 ms </w:t>
      </w:r>
      <w:r w:rsidRPr="00DE085D">
        <w:rPr>
          <w:szCs w:val="20"/>
          <w:u w:val="single"/>
        </w:rPr>
        <w:t>+</w:t>
      </w:r>
      <w:r w:rsidRPr="00DE085D">
        <w:rPr>
          <w:szCs w:val="20"/>
        </w:rPr>
        <w:t xml:space="preserve"> 1 ms, 0 ms (OUT)</w:t>
      </w:r>
    </w:p>
    <w:p w14:paraId="77E71497" w14:textId="77777777" w:rsidR="00130A9E" w:rsidRPr="00DE085D" w:rsidRDefault="00130A9E" w:rsidP="001E2507">
      <w:pPr>
        <w:tabs>
          <w:tab w:val="left" w:pos="2520"/>
          <w:tab w:val="left" w:pos="3420"/>
        </w:tabs>
        <w:spacing w:after="0"/>
        <w:ind w:left="2880" w:hanging="2520"/>
        <w:rPr>
          <w:szCs w:val="20"/>
        </w:rPr>
      </w:pPr>
      <w:r w:rsidRPr="00DE085D">
        <w:rPr>
          <w:szCs w:val="20"/>
        </w:rPr>
        <w:t>Soft Carrier OFF:</w:t>
      </w:r>
      <w:r w:rsidRPr="00DE085D">
        <w:rPr>
          <w:szCs w:val="20"/>
        </w:rPr>
        <w:tab/>
        <w:t xml:space="preserve">10 ms </w:t>
      </w:r>
      <w:r w:rsidRPr="00DE085D">
        <w:rPr>
          <w:szCs w:val="20"/>
          <w:u w:val="single"/>
        </w:rPr>
        <w:t>+</w:t>
      </w:r>
      <w:r w:rsidRPr="00DE085D">
        <w:rPr>
          <w:szCs w:val="20"/>
        </w:rPr>
        <w:t xml:space="preserve"> 2 ms</w:t>
      </w:r>
    </w:p>
    <w:p w14:paraId="770DCF07" w14:textId="77777777" w:rsidR="00130A9E" w:rsidRPr="00DE085D" w:rsidRDefault="00130A9E" w:rsidP="001E2507">
      <w:pPr>
        <w:tabs>
          <w:tab w:val="left" w:pos="2520"/>
          <w:tab w:val="left" w:pos="3420"/>
        </w:tabs>
        <w:spacing w:after="0"/>
        <w:ind w:left="2880" w:hanging="2520"/>
        <w:rPr>
          <w:szCs w:val="20"/>
        </w:rPr>
      </w:pPr>
      <w:r w:rsidRPr="00DE085D">
        <w:rPr>
          <w:szCs w:val="20"/>
        </w:rPr>
        <w:t>Recovery Time:</w:t>
      </w:r>
      <w:r w:rsidRPr="00DE085D">
        <w:rPr>
          <w:szCs w:val="20"/>
        </w:rPr>
        <w:tab/>
        <w:t>22 ms maximum from Transmit to Receive</w:t>
      </w:r>
    </w:p>
    <w:p w14:paraId="67CC2837" w14:textId="77777777" w:rsidR="00130A9E" w:rsidRPr="00DE085D" w:rsidRDefault="00130A9E" w:rsidP="001E2507">
      <w:pPr>
        <w:tabs>
          <w:tab w:val="left" w:pos="2520"/>
          <w:tab w:val="left" w:pos="3420"/>
        </w:tabs>
        <w:spacing w:after="0"/>
        <w:ind w:left="2880" w:hanging="2520"/>
        <w:rPr>
          <w:szCs w:val="20"/>
        </w:rPr>
      </w:pPr>
      <w:r w:rsidRPr="00DE085D">
        <w:rPr>
          <w:szCs w:val="20"/>
        </w:rPr>
        <w:t>Error Rate:</w:t>
      </w:r>
      <w:r w:rsidRPr="00DE085D">
        <w:rPr>
          <w:szCs w:val="20"/>
        </w:rPr>
        <w:tab/>
        <w:t>Less than 1 bit in 100,000 bits</w:t>
      </w:r>
    </w:p>
    <w:p w14:paraId="1E2FBCBF" w14:textId="77777777" w:rsidR="00130A9E" w:rsidRPr="00DE085D" w:rsidRDefault="00130A9E" w:rsidP="001E2507">
      <w:pPr>
        <w:pStyle w:val="Other"/>
        <w:tabs>
          <w:tab w:val="left" w:pos="2520"/>
        </w:tabs>
        <w:spacing w:after="0"/>
        <w:ind w:left="2880" w:hanging="2520"/>
        <w:rPr>
          <w:szCs w:val="20"/>
        </w:rPr>
      </w:pPr>
      <w:r w:rsidRPr="00DE085D">
        <w:rPr>
          <w:szCs w:val="20"/>
        </w:rPr>
        <w:t>Signal to Noise:</w:t>
      </w:r>
      <w:r w:rsidRPr="00DE085D">
        <w:rPr>
          <w:szCs w:val="20"/>
        </w:rPr>
        <w:tab/>
        <w:t>16 dBm measured with flat-weight over a 300 to 3000 Hz band</w:t>
      </w:r>
    </w:p>
    <w:p w14:paraId="28689B0B" w14:textId="77777777" w:rsidR="00130A9E" w:rsidRPr="00DE085D" w:rsidRDefault="00130A9E" w:rsidP="001E2507">
      <w:pPr>
        <w:tabs>
          <w:tab w:val="left" w:pos="2520"/>
        </w:tabs>
        <w:spacing w:after="0"/>
        <w:ind w:left="2880" w:hanging="2520"/>
        <w:rPr>
          <w:szCs w:val="20"/>
        </w:rPr>
      </w:pPr>
      <w:r w:rsidRPr="00DE085D">
        <w:rPr>
          <w:szCs w:val="20"/>
        </w:rPr>
        <w:t>Transmit Noise:</w:t>
      </w:r>
      <w:r w:rsidRPr="00DE085D">
        <w:rPr>
          <w:szCs w:val="20"/>
        </w:rPr>
        <w:tab/>
        <w:t>-50 dBm maximum into 600 Ω resistive load within frequency spectrum of 300 to 3000 Hz at maximum output</w:t>
      </w:r>
    </w:p>
    <w:p w14:paraId="239C09E1" w14:textId="77777777" w:rsidR="008D23F6" w:rsidRPr="008776E2" w:rsidRDefault="00130A9E" w:rsidP="008776E2">
      <w:pPr>
        <w:pStyle w:val="Other"/>
        <w:tabs>
          <w:tab w:val="left" w:pos="2520"/>
        </w:tabs>
        <w:ind w:left="2880" w:hanging="2520"/>
        <w:rPr>
          <w:szCs w:val="20"/>
        </w:rPr>
      </w:pPr>
      <w:r w:rsidRPr="00DE085D">
        <w:rPr>
          <w:szCs w:val="20"/>
        </w:rPr>
        <w:t>Anti-Stream Time:</w:t>
      </w:r>
      <w:r w:rsidRPr="00DE085D">
        <w:rPr>
          <w:szCs w:val="20"/>
        </w:rPr>
        <w:tab/>
        <w:t>6 to 8 seconds</w:t>
      </w:r>
    </w:p>
    <w:p w14:paraId="40E75E07" w14:textId="77777777" w:rsidR="008D23F6" w:rsidRDefault="00130A9E" w:rsidP="008776E2">
      <w:r w:rsidRPr="00DE085D">
        <w:rPr>
          <w:szCs w:val="20"/>
        </w:rPr>
        <w:t>The 0 to 9600 bps shall have the following specifications:</w:t>
      </w:r>
    </w:p>
    <w:p w14:paraId="45B7FF60" w14:textId="3433C3B2" w:rsidR="00130A9E" w:rsidRPr="00DE085D" w:rsidRDefault="00130A9E" w:rsidP="001E2507">
      <w:pPr>
        <w:tabs>
          <w:tab w:val="left" w:pos="2520"/>
          <w:tab w:val="left" w:pos="3420"/>
        </w:tabs>
        <w:spacing w:after="0"/>
        <w:ind w:left="2880" w:hanging="2520"/>
        <w:rPr>
          <w:szCs w:val="20"/>
        </w:rPr>
      </w:pPr>
      <w:r w:rsidRPr="00DE085D">
        <w:rPr>
          <w:szCs w:val="20"/>
        </w:rPr>
        <w:t>MARK Tone</w:t>
      </w:r>
      <w:r w:rsidRPr="00DE085D">
        <w:rPr>
          <w:szCs w:val="20"/>
        </w:rPr>
        <w:tab/>
        <w:t>11.2 kHz, ± 1% tolerance</w:t>
      </w:r>
    </w:p>
    <w:p w14:paraId="3ECCE256" w14:textId="77777777" w:rsidR="00130A9E" w:rsidRPr="00DE085D" w:rsidRDefault="00130A9E" w:rsidP="001E2507">
      <w:pPr>
        <w:tabs>
          <w:tab w:val="left" w:pos="2520"/>
          <w:tab w:val="left" w:pos="3420"/>
        </w:tabs>
        <w:spacing w:after="0"/>
        <w:ind w:left="2880" w:hanging="2520"/>
        <w:rPr>
          <w:szCs w:val="20"/>
        </w:rPr>
      </w:pPr>
      <w:r w:rsidRPr="00DE085D">
        <w:rPr>
          <w:szCs w:val="20"/>
        </w:rPr>
        <w:t>SPACE Tone</w:t>
      </w:r>
      <w:r w:rsidRPr="00DE085D">
        <w:rPr>
          <w:szCs w:val="20"/>
        </w:rPr>
        <w:tab/>
        <w:t>17.6 kHz, ± 1% tolerance</w:t>
      </w:r>
    </w:p>
    <w:p w14:paraId="5513DCA0" w14:textId="77777777" w:rsidR="00130A9E" w:rsidRPr="00DE085D" w:rsidRDefault="00130A9E" w:rsidP="001E2507">
      <w:pPr>
        <w:tabs>
          <w:tab w:val="left" w:pos="2520"/>
          <w:tab w:val="left" w:pos="3420"/>
        </w:tabs>
        <w:spacing w:after="0"/>
        <w:ind w:left="2880" w:hanging="2520"/>
        <w:rPr>
          <w:szCs w:val="20"/>
        </w:rPr>
      </w:pPr>
      <w:r w:rsidRPr="00DE085D">
        <w:rPr>
          <w:szCs w:val="20"/>
        </w:rPr>
        <w:t>Soft Carrier Freq</w:t>
      </w:r>
      <w:r w:rsidRPr="00DE085D">
        <w:rPr>
          <w:szCs w:val="20"/>
        </w:rPr>
        <w:tab/>
        <w:t>7.8 kHz</w:t>
      </w:r>
    </w:p>
    <w:p w14:paraId="7603C8BA" w14:textId="77777777" w:rsidR="00130A9E" w:rsidRPr="00DE085D" w:rsidRDefault="00130A9E" w:rsidP="001E2507">
      <w:pPr>
        <w:tabs>
          <w:tab w:val="left" w:pos="2520"/>
          <w:tab w:val="left" w:pos="3420"/>
        </w:tabs>
        <w:spacing w:after="0"/>
        <w:ind w:left="2880" w:hanging="2520"/>
        <w:rPr>
          <w:szCs w:val="20"/>
        </w:rPr>
      </w:pPr>
      <w:r w:rsidRPr="00DE085D">
        <w:rPr>
          <w:szCs w:val="20"/>
        </w:rPr>
        <w:t xml:space="preserve">Modulation: </w:t>
      </w:r>
      <w:r w:rsidRPr="00DE085D">
        <w:rPr>
          <w:szCs w:val="20"/>
        </w:rPr>
        <w:tab/>
        <w:t>Phase Coherent Frequency Shift Keying (FSK)</w:t>
      </w:r>
    </w:p>
    <w:p w14:paraId="0A388946" w14:textId="77777777" w:rsidR="00130A9E" w:rsidRPr="00DE085D" w:rsidRDefault="00130A9E" w:rsidP="001E2507">
      <w:pPr>
        <w:tabs>
          <w:tab w:val="left" w:pos="2520"/>
          <w:tab w:val="left" w:pos="3420"/>
        </w:tabs>
        <w:spacing w:after="0"/>
        <w:ind w:left="2880" w:hanging="2520"/>
        <w:rPr>
          <w:szCs w:val="20"/>
        </w:rPr>
      </w:pPr>
      <w:r w:rsidRPr="00DE085D">
        <w:rPr>
          <w:szCs w:val="20"/>
        </w:rPr>
        <w:t xml:space="preserve">Data Format: </w:t>
      </w:r>
      <w:r w:rsidRPr="00DE085D">
        <w:rPr>
          <w:szCs w:val="20"/>
        </w:rPr>
        <w:tab/>
        <w:t>Asynchronous, serial by bit.</w:t>
      </w:r>
    </w:p>
    <w:p w14:paraId="35F70617" w14:textId="77777777" w:rsidR="00130A9E" w:rsidRPr="00DE085D" w:rsidRDefault="00130A9E" w:rsidP="001E2507">
      <w:pPr>
        <w:tabs>
          <w:tab w:val="left" w:pos="2520"/>
          <w:tab w:val="left" w:pos="3420"/>
        </w:tabs>
        <w:spacing w:after="0"/>
        <w:ind w:left="2880" w:hanging="2520"/>
        <w:rPr>
          <w:szCs w:val="20"/>
        </w:rPr>
      </w:pPr>
      <w:r w:rsidRPr="00DE085D">
        <w:rPr>
          <w:szCs w:val="20"/>
        </w:rPr>
        <w:t xml:space="preserve">Line: </w:t>
      </w:r>
      <w:r w:rsidRPr="00DE085D">
        <w:rPr>
          <w:szCs w:val="20"/>
        </w:rPr>
        <w:tab/>
        <w:t>Type 3002 voice-grade, unconditioned.</w:t>
      </w:r>
    </w:p>
    <w:p w14:paraId="60B17B04" w14:textId="77777777" w:rsidR="00130A9E" w:rsidRPr="00DE085D" w:rsidRDefault="00130A9E" w:rsidP="001E2507">
      <w:pPr>
        <w:tabs>
          <w:tab w:val="left" w:pos="2520"/>
          <w:tab w:val="left" w:pos="3420"/>
        </w:tabs>
        <w:spacing w:after="0"/>
        <w:ind w:left="2880" w:hanging="2520"/>
        <w:rPr>
          <w:szCs w:val="20"/>
        </w:rPr>
      </w:pPr>
      <w:r w:rsidRPr="00DE085D">
        <w:rPr>
          <w:szCs w:val="20"/>
        </w:rPr>
        <w:t>Transmit Level:</w:t>
      </w:r>
      <w:r w:rsidRPr="00DE085D">
        <w:rPr>
          <w:szCs w:val="20"/>
        </w:rPr>
        <w:tab/>
        <w:t>0, -2, -4, -6, and –8 dB at 14.7 kHz, continuous or switch selectable</w:t>
      </w:r>
    </w:p>
    <w:p w14:paraId="13C9406B" w14:textId="77777777" w:rsidR="00130A9E" w:rsidRPr="00DE085D" w:rsidRDefault="00130A9E" w:rsidP="001E2507">
      <w:pPr>
        <w:tabs>
          <w:tab w:val="left" w:pos="2520"/>
          <w:tab w:val="left" w:pos="3420"/>
        </w:tabs>
        <w:spacing w:after="0"/>
        <w:ind w:left="2880" w:hanging="2520"/>
        <w:rPr>
          <w:szCs w:val="20"/>
        </w:rPr>
      </w:pPr>
      <w:r w:rsidRPr="00DE085D">
        <w:rPr>
          <w:szCs w:val="20"/>
        </w:rPr>
        <w:t>Receiver Sensitivity:</w:t>
      </w:r>
      <w:r w:rsidRPr="00DE085D">
        <w:rPr>
          <w:szCs w:val="20"/>
        </w:rPr>
        <w:tab/>
        <w:t>0 to –40 dB</w:t>
      </w:r>
    </w:p>
    <w:p w14:paraId="2AB8F4EE" w14:textId="77777777" w:rsidR="00130A9E" w:rsidRPr="00DE085D" w:rsidRDefault="00130A9E" w:rsidP="001E2507">
      <w:pPr>
        <w:tabs>
          <w:tab w:val="left" w:pos="2520"/>
          <w:tab w:val="left" w:pos="3420"/>
        </w:tabs>
        <w:spacing w:after="0"/>
        <w:ind w:left="2880" w:hanging="2520"/>
        <w:rPr>
          <w:szCs w:val="20"/>
        </w:rPr>
      </w:pPr>
      <w:r w:rsidRPr="00DE085D">
        <w:rPr>
          <w:szCs w:val="20"/>
        </w:rPr>
        <w:t>Receiver Filter:</w:t>
      </w:r>
      <w:r w:rsidRPr="00DE085D">
        <w:rPr>
          <w:szCs w:val="20"/>
        </w:rPr>
        <w:tab/>
        <w:t>20 dB/Octave minimum active attenuation for all frequencies outside the operating band (half power, -3 dB) between 9.9 kHz and 18.9 kHz</w:t>
      </w:r>
    </w:p>
    <w:p w14:paraId="149920CF" w14:textId="77777777" w:rsidR="00130A9E" w:rsidRPr="00DE085D" w:rsidRDefault="00130A9E" w:rsidP="001E2507">
      <w:pPr>
        <w:tabs>
          <w:tab w:val="left" w:pos="2520"/>
          <w:tab w:val="left" w:pos="3420"/>
        </w:tabs>
        <w:spacing w:after="0"/>
        <w:ind w:left="2880" w:hanging="2520"/>
        <w:rPr>
          <w:szCs w:val="20"/>
        </w:rPr>
      </w:pPr>
      <w:r w:rsidRPr="00DE085D">
        <w:rPr>
          <w:szCs w:val="20"/>
        </w:rPr>
        <w:t>RTS to CTS Delay:</w:t>
      </w:r>
      <w:r w:rsidRPr="00DE085D">
        <w:rPr>
          <w:szCs w:val="20"/>
        </w:rPr>
        <w:tab/>
        <w:t xml:space="preserve">11 ms </w:t>
      </w:r>
      <w:r w:rsidRPr="00DE085D">
        <w:rPr>
          <w:szCs w:val="20"/>
          <w:u w:val="single"/>
        </w:rPr>
        <w:t>+</w:t>
      </w:r>
      <w:r w:rsidRPr="00DE085D">
        <w:rPr>
          <w:szCs w:val="20"/>
        </w:rPr>
        <w:t xml:space="preserve"> 3 ms</w:t>
      </w:r>
    </w:p>
    <w:p w14:paraId="518C7094" w14:textId="77777777" w:rsidR="00130A9E" w:rsidRPr="00DE085D" w:rsidRDefault="00130A9E" w:rsidP="001E2507">
      <w:pPr>
        <w:tabs>
          <w:tab w:val="left" w:pos="2520"/>
          <w:tab w:val="left" w:pos="3420"/>
        </w:tabs>
        <w:spacing w:after="0"/>
        <w:ind w:left="2880" w:hanging="2520"/>
        <w:rPr>
          <w:szCs w:val="20"/>
        </w:rPr>
      </w:pPr>
      <w:r w:rsidRPr="00DE085D">
        <w:rPr>
          <w:szCs w:val="20"/>
        </w:rPr>
        <w:t>Carrier Detect:</w:t>
      </w:r>
      <w:r w:rsidRPr="00DE085D">
        <w:rPr>
          <w:szCs w:val="20"/>
        </w:rPr>
        <w:tab/>
        <w:t xml:space="preserve">8 ms </w:t>
      </w:r>
      <w:r w:rsidRPr="00DE085D">
        <w:rPr>
          <w:szCs w:val="20"/>
          <w:u w:val="single"/>
        </w:rPr>
        <w:t>+</w:t>
      </w:r>
      <w:r w:rsidRPr="00DE085D">
        <w:rPr>
          <w:szCs w:val="20"/>
        </w:rPr>
        <w:t xml:space="preserve"> 2 ms MARK frequency</w:t>
      </w:r>
    </w:p>
    <w:p w14:paraId="13C7AD44" w14:textId="77777777" w:rsidR="00130A9E" w:rsidRPr="00DE085D" w:rsidRDefault="00130A9E" w:rsidP="001E2507">
      <w:pPr>
        <w:tabs>
          <w:tab w:val="left" w:pos="2520"/>
          <w:tab w:val="left" w:pos="3420"/>
        </w:tabs>
        <w:spacing w:after="0"/>
        <w:ind w:left="2880" w:hanging="2520"/>
        <w:rPr>
          <w:szCs w:val="20"/>
        </w:rPr>
      </w:pPr>
      <w:r w:rsidRPr="00DE085D">
        <w:rPr>
          <w:szCs w:val="20"/>
        </w:rPr>
        <w:t>Receiver Squelch:</w:t>
      </w:r>
      <w:r w:rsidRPr="00DE085D">
        <w:rPr>
          <w:szCs w:val="20"/>
        </w:rPr>
        <w:tab/>
        <w:t xml:space="preserve">6.5 ms </w:t>
      </w:r>
      <w:r w:rsidRPr="00DE085D">
        <w:rPr>
          <w:szCs w:val="20"/>
          <w:u w:val="single"/>
        </w:rPr>
        <w:t>+</w:t>
      </w:r>
      <w:r w:rsidRPr="00DE085D">
        <w:rPr>
          <w:szCs w:val="20"/>
        </w:rPr>
        <w:t xml:space="preserve"> 1 ms, 0 ms (OUT)</w:t>
      </w:r>
    </w:p>
    <w:p w14:paraId="6E4ED8D3" w14:textId="77777777" w:rsidR="00130A9E" w:rsidRPr="00DE085D" w:rsidRDefault="00130A9E" w:rsidP="001E2507">
      <w:pPr>
        <w:tabs>
          <w:tab w:val="left" w:pos="2520"/>
          <w:tab w:val="left" w:pos="3420"/>
        </w:tabs>
        <w:spacing w:after="0"/>
        <w:ind w:left="2880" w:hanging="2520"/>
        <w:rPr>
          <w:szCs w:val="20"/>
        </w:rPr>
      </w:pPr>
      <w:r w:rsidRPr="00DE085D">
        <w:rPr>
          <w:szCs w:val="20"/>
        </w:rPr>
        <w:t>Soft Carrier OFF:</w:t>
      </w:r>
      <w:r w:rsidRPr="00DE085D">
        <w:rPr>
          <w:szCs w:val="20"/>
        </w:rPr>
        <w:tab/>
        <w:t xml:space="preserve">10 ms </w:t>
      </w:r>
      <w:r w:rsidRPr="00DE085D">
        <w:rPr>
          <w:szCs w:val="20"/>
          <w:u w:val="single"/>
        </w:rPr>
        <w:t>+</w:t>
      </w:r>
      <w:r w:rsidRPr="00DE085D">
        <w:rPr>
          <w:szCs w:val="20"/>
        </w:rPr>
        <w:t xml:space="preserve"> 2 ms</w:t>
      </w:r>
    </w:p>
    <w:p w14:paraId="61E10FA9" w14:textId="77777777" w:rsidR="00130A9E" w:rsidRPr="00DE085D" w:rsidRDefault="00130A9E" w:rsidP="001E2507">
      <w:pPr>
        <w:tabs>
          <w:tab w:val="left" w:pos="2520"/>
          <w:tab w:val="left" w:pos="3420"/>
        </w:tabs>
        <w:spacing w:after="0"/>
        <w:ind w:left="2880" w:hanging="2520"/>
        <w:rPr>
          <w:szCs w:val="20"/>
        </w:rPr>
      </w:pPr>
      <w:r w:rsidRPr="00DE085D">
        <w:rPr>
          <w:szCs w:val="20"/>
        </w:rPr>
        <w:t>Recovery Time:</w:t>
      </w:r>
      <w:r w:rsidRPr="00DE085D">
        <w:rPr>
          <w:szCs w:val="20"/>
        </w:rPr>
        <w:tab/>
        <w:t>22 ms maximum from Transmit to Receive</w:t>
      </w:r>
    </w:p>
    <w:p w14:paraId="1222ADB9" w14:textId="77777777" w:rsidR="00130A9E" w:rsidRPr="00DE085D" w:rsidRDefault="00130A9E" w:rsidP="001E2507">
      <w:pPr>
        <w:tabs>
          <w:tab w:val="left" w:pos="2520"/>
          <w:tab w:val="left" w:pos="3420"/>
        </w:tabs>
        <w:spacing w:after="0"/>
        <w:ind w:left="2880" w:hanging="2520"/>
        <w:rPr>
          <w:szCs w:val="20"/>
        </w:rPr>
      </w:pPr>
      <w:r w:rsidRPr="00DE085D">
        <w:rPr>
          <w:szCs w:val="20"/>
        </w:rPr>
        <w:t>Error Rate:</w:t>
      </w:r>
      <w:r w:rsidRPr="00DE085D">
        <w:rPr>
          <w:szCs w:val="20"/>
        </w:rPr>
        <w:tab/>
        <w:t>Less than 1 bit in 100,000 bits</w:t>
      </w:r>
    </w:p>
    <w:p w14:paraId="576F5830" w14:textId="77777777" w:rsidR="00130A9E" w:rsidRPr="00DE085D" w:rsidRDefault="00130A9E" w:rsidP="001E2507">
      <w:pPr>
        <w:pStyle w:val="Other"/>
        <w:tabs>
          <w:tab w:val="left" w:pos="2520"/>
        </w:tabs>
        <w:spacing w:after="0"/>
        <w:ind w:left="2880" w:hanging="2520"/>
        <w:rPr>
          <w:szCs w:val="20"/>
        </w:rPr>
      </w:pPr>
      <w:r w:rsidRPr="00DE085D">
        <w:rPr>
          <w:szCs w:val="20"/>
        </w:rPr>
        <w:t>Signal to Noise:</w:t>
      </w:r>
      <w:r w:rsidRPr="00DE085D">
        <w:rPr>
          <w:szCs w:val="20"/>
        </w:rPr>
        <w:tab/>
        <w:t>16 dBm measured with flat-weight over a 300 to Controller Hz band</w:t>
      </w:r>
    </w:p>
    <w:p w14:paraId="65971C4D" w14:textId="77777777" w:rsidR="00130A9E" w:rsidRPr="00DE085D" w:rsidRDefault="00130A9E" w:rsidP="001E2507">
      <w:pPr>
        <w:tabs>
          <w:tab w:val="left" w:pos="2520"/>
        </w:tabs>
        <w:spacing w:after="0"/>
        <w:ind w:left="2880" w:hanging="2520"/>
        <w:rPr>
          <w:szCs w:val="20"/>
        </w:rPr>
      </w:pPr>
      <w:r w:rsidRPr="00DE085D">
        <w:rPr>
          <w:szCs w:val="20"/>
        </w:rPr>
        <w:t>Transmit Noise:</w:t>
      </w:r>
      <w:r w:rsidRPr="00DE085D">
        <w:rPr>
          <w:szCs w:val="20"/>
        </w:rPr>
        <w:tab/>
        <w:t>-50 dBm maximum into 600 Ω resistive load within frequency spectrum of 300 to Controller Hz band at maximum output</w:t>
      </w:r>
    </w:p>
    <w:p w14:paraId="67B11964" w14:textId="456193D2" w:rsidR="008D23F6" w:rsidRPr="001E2507" w:rsidRDefault="00130A9E" w:rsidP="001E2507">
      <w:pPr>
        <w:tabs>
          <w:tab w:val="left" w:pos="2520"/>
        </w:tabs>
        <w:spacing w:after="240"/>
        <w:ind w:left="2880" w:hanging="2520"/>
        <w:rPr>
          <w:szCs w:val="20"/>
        </w:rPr>
      </w:pPr>
      <w:r w:rsidRPr="00DE085D">
        <w:rPr>
          <w:szCs w:val="20"/>
        </w:rPr>
        <w:t>Anti-Stream Time:</w:t>
      </w:r>
      <w:r w:rsidRPr="00DE085D">
        <w:rPr>
          <w:szCs w:val="20"/>
        </w:rPr>
        <w:tab/>
        <w:t>6 to 8 seconds</w:t>
      </w:r>
    </w:p>
    <w:p w14:paraId="6ADC6F98" w14:textId="77777777" w:rsidR="008D23F6" w:rsidRDefault="00130A9E" w:rsidP="008D23F6">
      <w:r w:rsidRPr="00DE085D">
        <w:rPr>
          <w:szCs w:val="20"/>
        </w:rPr>
        <w:t>The 0 to 19,200 bps shall have the following specifications:</w:t>
      </w:r>
    </w:p>
    <w:p w14:paraId="2A7E0DF9" w14:textId="1028088B" w:rsidR="00130A9E" w:rsidRPr="00DE085D" w:rsidRDefault="00130A9E" w:rsidP="001E2507">
      <w:pPr>
        <w:tabs>
          <w:tab w:val="left" w:pos="2520"/>
          <w:tab w:val="left" w:pos="3420"/>
        </w:tabs>
        <w:spacing w:after="0"/>
        <w:ind w:left="2880" w:hanging="2520"/>
        <w:rPr>
          <w:szCs w:val="20"/>
        </w:rPr>
      </w:pPr>
      <w:r w:rsidRPr="00DE085D">
        <w:rPr>
          <w:szCs w:val="20"/>
        </w:rPr>
        <w:t>MARK Tone</w:t>
      </w:r>
      <w:r w:rsidRPr="00DE085D">
        <w:rPr>
          <w:szCs w:val="20"/>
        </w:rPr>
        <w:tab/>
        <w:t>19.2 kHz, ± 1% tolerance, BW = 19.2 kHz</w:t>
      </w:r>
    </w:p>
    <w:p w14:paraId="40EACEEA" w14:textId="77777777" w:rsidR="00130A9E" w:rsidRPr="00DE085D" w:rsidRDefault="00130A9E" w:rsidP="001E2507">
      <w:pPr>
        <w:tabs>
          <w:tab w:val="left" w:pos="2520"/>
          <w:tab w:val="left" w:pos="3420"/>
        </w:tabs>
        <w:spacing w:after="0"/>
        <w:ind w:left="2880" w:hanging="2520"/>
        <w:rPr>
          <w:szCs w:val="20"/>
        </w:rPr>
      </w:pPr>
      <w:r w:rsidRPr="00DE085D">
        <w:rPr>
          <w:szCs w:val="20"/>
        </w:rPr>
        <w:t>SPACE Tone</w:t>
      </w:r>
      <w:r w:rsidRPr="00DE085D">
        <w:rPr>
          <w:szCs w:val="20"/>
        </w:rPr>
        <w:tab/>
        <w:t>38.4 kHz, ± 1% tolerance, BW = 19.2 kHz</w:t>
      </w:r>
    </w:p>
    <w:p w14:paraId="0B10CF76" w14:textId="77777777" w:rsidR="00130A9E" w:rsidRPr="00DE085D" w:rsidRDefault="00130A9E" w:rsidP="001E2507">
      <w:pPr>
        <w:tabs>
          <w:tab w:val="left" w:pos="2520"/>
          <w:tab w:val="left" w:pos="3420"/>
        </w:tabs>
        <w:spacing w:after="0"/>
        <w:ind w:left="2880" w:hanging="2520"/>
        <w:rPr>
          <w:szCs w:val="20"/>
        </w:rPr>
      </w:pPr>
      <w:r w:rsidRPr="00DE085D">
        <w:rPr>
          <w:szCs w:val="20"/>
        </w:rPr>
        <w:t>Soft Carrier Freq</w:t>
      </w:r>
      <w:r w:rsidRPr="00DE085D">
        <w:rPr>
          <w:szCs w:val="20"/>
        </w:rPr>
        <w:tab/>
        <w:t>13.2 kHz, BW = 7.6 kHz</w:t>
      </w:r>
    </w:p>
    <w:p w14:paraId="1EF39D4A" w14:textId="77777777" w:rsidR="00130A9E" w:rsidRPr="00DE085D" w:rsidRDefault="00130A9E" w:rsidP="001E2507">
      <w:pPr>
        <w:tabs>
          <w:tab w:val="left" w:pos="2520"/>
          <w:tab w:val="left" w:pos="3420"/>
        </w:tabs>
        <w:spacing w:after="0"/>
        <w:ind w:left="2880" w:hanging="2520"/>
        <w:rPr>
          <w:szCs w:val="20"/>
        </w:rPr>
      </w:pPr>
      <w:r w:rsidRPr="00DE085D">
        <w:rPr>
          <w:szCs w:val="20"/>
        </w:rPr>
        <w:t xml:space="preserve">Modulation: </w:t>
      </w:r>
      <w:r w:rsidRPr="00DE085D">
        <w:rPr>
          <w:szCs w:val="20"/>
        </w:rPr>
        <w:tab/>
        <w:t>Phase Coherent Frequency Shift Keying (FSK)</w:t>
      </w:r>
    </w:p>
    <w:p w14:paraId="02E5D4F0" w14:textId="40C8D3EE" w:rsidR="00130A9E" w:rsidRPr="00DE085D" w:rsidRDefault="00130A9E" w:rsidP="001E2507">
      <w:pPr>
        <w:tabs>
          <w:tab w:val="left" w:pos="2520"/>
          <w:tab w:val="left" w:pos="3420"/>
        </w:tabs>
        <w:spacing w:after="0"/>
        <w:ind w:left="2880" w:hanging="2520"/>
        <w:rPr>
          <w:szCs w:val="20"/>
        </w:rPr>
      </w:pPr>
      <w:r w:rsidRPr="00DE085D">
        <w:rPr>
          <w:szCs w:val="20"/>
        </w:rPr>
        <w:t xml:space="preserve">Data Format: </w:t>
      </w:r>
      <w:r w:rsidRPr="00DE085D">
        <w:rPr>
          <w:szCs w:val="20"/>
        </w:rPr>
        <w:tab/>
        <w:t>Asynchronous, serial by bit</w:t>
      </w:r>
    </w:p>
    <w:p w14:paraId="46269F61" w14:textId="77777777" w:rsidR="00130A9E" w:rsidRPr="00DE085D" w:rsidRDefault="00130A9E" w:rsidP="001E2507">
      <w:pPr>
        <w:tabs>
          <w:tab w:val="left" w:pos="2520"/>
          <w:tab w:val="left" w:pos="3420"/>
        </w:tabs>
        <w:spacing w:after="0"/>
        <w:ind w:left="2880" w:hanging="2520"/>
        <w:rPr>
          <w:szCs w:val="20"/>
        </w:rPr>
      </w:pPr>
      <w:r w:rsidRPr="00DE085D">
        <w:rPr>
          <w:szCs w:val="20"/>
        </w:rPr>
        <w:t xml:space="preserve">Line: </w:t>
      </w:r>
      <w:r w:rsidRPr="00DE085D">
        <w:rPr>
          <w:szCs w:val="20"/>
        </w:rPr>
        <w:tab/>
        <w:t>Type 3002 voice-grade, unconditioned.</w:t>
      </w:r>
    </w:p>
    <w:p w14:paraId="52BD1BD0" w14:textId="3E46C4E9" w:rsidR="00130A9E" w:rsidRPr="00DE085D" w:rsidRDefault="00130A9E" w:rsidP="001E2507">
      <w:pPr>
        <w:tabs>
          <w:tab w:val="left" w:pos="2520"/>
          <w:tab w:val="left" w:pos="3420"/>
        </w:tabs>
        <w:spacing w:after="0"/>
        <w:ind w:left="2880" w:hanging="2520"/>
        <w:rPr>
          <w:szCs w:val="20"/>
        </w:rPr>
      </w:pPr>
      <w:r w:rsidRPr="00DE085D">
        <w:rPr>
          <w:szCs w:val="20"/>
        </w:rPr>
        <w:t>Transmit Level:</w:t>
      </w:r>
      <w:r w:rsidRPr="00DE085D">
        <w:rPr>
          <w:szCs w:val="20"/>
        </w:rPr>
        <w:tab/>
        <w:t>0 to –8 dB at Alternate MARK/SPACE (i.e.</w:t>
      </w:r>
      <w:r w:rsidR="00B96970" w:rsidRPr="00DE085D">
        <w:rPr>
          <w:szCs w:val="20"/>
        </w:rPr>
        <w:t>,</w:t>
      </w:r>
      <w:r w:rsidRPr="00DE085D">
        <w:rPr>
          <w:szCs w:val="20"/>
        </w:rPr>
        <w:t xml:space="preserve"> toggle Oscillator between 19.2 kHz and 38.4 kHz), continuously adjustable</w:t>
      </w:r>
    </w:p>
    <w:p w14:paraId="3BE0E7A9" w14:textId="77777777" w:rsidR="00130A9E" w:rsidRPr="00DE085D" w:rsidRDefault="00130A9E" w:rsidP="001E2507">
      <w:pPr>
        <w:tabs>
          <w:tab w:val="left" w:pos="2520"/>
          <w:tab w:val="left" w:pos="3420"/>
        </w:tabs>
        <w:spacing w:after="0"/>
        <w:ind w:left="2880" w:hanging="2520"/>
        <w:rPr>
          <w:szCs w:val="20"/>
        </w:rPr>
      </w:pPr>
      <w:r w:rsidRPr="00DE085D">
        <w:rPr>
          <w:szCs w:val="20"/>
        </w:rPr>
        <w:t>Sensitivity:</w:t>
      </w:r>
      <w:r w:rsidRPr="00DE085D">
        <w:rPr>
          <w:szCs w:val="20"/>
        </w:rPr>
        <w:tab/>
        <w:t>0 to –40 dB</w:t>
      </w:r>
    </w:p>
    <w:p w14:paraId="3E2403DA" w14:textId="77777777" w:rsidR="00130A9E" w:rsidRPr="00DE085D" w:rsidRDefault="00130A9E" w:rsidP="001E2507">
      <w:pPr>
        <w:tabs>
          <w:tab w:val="left" w:pos="2520"/>
          <w:tab w:val="left" w:pos="3420"/>
        </w:tabs>
        <w:spacing w:after="0"/>
        <w:ind w:left="2880" w:hanging="2520"/>
        <w:rPr>
          <w:szCs w:val="20"/>
        </w:rPr>
      </w:pPr>
      <w:r w:rsidRPr="00DE085D">
        <w:rPr>
          <w:szCs w:val="20"/>
        </w:rPr>
        <w:lastRenderedPageBreak/>
        <w:t>Receiver Filter:</w:t>
      </w:r>
      <w:r w:rsidRPr="00DE085D">
        <w:rPr>
          <w:szCs w:val="20"/>
        </w:rPr>
        <w:tab/>
        <w:t>20 dB/Octave minimum active attenuation for all frequencies outside the operating band (half power, -3 dB) between 9.6 kHz and 48.0 kHz</w:t>
      </w:r>
    </w:p>
    <w:p w14:paraId="06B4AAA6" w14:textId="77777777" w:rsidR="00130A9E" w:rsidRPr="00DE085D" w:rsidRDefault="00130A9E" w:rsidP="001E2507">
      <w:pPr>
        <w:tabs>
          <w:tab w:val="left" w:pos="2520"/>
          <w:tab w:val="left" w:pos="3420"/>
        </w:tabs>
        <w:spacing w:after="0"/>
        <w:ind w:left="2880" w:hanging="2520"/>
        <w:rPr>
          <w:szCs w:val="20"/>
        </w:rPr>
      </w:pPr>
      <w:r w:rsidRPr="00DE085D">
        <w:rPr>
          <w:szCs w:val="20"/>
        </w:rPr>
        <w:t>RTS to CTS Delay:</w:t>
      </w:r>
      <w:r w:rsidRPr="00DE085D">
        <w:rPr>
          <w:szCs w:val="20"/>
        </w:rPr>
        <w:tab/>
        <w:t xml:space="preserve">11 ms </w:t>
      </w:r>
      <w:r w:rsidRPr="00DE085D">
        <w:rPr>
          <w:szCs w:val="20"/>
          <w:u w:val="single"/>
        </w:rPr>
        <w:t>+</w:t>
      </w:r>
      <w:r w:rsidRPr="00DE085D">
        <w:rPr>
          <w:szCs w:val="20"/>
        </w:rPr>
        <w:t xml:space="preserve"> 3 ms</w:t>
      </w:r>
    </w:p>
    <w:p w14:paraId="5C035DB9" w14:textId="77777777" w:rsidR="00130A9E" w:rsidRPr="00DE085D" w:rsidRDefault="00130A9E" w:rsidP="001E2507">
      <w:pPr>
        <w:tabs>
          <w:tab w:val="left" w:pos="2520"/>
          <w:tab w:val="left" w:pos="3420"/>
        </w:tabs>
        <w:spacing w:after="0"/>
        <w:ind w:left="2880" w:hanging="2520"/>
        <w:rPr>
          <w:szCs w:val="20"/>
        </w:rPr>
      </w:pPr>
      <w:r w:rsidRPr="00DE085D">
        <w:rPr>
          <w:szCs w:val="20"/>
        </w:rPr>
        <w:t>Carrier Detect:</w:t>
      </w:r>
      <w:r w:rsidRPr="00DE085D">
        <w:rPr>
          <w:szCs w:val="20"/>
        </w:rPr>
        <w:tab/>
        <w:t xml:space="preserve">8 ms </w:t>
      </w:r>
      <w:r w:rsidRPr="00DE085D">
        <w:rPr>
          <w:szCs w:val="20"/>
          <w:u w:val="single"/>
        </w:rPr>
        <w:t>+</w:t>
      </w:r>
      <w:r w:rsidRPr="00DE085D">
        <w:rPr>
          <w:szCs w:val="20"/>
        </w:rPr>
        <w:t xml:space="preserve"> 2 ms MARK frequency</w:t>
      </w:r>
    </w:p>
    <w:p w14:paraId="082F5DA0" w14:textId="77777777" w:rsidR="00130A9E" w:rsidRPr="00DE085D" w:rsidRDefault="00130A9E" w:rsidP="001E2507">
      <w:pPr>
        <w:tabs>
          <w:tab w:val="left" w:pos="2520"/>
          <w:tab w:val="left" w:pos="3420"/>
        </w:tabs>
        <w:spacing w:after="0"/>
        <w:ind w:left="2880" w:hanging="2520"/>
        <w:rPr>
          <w:szCs w:val="20"/>
        </w:rPr>
      </w:pPr>
      <w:r w:rsidRPr="00DE085D">
        <w:rPr>
          <w:szCs w:val="20"/>
        </w:rPr>
        <w:t>Receiver Squelch:</w:t>
      </w:r>
      <w:r w:rsidRPr="00DE085D">
        <w:rPr>
          <w:szCs w:val="20"/>
        </w:rPr>
        <w:tab/>
        <w:t xml:space="preserve">6.5 ms </w:t>
      </w:r>
      <w:r w:rsidRPr="00DE085D">
        <w:rPr>
          <w:szCs w:val="20"/>
          <w:u w:val="single"/>
        </w:rPr>
        <w:t>+</w:t>
      </w:r>
      <w:r w:rsidRPr="00DE085D">
        <w:rPr>
          <w:szCs w:val="20"/>
        </w:rPr>
        <w:t xml:space="preserve"> 1 ms, 0 ms (OUT)</w:t>
      </w:r>
    </w:p>
    <w:p w14:paraId="1C276751" w14:textId="77777777" w:rsidR="00130A9E" w:rsidRPr="00DE085D" w:rsidRDefault="00130A9E" w:rsidP="001E2507">
      <w:pPr>
        <w:tabs>
          <w:tab w:val="left" w:pos="2520"/>
          <w:tab w:val="left" w:pos="3420"/>
        </w:tabs>
        <w:spacing w:after="0"/>
        <w:ind w:left="2880" w:hanging="2520"/>
        <w:rPr>
          <w:szCs w:val="20"/>
        </w:rPr>
      </w:pPr>
      <w:r w:rsidRPr="00DE085D">
        <w:rPr>
          <w:szCs w:val="20"/>
        </w:rPr>
        <w:t>Soft Carrier OFF:</w:t>
      </w:r>
      <w:r w:rsidRPr="00DE085D">
        <w:rPr>
          <w:szCs w:val="20"/>
        </w:rPr>
        <w:tab/>
        <w:t xml:space="preserve">5 or 10 ms, </w:t>
      </w:r>
      <w:r w:rsidRPr="00DE085D">
        <w:rPr>
          <w:szCs w:val="20"/>
          <w:u w:val="single"/>
        </w:rPr>
        <w:t>+</w:t>
      </w:r>
      <w:r w:rsidRPr="00DE085D">
        <w:rPr>
          <w:szCs w:val="20"/>
        </w:rPr>
        <w:t xml:space="preserve"> 2 ms (switch selectable)</w:t>
      </w:r>
    </w:p>
    <w:p w14:paraId="2EB35E00" w14:textId="77777777" w:rsidR="00130A9E" w:rsidRPr="00DE085D" w:rsidRDefault="00130A9E" w:rsidP="001E2507">
      <w:pPr>
        <w:tabs>
          <w:tab w:val="left" w:pos="2520"/>
          <w:tab w:val="left" w:pos="3420"/>
        </w:tabs>
        <w:spacing w:after="0"/>
        <w:ind w:left="2880" w:hanging="2520"/>
        <w:rPr>
          <w:szCs w:val="20"/>
        </w:rPr>
      </w:pPr>
      <w:r w:rsidRPr="00DE085D">
        <w:rPr>
          <w:szCs w:val="20"/>
        </w:rPr>
        <w:t>Recovery Time:</w:t>
      </w:r>
      <w:r w:rsidRPr="00DE085D">
        <w:rPr>
          <w:szCs w:val="20"/>
        </w:rPr>
        <w:tab/>
        <w:t>22 ms maximum from Transmit to Receive</w:t>
      </w:r>
    </w:p>
    <w:p w14:paraId="3229FC18" w14:textId="77777777" w:rsidR="00130A9E" w:rsidRPr="00DE085D" w:rsidRDefault="00130A9E" w:rsidP="001E2507">
      <w:pPr>
        <w:tabs>
          <w:tab w:val="left" w:pos="2520"/>
          <w:tab w:val="left" w:pos="3420"/>
        </w:tabs>
        <w:spacing w:after="0"/>
        <w:ind w:left="2880" w:hanging="2520"/>
        <w:rPr>
          <w:szCs w:val="20"/>
        </w:rPr>
      </w:pPr>
      <w:r w:rsidRPr="00DE085D">
        <w:rPr>
          <w:szCs w:val="20"/>
        </w:rPr>
        <w:t>Error Rate:</w:t>
      </w:r>
      <w:r w:rsidRPr="00DE085D">
        <w:rPr>
          <w:szCs w:val="20"/>
        </w:rPr>
        <w:tab/>
        <w:t>Less than 1 bit in 100,000 bits</w:t>
      </w:r>
    </w:p>
    <w:p w14:paraId="0FB8F33F" w14:textId="77777777" w:rsidR="00130A9E" w:rsidRPr="00DE085D" w:rsidRDefault="00130A9E" w:rsidP="001E2507">
      <w:pPr>
        <w:pStyle w:val="Other"/>
        <w:tabs>
          <w:tab w:val="left" w:pos="2520"/>
        </w:tabs>
        <w:spacing w:after="0"/>
        <w:ind w:left="2880" w:hanging="2520"/>
        <w:rPr>
          <w:szCs w:val="20"/>
        </w:rPr>
      </w:pPr>
      <w:r w:rsidRPr="00DE085D">
        <w:rPr>
          <w:szCs w:val="20"/>
        </w:rPr>
        <w:t>Signal to Noise:</w:t>
      </w:r>
      <w:r w:rsidRPr="00DE085D">
        <w:rPr>
          <w:szCs w:val="20"/>
        </w:rPr>
        <w:tab/>
        <w:t>16 dBm measured with flat-weight over a 300 to Controller Hz band</w:t>
      </w:r>
    </w:p>
    <w:p w14:paraId="45587926" w14:textId="77777777" w:rsidR="00130A9E" w:rsidRPr="00DE085D" w:rsidRDefault="00130A9E" w:rsidP="001E2507">
      <w:pPr>
        <w:tabs>
          <w:tab w:val="left" w:pos="2520"/>
        </w:tabs>
        <w:spacing w:after="0"/>
        <w:ind w:left="2880" w:hanging="2520"/>
        <w:rPr>
          <w:szCs w:val="20"/>
        </w:rPr>
      </w:pPr>
      <w:r w:rsidRPr="00DE085D">
        <w:rPr>
          <w:szCs w:val="20"/>
        </w:rPr>
        <w:t>Transmit Noise:</w:t>
      </w:r>
      <w:r w:rsidRPr="00DE085D">
        <w:rPr>
          <w:szCs w:val="20"/>
        </w:rPr>
        <w:tab/>
        <w:t>-50 dBm maximum into 600 Ω resistive load within frequency spectrum of 300 to Controller Hz band at maximum output</w:t>
      </w:r>
    </w:p>
    <w:p w14:paraId="3BFA3B00" w14:textId="77777777" w:rsidR="008D23F6" w:rsidRPr="00993112" w:rsidRDefault="00130A9E" w:rsidP="00993112">
      <w:pPr>
        <w:tabs>
          <w:tab w:val="left" w:pos="2520"/>
        </w:tabs>
        <w:spacing w:after="240"/>
        <w:ind w:left="2880" w:hanging="2520"/>
        <w:rPr>
          <w:szCs w:val="20"/>
        </w:rPr>
      </w:pPr>
      <w:r w:rsidRPr="00DE085D">
        <w:rPr>
          <w:szCs w:val="20"/>
        </w:rPr>
        <w:t>Anti-Stream Time:</w:t>
      </w:r>
      <w:r w:rsidRPr="00DE085D">
        <w:rPr>
          <w:szCs w:val="20"/>
        </w:rPr>
        <w:tab/>
        <w:t>6 to 8 seconds</w:t>
      </w:r>
    </w:p>
    <w:p w14:paraId="301B1D08" w14:textId="77777777" w:rsidR="008D23F6" w:rsidRDefault="00130A9E" w:rsidP="008D23F6">
      <w:r w:rsidRPr="00DE085D">
        <w:rPr>
          <w:b/>
          <w:bCs/>
          <w:szCs w:val="20"/>
        </w:rPr>
        <w:t>Di-Phase, 2,400 to 19,200 bps</w:t>
      </w:r>
    </w:p>
    <w:p w14:paraId="6DEA5E28" w14:textId="77777777" w:rsidR="008D23F6" w:rsidRDefault="00130A9E" w:rsidP="008D23F6">
      <w:r w:rsidRPr="00DE085D">
        <w:rPr>
          <w:b/>
          <w:bCs/>
          <w:i/>
          <w:iCs/>
          <w:szCs w:val="20"/>
        </w:rPr>
        <w:t>Guidance: This paragraph describes a modulation/demodulation technique to replace legacy 1200 bps FSK modems on existing unconditioned phone lines. Equivalent transmission distances are achieved at 19,200 bps, without software changes. ITU “V” series modems, such as V.90 are not recommended for this application due to the excessive RTS to CTS training time in half-duplex polling applications such as NTCIP.</w:t>
      </w:r>
    </w:p>
    <w:p w14:paraId="36FC8B30" w14:textId="77777777" w:rsidR="008D23F6" w:rsidRDefault="00130A9E" w:rsidP="008D23F6">
      <w:r w:rsidRPr="00DE085D">
        <w:rPr>
          <w:szCs w:val="20"/>
        </w:rPr>
        <w:t>Di-phase modulation provides two tones as well as two phases, allowing increased bit rates over FSK modulation.</w:t>
      </w:r>
    </w:p>
    <w:p w14:paraId="3E8ABBBC" w14:textId="77777777" w:rsidR="008D23F6" w:rsidRDefault="00130A9E" w:rsidP="008D23F6">
      <w:r w:rsidRPr="00DE085D">
        <w:rPr>
          <w:b/>
          <w:bCs/>
          <w:szCs w:val="20"/>
        </w:rPr>
        <w:t>Specifications</w:t>
      </w:r>
      <w:r w:rsidRPr="00DE085D">
        <w:rPr>
          <w:szCs w:val="20"/>
        </w:rPr>
        <w:t>:</w:t>
      </w:r>
    </w:p>
    <w:p w14:paraId="1ACBC6F8" w14:textId="117487CF" w:rsidR="00130A9E" w:rsidRPr="00DE085D" w:rsidRDefault="00130A9E" w:rsidP="00993112">
      <w:pPr>
        <w:tabs>
          <w:tab w:val="left" w:pos="360"/>
          <w:tab w:val="left" w:pos="2520"/>
          <w:tab w:val="left" w:pos="3150"/>
        </w:tabs>
        <w:spacing w:after="0"/>
        <w:ind w:left="2794" w:hanging="2434"/>
        <w:rPr>
          <w:szCs w:val="20"/>
        </w:rPr>
      </w:pPr>
      <w:r w:rsidRPr="00DE085D">
        <w:rPr>
          <w:szCs w:val="20"/>
        </w:rPr>
        <w:t xml:space="preserve">Modulation: </w:t>
      </w:r>
      <w:r w:rsidRPr="00DE085D">
        <w:rPr>
          <w:szCs w:val="20"/>
        </w:rPr>
        <w:tab/>
        <w:t>Differential Di-Phase, EUROCOM Standard D1</w:t>
      </w:r>
    </w:p>
    <w:p w14:paraId="169CE3B3" w14:textId="77777777" w:rsidR="00130A9E" w:rsidRPr="00DE085D" w:rsidRDefault="00130A9E" w:rsidP="00993112">
      <w:pPr>
        <w:tabs>
          <w:tab w:val="left" w:pos="360"/>
          <w:tab w:val="left" w:pos="2520"/>
          <w:tab w:val="left" w:pos="3150"/>
        </w:tabs>
        <w:spacing w:after="0"/>
        <w:ind w:left="2794" w:hanging="2434"/>
        <w:rPr>
          <w:szCs w:val="20"/>
        </w:rPr>
      </w:pPr>
      <w:r w:rsidRPr="00DE085D">
        <w:rPr>
          <w:szCs w:val="20"/>
        </w:rPr>
        <w:t xml:space="preserve">Data Format: </w:t>
      </w:r>
      <w:r w:rsidRPr="00DE085D">
        <w:rPr>
          <w:szCs w:val="20"/>
        </w:rPr>
        <w:tab/>
        <w:t>Asynchronous, serial by bit.</w:t>
      </w:r>
    </w:p>
    <w:p w14:paraId="1BD80812" w14:textId="77777777" w:rsidR="00130A9E" w:rsidRPr="00DE085D" w:rsidRDefault="00130A9E" w:rsidP="00993112">
      <w:pPr>
        <w:tabs>
          <w:tab w:val="left" w:pos="360"/>
          <w:tab w:val="left" w:pos="2520"/>
          <w:tab w:val="left" w:pos="3150"/>
        </w:tabs>
        <w:spacing w:after="0"/>
        <w:ind w:left="2794" w:hanging="2434"/>
        <w:rPr>
          <w:szCs w:val="20"/>
        </w:rPr>
      </w:pPr>
      <w:r w:rsidRPr="00DE085D">
        <w:rPr>
          <w:szCs w:val="20"/>
        </w:rPr>
        <w:t xml:space="preserve">Line: </w:t>
      </w:r>
      <w:r w:rsidRPr="00DE085D">
        <w:rPr>
          <w:szCs w:val="20"/>
        </w:rPr>
        <w:tab/>
        <w:t>Type 3002 voice-grade, unconditioned.</w:t>
      </w:r>
    </w:p>
    <w:p w14:paraId="49BA5D4D" w14:textId="77777777" w:rsidR="00130A9E" w:rsidRPr="00DE085D" w:rsidRDefault="00130A9E" w:rsidP="00993112">
      <w:pPr>
        <w:pStyle w:val="Header"/>
        <w:tabs>
          <w:tab w:val="left" w:pos="0"/>
          <w:tab w:val="left" w:pos="305"/>
          <w:tab w:val="left" w:pos="360"/>
          <w:tab w:val="left" w:pos="2520"/>
          <w:tab w:val="left" w:pos="3150"/>
        </w:tabs>
        <w:spacing w:after="0"/>
        <w:ind w:left="2794" w:hanging="2434"/>
        <w:rPr>
          <w:sz w:val="22"/>
          <w:szCs w:val="20"/>
        </w:rPr>
      </w:pPr>
      <w:r w:rsidRPr="00DE085D">
        <w:rPr>
          <w:sz w:val="22"/>
          <w:szCs w:val="20"/>
        </w:rPr>
        <w:t>Transmit Level:</w:t>
      </w:r>
      <w:r w:rsidRPr="00DE085D">
        <w:rPr>
          <w:sz w:val="22"/>
          <w:szCs w:val="20"/>
        </w:rPr>
        <w:tab/>
        <w:t>0 to –8 dB at 1.7 kHz, continuously adjustable</w:t>
      </w:r>
    </w:p>
    <w:p w14:paraId="0D9A26BF" w14:textId="77777777" w:rsidR="00130A9E" w:rsidRPr="00DE085D" w:rsidRDefault="00130A9E" w:rsidP="00993112">
      <w:pPr>
        <w:pStyle w:val="Header"/>
        <w:tabs>
          <w:tab w:val="left" w:pos="0"/>
          <w:tab w:val="left" w:pos="305"/>
          <w:tab w:val="left" w:pos="360"/>
          <w:tab w:val="left" w:pos="2520"/>
          <w:tab w:val="left" w:pos="3150"/>
        </w:tabs>
        <w:spacing w:after="0"/>
        <w:ind w:left="2794" w:hanging="2434"/>
        <w:rPr>
          <w:sz w:val="22"/>
          <w:szCs w:val="20"/>
        </w:rPr>
      </w:pPr>
      <w:r w:rsidRPr="00DE085D">
        <w:rPr>
          <w:sz w:val="22"/>
          <w:szCs w:val="20"/>
        </w:rPr>
        <w:t>Sensitivity:</w:t>
      </w:r>
      <w:r w:rsidRPr="00DE085D">
        <w:rPr>
          <w:sz w:val="22"/>
          <w:szCs w:val="20"/>
        </w:rPr>
        <w:tab/>
        <w:t>0 to –40 dB</w:t>
      </w:r>
    </w:p>
    <w:p w14:paraId="6DCD23B5" w14:textId="77777777" w:rsidR="00130A9E" w:rsidRPr="00DE085D" w:rsidRDefault="00130A9E" w:rsidP="00993112">
      <w:pPr>
        <w:tabs>
          <w:tab w:val="left" w:pos="10"/>
          <w:tab w:val="left" w:pos="360"/>
          <w:tab w:val="left" w:pos="420"/>
          <w:tab w:val="left" w:pos="2520"/>
          <w:tab w:val="left" w:pos="3150"/>
        </w:tabs>
        <w:spacing w:after="0"/>
        <w:ind w:left="2794" w:hanging="2434"/>
        <w:jc w:val="left"/>
        <w:rPr>
          <w:szCs w:val="20"/>
        </w:rPr>
      </w:pPr>
      <w:r w:rsidRPr="00DE085D">
        <w:rPr>
          <w:szCs w:val="20"/>
        </w:rPr>
        <w:t>Receiver Filter:</w:t>
      </w:r>
      <w:r w:rsidRPr="00DE085D">
        <w:rPr>
          <w:szCs w:val="20"/>
        </w:rPr>
        <w:tab/>
        <w:t>20 dB/Octave min. active attenuation outside operating band</w:t>
      </w:r>
    </w:p>
    <w:p w14:paraId="71DFCB0A" w14:textId="77777777" w:rsidR="00130A9E" w:rsidRPr="00DE085D" w:rsidRDefault="00130A9E" w:rsidP="00993112">
      <w:pPr>
        <w:tabs>
          <w:tab w:val="left" w:pos="10"/>
          <w:tab w:val="left" w:pos="360"/>
          <w:tab w:val="left" w:pos="420"/>
          <w:tab w:val="left" w:pos="2520"/>
          <w:tab w:val="left" w:pos="3150"/>
        </w:tabs>
        <w:spacing w:after="0"/>
        <w:ind w:left="2794" w:hanging="2434"/>
        <w:rPr>
          <w:szCs w:val="20"/>
        </w:rPr>
      </w:pPr>
      <w:r w:rsidRPr="00DE085D">
        <w:rPr>
          <w:szCs w:val="20"/>
        </w:rPr>
        <w:t>RTS to CTS Delay:</w:t>
      </w:r>
      <w:r w:rsidRPr="00DE085D">
        <w:rPr>
          <w:szCs w:val="20"/>
        </w:rPr>
        <w:tab/>
        <w:t>8 to 14 ms</w:t>
      </w:r>
    </w:p>
    <w:p w14:paraId="317D3B3D" w14:textId="77777777" w:rsidR="00130A9E" w:rsidRPr="00DE085D" w:rsidRDefault="00130A9E" w:rsidP="00993112">
      <w:pPr>
        <w:tabs>
          <w:tab w:val="left" w:pos="10"/>
          <w:tab w:val="left" w:pos="360"/>
          <w:tab w:val="left" w:pos="420"/>
          <w:tab w:val="left" w:pos="2520"/>
          <w:tab w:val="left" w:pos="3150"/>
        </w:tabs>
        <w:spacing w:after="0"/>
        <w:ind w:left="370"/>
        <w:rPr>
          <w:szCs w:val="20"/>
        </w:rPr>
      </w:pPr>
      <w:r w:rsidRPr="00DE085D">
        <w:rPr>
          <w:szCs w:val="20"/>
        </w:rPr>
        <w:t>Carrier Detect:</w:t>
      </w:r>
      <w:r w:rsidRPr="00DE085D">
        <w:rPr>
          <w:szCs w:val="20"/>
        </w:rPr>
        <w:tab/>
        <w:t>6 to 10 ms at MARK frequency</w:t>
      </w:r>
    </w:p>
    <w:p w14:paraId="2C566FB3" w14:textId="77777777" w:rsidR="00130A9E" w:rsidRPr="00DE085D" w:rsidRDefault="00130A9E" w:rsidP="00993112">
      <w:pPr>
        <w:tabs>
          <w:tab w:val="left" w:pos="10"/>
          <w:tab w:val="left" w:pos="360"/>
          <w:tab w:val="left" w:pos="420"/>
          <w:tab w:val="left" w:pos="2520"/>
          <w:tab w:val="left" w:pos="3150"/>
        </w:tabs>
        <w:spacing w:after="0"/>
        <w:ind w:left="370"/>
        <w:rPr>
          <w:szCs w:val="20"/>
        </w:rPr>
      </w:pPr>
      <w:r w:rsidRPr="00DE085D">
        <w:rPr>
          <w:szCs w:val="20"/>
        </w:rPr>
        <w:t>Receiver Squelch:</w:t>
      </w:r>
      <w:r w:rsidRPr="00DE085D">
        <w:rPr>
          <w:szCs w:val="20"/>
        </w:rPr>
        <w:tab/>
        <w:t>5.5 to 7.5 ms</w:t>
      </w:r>
    </w:p>
    <w:p w14:paraId="0B07E605" w14:textId="77777777" w:rsidR="00130A9E" w:rsidRPr="00DE085D" w:rsidRDefault="00130A9E" w:rsidP="00993112">
      <w:pPr>
        <w:tabs>
          <w:tab w:val="left" w:pos="10"/>
          <w:tab w:val="left" w:pos="360"/>
          <w:tab w:val="left" w:pos="420"/>
          <w:tab w:val="left" w:pos="2520"/>
          <w:tab w:val="left" w:pos="3150"/>
        </w:tabs>
        <w:spacing w:after="0"/>
        <w:ind w:left="370"/>
        <w:rPr>
          <w:szCs w:val="20"/>
        </w:rPr>
      </w:pPr>
      <w:r w:rsidRPr="00DE085D">
        <w:rPr>
          <w:szCs w:val="20"/>
        </w:rPr>
        <w:t>Soft Carrier OFF:</w:t>
      </w:r>
      <w:r w:rsidRPr="00DE085D">
        <w:rPr>
          <w:szCs w:val="20"/>
        </w:rPr>
        <w:tab/>
        <w:t>NA (no soft carrier)</w:t>
      </w:r>
    </w:p>
    <w:p w14:paraId="491005F0" w14:textId="77777777" w:rsidR="00130A9E" w:rsidRPr="00DE085D" w:rsidRDefault="00130A9E" w:rsidP="00993112">
      <w:pPr>
        <w:tabs>
          <w:tab w:val="left" w:pos="10"/>
          <w:tab w:val="left" w:pos="360"/>
          <w:tab w:val="left" w:pos="420"/>
          <w:tab w:val="left" w:pos="2520"/>
          <w:tab w:val="left" w:pos="3150"/>
        </w:tabs>
        <w:spacing w:after="0"/>
        <w:ind w:left="370"/>
        <w:rPr>
          <w:szCs w:val="20"/>
        </w:rPr>
      </w:pPr>
      <w:r w:rsidRPr="00DE085D">
        <w:rPr>
          <w:szCs w:val="20"/>
        </w:rPr>
        <w:t>Recovery Time:</w:t>
      </w:r>
      <w:r w:rsidRPr="00DE085D">
        <w:rPr>
          <w:szCs w:val="20"/>
        </w:rPr>
        <w:tab/>
        <w:t>22 ms maximum from Transmit to Receive</w:t>
      </w:r>
    </w:p>
    <w:p w14:paraId="06C0A3E7" w14:textId="77777777" w:rsidR="00130A9E" w:rsidRPr="00DE085D" w:rsidRDefault="00130A9E" w:rsidP="00993112">
      <w:pPr>
        <w:tabs>
          <w:tab w:val="left" w:pos="10"/>
          <w:tab w:val="left" w:pos="360"/>
          <w:tab w:val="left" w:pos="420"/>
          <w:tab w:val="left" w:pos="2520"/>
          <w:tab w:val="left" w:pos="3150"/>
        </w:tabs>
        <w:spacing w:after="0"/>
        <w:ind w:left="370"/>
        <w:rPr>
          <w:szCs w:val="20"/>
        </w:rPr>
      </w:pPr>
      <w:r w:rsidRPr="00DE085D">
        <w:rPr>
          <w:szCs w:val="20"/>
        </w:rPr>
        <w:t>Error Rate:</w:t>
      </w:r>
      <w:r w:rsidRPr="00DE085D">
        <w:rPr>
          <w:szCs w:val="20"/>
        </w:rPr>
        <w:tab/>
        <w:t>Less than 1 bit in 100,000 bits</w:t>
      </w:r>
    </w:p>
    <w:p w14:paraId="275C94FC" w14:textId="77777777" w:rsidR="00130A9E" w:rsidRPr="00DE085D" w:rsidRDefault="00130A9E" w:rsidP="00993112">
      <w:pPr>
        <w:tabs>
          <w:tab w:val="left" w:pos="10"/>
          <w:tab w:val="left" w:pos="360"/>
          <w:tab w:val="left" w:pos="420"/>
          <w:tab w:val="left" w:pos="2520"/>
          <w:tab w:val="left" w:pos="3150"/>
        </w:tabs>
        <w:spacing w:after="0"/>
        <w:ind w:left="370"/>
        <w:rPr>
          <w:szCs w:val="20"/>
        </w:rPr>
      </w:pPr>
      <w:r w:rsidRPr="00DE085D">
        <w:rPr>
          <w:szCs w:val="20"/>
        </w:rPr>
        <w:t>Signal to Noise:</w:t>
      </w:r>
      <w:r w:rsidRPr="00DE085D">
        <w:rPr>
          <w:szCs w:val="20"/>
        </w:rPr>
        <w:tab/>
        <w:t>16 dB over 300 to 3000 Hz band</w:t>
      </w:r>
    </w:p>
    <w:p w14:paraId="25CC46A3" w14:textId="77777777" w:rsidR="00130A9E" w:rsidRPr="00DE085D" w:rsidRDefault="00130A9E" w:rsidP="00993112">
      <w:pPr>
        <w:tabs>
          <w:tab w:val="left" w:pos="10"/>
          <w:tab w:val="left" w:pos="360"/>
          <w:tab w:val="left" w:pos="420"/>
          <w:tab w:val="left" w:pos="2520"/>
          <w:tab w:val="left" w:pos="3150"/>
        </w:tabs>
        <w:spacing w:after="0"/>
        <w:ind w:left="360"/>
        <w:rPr>
          <w:szCs w:val="20"/>
        </w:rPr>
      </w:pPr>
      <w:r w:rsidRPr="00DE085D">
        <w:rPr>
          <w:szCs w:val="20"/>
        </w:rPr>
        <w:t>Transmit Noise:</w:t>
      </w:r>
      <w:r w:rsidRPr="00DE085D">
        <w:rPr>
          <w:szCs w:val="20"/>
        </w:rPr>
        <w:tab/>
        <w:t>-50 dB maximum into 600 Ω, 300 to 3000 Hz band</w:t>
      </w:r>
    </w:p>
    <w:p w14:paraId="28BEB2CF" w14:textId="77777777" w:rsidR="00130A9E" w:rsidRPr="00DE085D" w:rsidRDefault="00130A9E" w:rsidP="0074222F">
      <w:pPr>
        <w:tabs>
          <w:tab w:val="left" w:pos="360"/>
          <w:tab w:val="left" w:pos="2520"/>
          <w:tab w:val="left" w:pos="3150"/>
        </w:tabs>
        <w:spacing w:after="240"/>
        <w:ind w:left="360"/>
        <w:rPr>
          <w:szCs w:val="20"/>
        </w:rPr>
      </w:pPr>
      <w:r w:rsidRPr="00DE085D">
        <w:rPr>
          <w:szCs w:val="20"/>
        </w:rPr>
        <w:t>Anti-Stream Time:</w:t>
      </w:r>
      <w:r w:rsidRPr="00DE085D">
        <w:rPr>
          <w:szCs w:val="20"/>
        </w:rPr>
        <w:tab/>
        <w:t>6 to 8 seconds</w:t>
      </w:r>
    </w:p>
    <w:p w14:paraId="49E25CB1" w14:textId="77777777" w:rsidR="008D23F6" w:rsidRDefault="00130A9E" w:rsidP="00A04DD4">
      <w:pPr>
        <w:pStyle w:val="Heading4"/>
      </w:pPr>
      <w:r w:rsidRPr="007A5C16">
        <w:t>Dial Up Line Modem</w:t>
      </w:r>
    </w:p>
    <w:p w14:paraId="17F833B7" w14:textId="77777777" w:rsidR="008D23F6" w:rsidRDefault="00130A9E" w:rsidP="008D23F6">
      <w:r w:rsidRPr="00DE085D">
        <w:rPr>
          <w:b/>
          <w:bCs/>
          <w:i/>
          <w:iCs/>
          <w:szCs w:val="20"/>
        </w:rPr>
        <w:t>Guidance: This paragraph is intended to represent a standard dial-up modem.</w:t>
      </w:r>
    </w:p>
    <w:p w14:paraId="0B1688F9" w14:textId="77777777" w:rsidR="008D23F6" w:rsidRDefault="00130A9E" w:rsidP="008D23F6">
      <w:r w:rsidRPr="00DE085D">
        <w:rPr>
          <w:b/>
          <w:bCs/>
          <w:szCs w:val="20"/>
        </w:rPr>
        <w:t>Description</w:t>
      </w:r>
      <w:r w:rsidRPr="00DE085D">
        <w:rPr>
          <w:szCs w:val="20"/>
        </w:rPr>
        <w:t>:</w:t>
      </w:r>
    </w:p>
    <w:p w14:paraId="359C1BE1" w14:textId="77777777" w:rsidR="008D23F6" w:rsidRDefault="00130A9E" w:rsidP="008D23F6">
      <w:r w:rsidRPr="00DE085D">
        <w:rPr>
          <w:szCs w:val="20"/>
        </w:rPr>
        <w:t>The dial up modem versions of the communications interface shall convert the ATC EIA-485 signals to audio tones attached to public phone lines and switching equipment. The dial up modem shall be capable of data transmission and reception, as well as dialing out and dialing in on a standard analog phone line.</w:t>
      </w:r>
    </w:p>
    <w:p w14:paraId="6089E5A5" w14:textId="77777777" w:rsidR="008D23F6" w:rsidRDefault="00130A9E" w:rsidP="009412FC">
      <w:pPr>
        <w:keepNext/>
      </w:pPr>
      <w:r w:rsidRPr="00DE085D">
        <w:rPr>
          <w:b/>
          <w:bCs/>
          <w:szCs w:val="20"/>
        </w:rPr>
        <w:lastRenderedPageBreak/>
        <w:t>Indicators</w:t>
      </w:r>
      <w:r w:rsidRPr="00DE085D">
        <w:rPr>
          <w:szCs w:val="20"/>
        </w:rPr>
        <w:t>:</w:t>
      </w:r>
    </w:p>
    <w:p w14:paraId="01CDB4C3" w14:textId="77777777" w:rsidR="008D23F6" w:rsidRDefault="00130A9E" w:rsidP="008D23F6">
      <w:r w:rsidRPr="00DE085D">
        <w:rPr>
          <w:szCs w:val="20"/>
        </w:rPr>
        <w:t>Dial up versions of the communications interface shall include the following indicators:</w:t>
      </w:r>
    </w:p>
    <w:p w14:paraId="45D5D0D7" w14:textId="253BCA54" w:rsidR="00130A9E" w:rsidRPr="00DE085D" w:rsidRDefault="00130A9E" w:rsidP="009C644B">
      <w:pPr>
        <w:pStyle w:val="Other"/>
        <w:tabs>
          <w:tab w:val="left" w:pos="360"/>
          <w:tab w:val="left" w:pos="2520"/>
        </w:tabs>
        <w:spacing w:after="0"/>
        <w:rPr>
          <w:szCs w:val="20"/>
        </w:rPr>
      </w:pPr>
      <w:r w:rsidRPr="00DE085D">
        <w:rPr>
          <w:szCs w:val="20"/>
        </w:rPr>
        <w:tab/>
        <w:t xml:space="preserve">Front Panel </w:t>
      </w:r>
    </w:p>
    <w:p w14:paraId="36B9B401" w14:textId="27939C89" w:rsidR="00130A9E" w:rsidRPr="00DE085D" w:rsidRDefault="00130A9E" w:rsidP="009C644B">
      <w:pPr>
        <w:pStyle w:val="Other"/>
        <w:tabs>
          <w:tab w:val="left" w:pos="360"/>
          <w:tab w:val="left" w:pos="1800"/>
          <w:tab w:val="right" w:pos="8460"/>
        </w:tabs>
        <w:spacing w:after="0"/>
        <w:rPr>
          <w:szCs w:val="20"/>
          <w:u w:val="single"/>
        </w:rPr>
      </w:pPr>
      <w:r w:rsidRPr="00DE085D">
        <w:rPr>
          <w:szCs w:val="20"/>
        </w:rPr>
        <w:tab/>
      </w:r>
      <w:r w:rsidRPr="00DE085D">
        <w:rPr>
          <w:szCs w:val="20"/>
          <w:u w:val="single"/>
        </w:rPr>
        <w:t xml:space="preserve">Legend </w:t>
      </w:r>
      <w:r w:rsidRPr="00DE085D">
        <w:rPr>
          <w:szCs w:val="20"/>
          <w:u w:val="single"/>
        </w:rPr>
        <w:tab/>
        <w:t xml:space="preserve">Indicator Function </w:t>
      </w:r>
      <w:r w:rsidRPr="00DE085D">
        <w:rPr>
          <w:szCs w:val="20"/>
          <w:u w:val="single"/>
        </w:rPr>
        <w:tab/>
      </w:r>
    </w:p>
    <w:p w14:paraId="0D3B536C" w14:textId="77777777" w:rsidR="00130A9E" w:rsidRPr="00DE085D" w:rsidRDefault="00130A9E" w:rsidP="009C644B">
      <w:pPr>
        <w:tabs>
          <w:tab w:val="left" w:pos="1800"/>
          <w:tab w:val="left" w:pos="3600"/>
        </w:tabs>
        <w:spacing w:after="0"/>
        <w:ind w:left="720"/>
        <w:rPr>
          <w:szCs w:val="20"/>
        </w:rPr>
      </w:pPr>
      <w:r w:rsidRPr="00DE085D">
        <w:rPr>
          <w:szCs w:val="20"/>
        </w:rPr>
        <w:t>TX</w:t>
      </w:r>
      <w:r w:rsidRPr="00DE085D">
        <w:rPr>
          <w:szCs w:val="20"/>
        </w:rPr>
        <w:tab/>
        <w:t>ON= Transmitted Data Activity</w:t>
      </w:r>
    </w:p>
    <w:p w14:paraId="37FC0D88" w14:textId="77777777" w:rsidR="00130A9E" w:rsidRPr="00DE085D" w:rsidRDefault="00130A9E" w:rsidP="009C644B">
      <w:pPr>
        <w:tabs>
          <w:tab w:val="left" w:pos="1800"/>
          <w:tab w:val="left" w:pos="3600"/>
        </w:tabs>
        <w:spacing w:after="0"/>
        <w:ind w:left="720"/>
        <w:rPr>
          <w:szCs w:val="20"/>
        </w:rPr>
      </w:pPr>
      <w:r w:rsidRPr="00DE085D">
        <w:rPr>
          <w:szCs w:val="20"/>
        </w:rPr>
        <w:t>RX</w:t>
      </w:r>
      <w:r w:rsidRPr="00DE085D">
        <w:rPr>
          <w:szCs w:val="20"/>
        </w:rPr>
        <w:tab/>
        <w:t>ON= Received Data Activity</w:t>
      </w:r>
    </w:p>
    <w:p w14:paraId="5B9FF631" w14:textId="77777777" w:rsidR="00130A9E" w:rsidRPr="00DE085D" w:rsidRDefault="00130A9E" w:rsidP="009C644B">
      <w:pPr>
        <w:tabs>
          <w:tab w:val="left" w:pos="1800"/>
          <w:tab w:val="left" w:pos="3600"/>
        </w:tabs>
        <w:spacing w:after="0"/>
        <w:ind w:left="720"/>
        <w:rPr>
          <w:szCs w:val="20"/>
        </w:rPr>
      </w:pPr>
      <w:r w:rsidRPr="00DE085D">
        <w:rPr>
          <w:szCs w:val="20"/>
        </w:rPr>
        <w:t>CD</w:t>
      </w:r>
      <w:r w:rsidRPr="00DE085D">
        <w:rPr>
          <w:szCs w:val="20"/>
        </w:rPr>
        <w:tab/>
        <w:t>ON= Received Tone Present</w:t>
      </w:r>
    </w:p>
    <w:p w14:paraId="46FB8283" w14:textId="77777777" w:rsidR="008D23F6" w:rsidRPr="009C644B" w:rsidRDefault="00130A9E" w:rsidP="009C644B">
      <w:pPr>
        <w:tabs>
          <w:tab w:val="left" w:pos="1800"/>
          <w:tab w:val="left" w:pos="3600"/>
        </w:tabs>
        <w:spacing w:after="240"/>
        <w:ind w:left="720"/>
        <w:rPr>
          <w:szCs w:val="20"/>
        </w:rPr>
      </w:pPr>
      <w:r w:rsidRPr="00DE085D">
        <w:rPr>
          <w:szCs w:val="20"/>
        </w:rPr>
        <w:t>RS</w:t>
      </w:r>
      <w:r w:rsidRPr="00DE085D">
        <w:rPr>
          <w:szCs w:val="20"/>
        </w:rPr>
        <w:tab/>
        <w:t>ON= RTS Asserted</w:t>
      </w:r>
    </w:p>
    <w:p w14:paraId="3325D189" w14:textId="77777777" w:rsidR="008D23F6" w:rsidRDefault="00130A9E" w:rsidP="008D23F6">
      <w:r w:rsidRPr="00DE085D">
        <w:rPr>
          <w:b/>
          <w:bCs/>
          <w:szCs w:val="20"/>
        </w:rPr>
        <w:t>Specifications:</w:t>
      </w:r>
    </w:p>
    <w:p w14:paraId="6C9D345E" w14:textId="77777777" w:rsidR="008D23F6" w:rsidRDefault="00130A9E" w:rsidP="008D23F6">
      <w:r w:rsidRPr="00DE085D">
        <w:rPr>
          <w:color w:val="000000"/>
          <w:szCs w:val="20"/>
        </w:rPr>
        <w:t>The electrical specifications and signal definition shall conform to the requirements of ITU V.90</w:t>
      </w:r>
      <w:r w:rsidRPr="00DE085D">
        <w:rPr>
          <w:szCs w:val="20"/>
        </w:rPr>
        <w:t>. Front panel connector shall be 9-pin “D”.</w:t>
      </w:r>
    </w:p>
    <w:p w14:paraId="1BE781CB" w14:textId="77777777" w:rsidR="008D23F6" w:rsidRPr="0074222F" w:rsidRDefault="00130A9E" w:rsidP="00A04DD4">
      <w:pPr>
        <w:pStyle w:val="Heading4"/>
      </w:pPr>
      <w:r w:rsidRPr="0074222F">
        <w:t>Single Mode Fiber</w:t>
      </w:r>
    </w:p>
    <w:p w14:paraId="7354FD20" w14:textId="77777777" w:rsidR="008D23F6" w:rsidRDefault="00130A9E" w:rsidP="008D23F6">
      <w:r w:rsidRPr="00DE085D">
        <w:rPr>
          <w:b/>
          <w:bCs/>
          <w:szCs w:val="20"/>
        </w:rPr>
        <w:t>Description</w:t>
      </w:r>
      <w:r w:rsidRPr="00DE085D">
        <w:rPr>
          <w:szCs w:val="20"/>
        </w:rPr>
        <w:t>:</w:t>
      </w:r>
    </w:p>
    <w:p w14:paraId="223AF25B" w14:textId="77777777" w:rsidR="008D23F6" w:rsidRDefault="00130A9E" w:rsidP="008D23F6">
      <w:r w:rsidRPr="00DE085D">
        <w:rPr>
          <w:szCs w:val="20"/>
        </w:rPr>
        <w:t>The single mode fiber versions of the communications interface shall convert the ATC EIA-485 transmitted data to laser light, and laser light to ATC EIA-485 received data. Modulation method shall be specified by the modem manufacturer.</w:t>
      </w:r>
    </w:p>
    <w:p w14:paraId="4A94454C" w14:textId="372DE606" w:rsidR="00130A9E" w:rsidRPr="00DE085D" w:rsidRDefault="00130A9E" w:rsidP="00C51924">
      <w:pPr>
        <w:pStyle w:val="AEBodyText"/>
        <w:spacing w:before="0"/>
        <w:rPr>
          <w:kern w:val="32"/>
          <w:sz w:val="22"/>
          <w:szCs w:val="20"/>
        </w:rPr>
      </w:pPr>
      <w:r w:rsidRPr="00DE085D">
        <w:rPr>
          <w:kern w:val="32"/>
          <w:sz w:val="22"/>
          <w:szCs w:val="20"/>
        </w:rPr>
        <w:t xml:space="preserve">Danger: Be aware that single-mode laser light is invisible to the human </w:t>
      </w:r>
      <w:r w:rsidR="009C644B" w:rsidRPr="00DE085D">
        <w:rPr>
          <w:kern w:val="32"/>
          <w:sz w:val="22"/>
          <w:szCs w:val="20"/>
        </w:rPr>
        <w:t>eye but</w:t>
      </w:r>
      <w:r w:rsidRPr="00DE085D">
        <w:rPr>
          <w:kern w:val="32"/>
          <w:sz w:val="22"/>
          <w:szCs w:val="20"/>
        </w:rPr>
        <w:t xml:space="preserve"> is of sufficient power to cause damage. Never look directly into a laser transmitter. Always cover unused laser transmitters with opaque dust covers.</w:t>
      </w:r>
    </w:p>
    <w:p w14:paraId="53200EA2" w14:textId="77777777" w:rsidR="008D23F6" w:rsidRDefault="00130A9E" w:rsidP="008D23F6">
      <w:r w:rsidRPr="00DE085D">
        <w:rPr>
          <w:b/>
          <w:bCs/>
          <w:szCs w:val="20"/>
        </w:rPr>
        <w:t>Indicators</w:t>
      </w:r>
      <w:r w:rsidRPr="00DE085D">
        <w:rPr>
          <w:szCs w:val="20"/>
        </w:rPr>
        <w:t>:</w:t>
      </w:r>
    </w:p>
    <w:p w14:paraId="5D603964" w14:textId="77777777" w:rsidR="008D23F6" w:rsidRDefault="00130A9E" w:rsidP="008D23F6">
      <w:r w:rsidRPr="00DE085D">
        <w:rPr>
          <w:szCs w:val="20"/>
        </w:rPr>
        <w:t>Single mode fiber versions of the communications interface shall include the following indicators:</w:t>
      </w:r>
    </w:p>
    <w:p w14:paraId="7DD36F40" w14:textId="0FDE4741" w:rsidR="00130A9E" w:rsidRPr="00DE085D" w:rsidRDefault="00130A9E" w:rsidP="009C644B">
      <w:pPr>
        <w:pStyle w:val="Other"/>
        <w:tabs>
          <w:tab w:val="left" w:pos="360"/>
          <w:tab w:val="left" w:pos="2520"/>
        </w:tabs>
        <w:spacing w:after="0"/>
        <w:rPr>
          <w:szCs w:val="20"/>
        </w:rPr>
      </w:pPr>
      <w:r w:rsidRPr="00DE085D">
        <w:rPr>
          <w:szCs w:val="20"/>
        </w:rPr>
        <w:tab/>
        <w:t xml:space="preserve">Front Panel </w:t>
      </w:r>
    </w:p>
    <w:p w14:paraId="335FE37C" w14:textId="1E692C25" w:rsidR="00130A9E" w:rsidRPr="00DE085D" w:rsidRDefault="00130A9E" w:rsidP="009C644B">
      <w:pPr>
        <w:pStyle w:val="Other"/>
        <w:tabs>
          <w:tab w:val="left" w:pos="360"/>
          <w:tab w:val="left" w:pos="1800"/>
          <w:tab w:val="right" w:pos="8460"/>
        </w:tabs>
        <w:spacing w:after="0"/>
        <w:rPr>
          <w:szCs w:val="20"/>
          <w:u w:val="single"/>
        </w:rPr>
      </w:pPr>
      <w:r w:rsidRPr="00DE085D">
        <w:rPr>
          <w:szCs w:val="20"/>
        </w:rPr>
        <w:tab/>
      </w:r>
      <w:r w:rsidRPr="00DE085D">
        <w:rPr>
          <w:szCs w:val="20"/>
          <w:u w:val="single"/>
        </w:rPr>
        <w:t xml:space="preserve">Legend </w:t>
      </w:r>
      <w:r w:rsidRPr="00DE085D">
        <w:rPr>
          <w:szCs w:val="20"/>
          <w:u w:val="single"/>
        </w:rPr>
        <w:tab/>
        <w:t xml:space="preserve">Indicator Function </w:t>
      </w:r>
      <w:r w:rsidRPr="00DE085D">
        <w:rPr>
          <w:szCs w:val="20"/>
          <w:u w:val="single"/>
        </w:rPr>
        <w:tab/>
      </w:r>
    </w:p>
    <w:p w14:paraId="00A6E1FE" w14:textId="77777777" w:rsidR="00130A9E" w:rsidRPr="00DE085D" w:rsidRDefault="00130A9E" w:rsidP="009C644B">
      <w:pPr>
        <w:tabs>
          <w:tab w:val="left" w:pos="1800"/>
          <w:tab w:val="left" w:pos="2790"/>
        </w:tabs>
        <w:spacing w:after="0"/>
        <w:ind w:left="720"/>
        <w:rPr>
          <w:szCs w:val="20"/>
        </w:rPr>
      </w:pPr>
      <w:r w:rsidRPr="00DE085D">
        <w:rPr>
          <w:szCs w:val="20"/>
        </w:rPr>
        <w:t>TX</w:t>
      </w:r>
      <w:r w:rsidRPr="00DE085D">
        <w:rPr>
          <w:szCs w:val="20"/>
        </w:rPr>
        <w:tab/>
        <w:t>ON= Transmitter MARK state</w:t>
      </w:r>
    </w:p>
    <w:p w14:paraId="7902D1DE" w14:textId="77777777" w:rsidR="008D23F6" w:rsidRPr="009C644B" w:rsidRDefault="00130A9E" w:rsidP="009C644B">
      <w:pPr>
        <w:tabs>
          <w:tab w:val="left" w:pos="1800"/>
          <w:tab w:val="left" w:pos="2790"/>
        </w:tabs>
        <w:spacing w:after="240"/>
        <w:ind w:left="720"/>
        <w:rPr>
          <w:szCs w:val="20"/>
        </w:rPr>
      </w:pPr>
      <w:r w:rsidRPr="00DE085D">
        <w:rPr>
          <w:szCs w:val="20"/>
        </w:rPr>
        <w:t>RX</w:t>
      </w:r>
      <w:r w:rsidRPr="00DE085D">
        <w:rPr>
          <w:szCs w:val="20"/>
        </w:rPr>
        <w:tab/>
        <w:t>ON= Receiver MARK state</w:t>
      </w:r>
    </w:p>
    <w:p w14:paraId="2FA1D1FE" w14:textId="4F8694AF" w:rsidR="00130A9E" w:rsidRPr="00DE085D" w:rsidRDefault="00130A9E" w:rsidP="00C51924">
      <w:pPr>
        <w:tabs>
          <w:tab w:val="left" w:pos="2790"/>
        </w:tabs>
        <w:rPr>
          <w:szCs w:val="20"/>
        </w:rPr>
      </w:pPr>
      <w:r w:rsidRPr="00DE085D">
        <w:rPr>
          <w:b/>
          <w:bCs/>
          <w:szCs w:val="20"/>
        </w:rPr>
        <w:t>Specifications</w:t>
      </w:r>
      <w:r w:rsidRPr="00DE085D">
        <w:rPr>
          <w:szCs w:val="20"/>
        </w:rPr>
        <w:t>:</w:t>
      </w:r>
    </w:p>
    <w:p w14:paraId="566E633D" w14:textId="77777777" w:rsidR="00130A9E" w:rsidRPr="00DE085D" w:rsidRDefault="00130A9E" w:rsidP="009C644B">
      <w:pPr>
        <w:tabs>
          <w:tab w:val="left" w:pos="3960"/>
        </w:tabs>
        <w:spacing w:after="0"/>
        <w:ind w:left="720"/>
        <w:rPr>
          <w:szCs w:val="20"/>
        </w:rPr>
      </w:pPr>
      <w:r w:rsidRPr="00DE085D">
        <w:rPr>
          <w:szCs w:val="20"/>
        </w:rPr>
        <w:t>Optical</w:t>
      </w:r>
      <w:r w:rsidRPr="00DE085D">
        <w:rPr>
          <w:szCs w:val="20"/>
        </w:rPr>
        <w:tab/>
        <w:t>1300 nm Single Mode Laser</w:t>
      </w:r>
    </w:p>
    <w:p w14:paraId="63E1FA8B" w14:textId="77777777" w:rsidR="00130A9E" w:rsidRPr="00DE085D" w:rsidRDefault="00130A9E" w:rsidP="009C644B">
      <w:pPr>
        <w:tabs>
          <w:tab w:val="left" w:pos="3960"/>
        </w:tabs>
        <w:spacing w:after="0"/>
        <w:ind w:left="720"/>
        <w:rPr>
          <w:szCs w:val="20"/>
        </w:rPr>
      </w:pPr>
      <w:r w:rsidRPr="00DE085D">
        <w:rPr>
          <w:szCs w:val="20"/>
        </w:rPr>
        <w:t>Transmit Level:</w:t>
      </w:r>
      <w:r w:rsidRPr="00DE085D">
        <w:rPr>
          <w:szCs w:val="20"/>
        </w:rPr>
        <w:tab/>
        <w:t>-6 to -15 decibels, Continuously Adjustable</w:t>
      </w:r>
    </w:p>
    <w:p w14:paraId="6F558919" w14:textId="77777777" w:rsidR="00130A9E" w:rsidRPr="00DE085D" w:rsidRDefault="00130A9E" w:rsidP="009C644B">
      <w:pPr>
        <w:tabs>
          <w:tab w:val="left" w:pos="3960"/>
        </w:tabs>
        <w:spacing w:after="0"/>
        <w:ind w:left="720"/>
        <w:rPr>
          <w:szCs w:val="20"/>
        </w:rPr>
      </w:pPr>
      <w:r w:rsidRPr="00DE085D">
        <w:rPr>
          <w:szCs w:val="20"/>
        </w:rPr>
        <w:t>Receiver Sensitivity</w:t>
      </w:r>
      <w:r w:rsidRPr="00DE085D">
        <w:rPr>
          <w:szCs w:val="20"/>
        </w:rPr>
        <w:tab/>
        <w:t>-30 decibels</w:t>
      </w:r>
    </w:p>
    <w:p w14:paraId="3F7985C9" w14:textId="77777777" w:rsidR="00130A9E" w:rsidRPr="00DE085D" w:rsidRDefault="00130A9E" w:rsidP="009C644B">
      <w:pPr>
        <w:tabs>
          <w:tab w:val="left" w:pos="3960"/>
        </w:tabs>
        <w:spacing w:after="0"/>
        <w:ind w:left="720"/>
        <w:rPr>
          <w:szCs w:val="20"/>
        </w:rPr>
      </w:pPr>
      <w:r w:rsidRPr="00DE085D">
        <w:rPr>
          <w:szCs w:val="20"/>
        </w:rPr>
        <w:t>Data Rate</w:t>
      </w:r>
      <w:r w:rsidRPr="00DE085D">
        <w:rPr>
          <w:szCs w:val="20"/>
        </w:rPr>
        <w:tab/>
        <w:t>100K bps minimum</w:t>
      </w:r>
    </w:p>
    <w:p w14:paraId="340E33AE" w14:textId="77777777" w:rsidR="00130A9E" w:rsidRPr="00DE085D" w:rsidRDefault="00130A9E" w:rsidP="009C644B">
      <w:pPr>
        <w:tabs>
          <w:tab w:val="left" w:pos="3960"/>
        </w:tabs>
        <w:spacing w:after="240"/>
        <w:ind w:left="720"/>
        <w:rPr>
          <w:szCs w:val="20"/>
        </w:rPr>
      </w:pPr>
      <w:r w:rsidRPr="00DE085D">
        <w:rPr>
          <w:szCs w:val="20"/>
        </w:rPr>
        <w:t xml:space="preserve">Transmitter Compensation </w:t>
      </w:r>
      <w:r w:rsidRPr="00DE085D">
        <w:rPr>
          <w:szCs w:val="20"/>
        </w:rPr>
        <w:tab/>
        <w:t>Temperature and aging</w:t>
      </w:r>
    </w:p>
    <w:p w14:paraId="5BD45531" w14:textId="77777777" w:rsidR="008D23F6" w:rsidRDefault="00130A9E" w:rsidP="00A04DD4">
      <w:pPr>
        <w:pStyle w:val="Heading4"/>
      </w:pPr>
      <w:r w:rsidRPr="007A5C16">
        <w:t>Multi-Mode Fiber</w:t>
      </w:r>
    </w:p>
    <w:p w14:paraId="381670CD" w14:textId="77777777" w:rsidR="008D23F6" w:rsidRDefault="00130A9E" w:rsidP="008D23F6">
      <w:r w:rsidRPr="00DE085D">
        <w:rPr>
          <w:b/>
          <w:bCs/>
          <w:szCs w:val="20"/>
        </w:rPr>
        <w:t>Description</w:t>
      </w:r>
      <w:r w:rsidRPr="00DE085D">
        <w:rPr>
          <w:szCs w:val="20"/>
        </w:rPr>
        <w:t>:</w:t>
      </w:r>
    </w:p>
    <w:p w14:paraId="1D84B61D" w14:textId="77777777" w:rsidR="008D23F6" w:rsidRDefault="00130A9E" w:rsidP="008D23F6">
      <w:r w:rsidRPr="00DE085D">
        <w:rPr>
          <w:szCs w:val="20"/>
        </w:rPr>
        <w:t>The multi-mode fiber versions of the communications interface shall convert the ATC EIA-485 transmitted data to light, and light to ATC EIA-485 received data. Modulation method shall be specified by the modem manufacturer.</w:t>
      </w:r>
    </w:p>
    <w:p w14:paraId="6C94245C" w14:textId="77777777" w:rsidR="008D23F6" w:rsidRDefault="00130A9E" w:rsidP="008D23F6">
      <w:r w:rsidRPr="00DE085D">
        <w:rPr>
          <w:b/>
          <w:bCs/>
          <w:szCs w:val="20"/>
        </w:rPr>
        <w:t>Indicators</w:t>
      </w:r>
      <w:r w:rsidRPr="00DE085D">
        <w:rPr>
          <w:szCs w:val="20"/>
        </w:rPr>
        <w:t>:</w:t>
      </w:r>
    </w:p>
    <w:p w14:paraId="653BBBAB" w14:textId="77777777" w:rsidR="008D23F6" w:rsidRDefault="00130A9E" w:rsidP="008D23F6">
      <w:r w:rsidRPr="00DE085D">
        <w:rPr>
          <w:szCs w:val="20"/>
        </w:rPr>
        <w:t>Multi-mode fiber versions of the communications interface shall include the following indicators:</w:t>
      </w:r>
    </w:p>
    <w:p w14:paraId="12257F08" w14:textId="0A43C726" w:rsidR="00130A9E" w:rsidRPr="00DE085D" w:rsidRDefault="00130A9E" w:rsidP="009412FC">
      <w:pPr>
        <w:pStyle w:val="Other"/>
        <w:keepNext/>
        <w:tabs>
          <w:tab w:val="left" w:pos="360"/>
          <w:tab w:val="left" w:pos="2520"/>
        </w:tabs>
        <w:spacing w:after="0"/>
        <w:rPr>
          <w:szCs w:val="20"/>
        </w:rPr>
      </w:pPr>
      <w:r w:rsidRPr="00DE085D">
        <w:rPr>
          <w:szCs w:val="20"/>
        </w:rPr>
        <w:lastRenderedPageBreak/>
        <w:tab/>
        <w:t xml:space="preserve">Front Panel </w:t>
      </w:r>
    </w:p>
    <w:p w14:paraId="4387143F" w14:textId="3C6FEFDC" w:rsidR="00130A9E" w:rsidRPr="00DE085D" w:rsidRDefault="00130A9E" w:rsidP="009412FC">
      <w:pPr>
        <w:pStyle w:val="Other"/>
        <w:keepNext/>
        <w:tabs>
          <w:tab w:val="left" w:pos="360"/>
          <w:tab w:val="left" w:pos="1800"/>
          <w:tab w:val="right" w:pos="8460"/>
        </w:tabs>
        <w:spacing w:after="0"/>
        <w:rPr>
          <w:szCs w:val="20"/>
          <w:u w:val="single"/>
        </w:rPr>
      </w:pPr>
      <w:r w:rsidRPr="00DE085D">
        <w:rPr>
          <w:szCs w:val="20"/>
        </w:rPr>
        <w:tab/>
      </w:r>
      <w:r w:rsidRPr="00DE085D">
        <w:rPr>
          <w:szCs w:val="20"/>
          <w:u w:val="single"/>
        </w:rPr>
        <w:t>Legend</w:t>
      </w:r>
      <w:r w:rsidRPr="00DE085D">
        <w:rPr>
          <w:szCs w:val="20"/>
          <w:u w:val="single"/>
        </w:rPr>
        <w:tab/>
        <w:t xml:space="preserve">Indicator Function </w:t>
      </w:r>
      <w:r w:rsidRPr="00DE085D">
        <w:rPr>
          <w:szCs w:val="20"/>
          <w:u w:val="single"/>
        </w:rPr>
        <w:tab/>
      </w:r>
    </w:p>
    <w:p w14:paraId="30209386" w14:textId="77777777" w:rsidR="00130A9E" w:rsidRPr="00DE085D" w:rsidRDefault="00130A9E" w:rsidP="009C644B">
      <w:pPr>
        <w:tabs>
          <w:tab w:val="left" w:pos="1800"/>
          <w:tab w:val="left" w:pos="3600"/>
        </w:tabs>
        <w:spacing w:after="0"/>
        <w:ind w:left="720"/>
        <w:rPr>
          <w:szCs w:val="20"/>
        </w:rPr>
      </w:pPr>
      <w:r w:rsidRPr="00DE085D">
        <w:rPr>
          <w:szCs w:val="20"/>
        </w:rPr>
        <w:t>TX</w:t>
      </w:r>
      <w:r w:rsidRPr="00DE085D">
        <w:rPr>
          <w:szCs w:val="20"/>
        </w:rPr>
        <w:tab/>
        <w:t>ON= Transmitter MARK state</w:t>
      </w:r>
    </w:p>
    <w:p w14:paraId="4A5DFCC9" w14:textId="77777777" w:rsidR="008D23F6" w:rsidRPr="009C644B" w:rsidRDefault="00130A9E" w:rsidP="009C644B">
      <w:pPr>
        <w:tabs>
          <w:tab w:val="left" w:pos="1800"/>
          <w:tab w:val="left" w:pos="3600"/>
        </w:tabs>
        <w:spacing w:after="240"/>
        <w:ind w:left="720"/>
        <w:rPr>
          <w:szCs w:val="20"/>
        </w:rPr>
      </w:pPr>
      <w:r w:rsidRPr="00DE085D">
        <w:rPr>
          <w:szCs w:val="20"/>
        </w:rPr>
        <w:t>RX</w:t>
      </w:r>
      <w:r w:rsidRPr="00DE085D">
        <w:rPr>
          <w:szCs w:val="20"/>
        </w:rPr>
        <w:tab/>
        <w:t>ON= Receiver MARK state</w:t>
      </w:r>
    </w:p>
    <w:p w14:paraId="267C1191" w14:textId="77777777" w:rsidR="008D23F6" w:rsidRDefault="00130A9E" w:rsidP="008D23F6">
      <w:r w:rsidRPr="00DE085D">
        <w:rPr>
          <w:b/>
          <w:bCs/>
          <w:szCs w:val="20"/>
        </w:rPr>
        <w:t>Specifications</w:t>
      </w:r>
      <w:r w:rsidRPr="00DE085D">
        <w:rPr>
          <w:szCs w:val="20"/>
        </w:rPr>
        <w:t>:</w:t>
      </w:r>
    </w:p>
    <w:p w14:paraId="1893D31B" w14:textId="12B78BD4" w:rsidR="00130A9E" w:rsidRPr="00DE085D" w:rsidRDefault="00130A9E" w:rsidP="009C644B">
      <w:pPr>
        <w:tabs>
          <w:tab w:val="left" w:pos="3690"/>
        </w:tabs>
        <w:spacing w:after="0"/>
        <w:ind w:left="720"/>
        <w:rPr>
          <w:szCs w:val="20"/>
        </w:rPr>
      </w:pPr>
      <w:r w:rsidRPr="00DE085D">
        <w:rPr>
          <w:szCs w:val="20"/>
        </w:rPr>
        <w:t>Optical</w:t>
      </w:r>
      <w:r w:rsidRPr="00DE085D">
        <w:rPr>
          <w:szCs w:val="20"/>
        </w:rPr>
        <w:tab/>
        <w:t>820 nm Multi Mode Light Emitting Diode (LED)</w:t>
      </w:r>
    </w:p>
    <w:p w14:paraId="7A16727F" w14:textId="77777777" w:rsidR="00130A9E" w:rsidRPr="00DE085D" w:rsidRDefault="00130A9E" w:rsidP="009C644B">
      <w:pPr>
        <w:tabs>
          <w:tab w:val="left" w:pos="3690"/>
        </w:tabs>
        <w:spacing w:after="0"/>
        <w:ind w:left="720"/>
        <w:rPr>
          <w:szCs w:val="20"/>
        </w:rPr>
      </w:pPr>
      <w:r w:rsidRPr="00DE085D">
        <w:rPr>
          <w:szCs w:val="20"/>
        </w:rPr>
        <w:t>Transmit Level:</w:t>
      </w:r>
      <w:r w:rsidRPr="00DE085D">
        <w:rPr>
          <w:szCs w:val="20"/>
        </w:rPr>
        <w:tab/>
        <w:t>-6 to -15 dBm, Continuously Adjustable</w:t>
      </w:r>
    </w:p>
    <w:p w14:paraId="4A335B1C" w14:textId="77777777" w:rsidR="00130A9E" w:rsidRPr="00DE085D" w:rsidRDefault="00130A9E" w:rsidP="009C644B">
      <w:pPr>
        <w:tabs>
          <w:tab w:val="left" w:pos="3690"/>
        </w:tabs>
        <w:spacing w:after="0"/>
        <w:ind w:left="720"/>
        <w:rPr>
          <w:szCs w:val="20"/>
        </w:rPr>
      </w:pPr>
      <w:r w:rsidRPr="00DE085D">
        <w:rPr>
          <w:szCs w:val="20"/>
        </w:rPr>
        <w:t>Receiver Sensitivity</w:t>
      </w:r>
      <w:r w:rsidRPr="00DE085D">
        <w:rPr>
          <w:szCs w:val="20"/>
        </w:rPr>
        <w:tab/>
        <w:t>-30 dBm</w:t>
      </w:r>
    </w:p>
    <w:p w14:paraId="2F3B2D72" w14:textId="77777777" w:rsidR="00130A9E" w:rsidRPr="00DE085D" w:rsidRDefault="00130A9E" w:rsidP="009C644B">
      <w:pPr>
        <w:tabs>
          <w:tab w:val="left" w:pos="3690"/>
        </w:tabs>
        <w:spacing w:after="0"/>
        <w:ind w:left="720"/>
        <w:rPr>
          <w:szCs w:val="20"/>
        </w:rPr>
      </w:pPr>
      <w:r w:rsidRPr="00DE085D">
        <w:rPr>
          <w:szCs w:val="20"/>
        </w:rPr>
        <w:t>Data Rate</w:t>
      </w:r>
      <w:r w:rsidRPr="00DE085D">
        <w:rPr>
          <w:szCs w:val="20"/>
        </w:rPr>
        <w:tab/>
        <w:t>100K bps minimum</w:t>
      </w:r>
    </w:p>
    <w:p w14:paraId="179BD6C2" w14:textId="77777777" w:rsidR="008D23F6" w:rsidRPr="009C644B" w:rsidRDefault="00130A9E" w:rsidP="009C644B">
      <w:pPr>
        <w:tabs>
          <w:tab w:val="left" w:pos="3690"/>
        </w:tabs>
        <w:spacing w:after="240"/>
        <w:ind w:left="720"/>
        <w:rPr>
          <w:szCs w:val="20"/>
        </w:rPr>
      </w:pPr>
      <w:r w:rsidRPr="00DE085D">
        <w:rPr>
          <w:szCs w:val="20"/>
        </w:rPr>
        <w:t>Transmitter Compensation</w:t>
      </w:r>
      <w:r w:rsidRPr="00DE085D">
        <w:rPr>
          <w:szCs w:val="20"/>
        </w:rPr>
        <w:tab/>
        <w:t>Uncompensated</w:t>
      </w:r>
    </w:p>
    <w:p w14:paraId="6D81DE79" w14:textId="77777777" w:rsidR="008D23F6" w:rsidRDefault="00130A9E" w:rsidP="00A04DD4">
      <w:pPr>
        <w:pStyle w:val="Heading4"/>
      </w:pPr>
      <w:r w:rsidRPr="007A5C16">
        <w:t>Wide Area Radio</w:t>
      </w:r>
    </w:p>
    <w:p w14:paraId="12E9B79B" w14:textId="77777777" w:rsidR="008D23F6" w:rsidRDefault="00130A9E" w:rsidP="008D23F6">
      <w:r w:rsidRPr="00DE085D">
        <w:rPr>
          <w:b/>
          <w:bCs/>
          <w:i/>
          <w:iCs/>
          <w:szCs w:val="20"/>
        </w:rPr>
        <w:t>Guidance: This paragraph is intended to represent a license-free data radio offering a good combination of distance and data integrity.</w:t>
      </w:r>
    </w:p>
    <w:p w14:paraId="3D8E3B56" w14:textId="77777777" w:rsidR="008D23F6" w:rsidRDefault="00130A9E" w:rsidP="008D23F6">
      <w:r w:rsidRPr="00DE085D">
        <w:rPr>
          <w:b/>
          <w:bCs/>
          <w:szCs w:val="20"/>
        </w:rPr>
        <w:t>Description</w:t>
      </w:r>
      <w:r w:rsidRPr="00DE085D">
        <w:rPr>
          <w:szCs w:val="20"/>
        </w:rPr>
        <w:t>:</w:t>
      </w:r>
    </w:p>
    <w:p w14:paraId="1E6B6D8E" w14:textId="0A4B73EE" w:rsidR="008D23F6" w:rsidRDefault="00130A9E" w:rsidP="008D23F6">
      <w:r w:rsidRPr="00DE085D">
        <w:rPr>
          <w:szCs w:val="20"/>
        </w:rPr>
        <w:t xml:space="preserve">The wide area radio version of the communications interface shall convert the ATC EIA-485 transmitted data to RF, and RF to ATC EIA-485 received data. Spread spectrum is employed, meaning that the radio transmits at high power on a range of frequency channels. This </w:t>
      </w:r>
      <w:r w:rsidR="009C644B" w:rsidRPr="00DE085D">
        <w:rPr>
          <w:szCs w:val="20"/>
        </w:rPr>
        <w:t>ensures</w:t>
      </w:r>
      <w:r w:rsidRPr="00DE085D">
        <w:rPr>
          <w:szCs w:val="20"/>
        </w:rPr>
        <w:t xml:space="preserve"> that the average power transmitted on any one frequency is below the limit to require an FCC license.</w:t>
      </w:r>
    </w:p>
    <w:p w14:paraId="0B0CE6DA" w14:textId="77777777" w:rsidR="008D23F6" w:rsidRDefault="00130A9E" w:rsidP="008D23F6">
      <w:r w:rsidRPr="00DE085D">
        <w:rPr>
          <w:b/>
          <w:bCs/>
          <w:szCs w:val="20"/>
        </w:rPr>
        <w:t>Indicators</w:t>
      </w:r>
      <w:r w:rsidRPr="00DE085D">
        <w:rPr>
          <w:szCs w:val="20"/>
        </w:rPr>
        <w:t>:</w:t>
      </w:r>
    </w:p>
    <w:p w14:paraId="050E2271" w14:textId="77777777" w:rsidR="008D23F6" w:rsidRDefault="00130A9E" w:rsidP="008D23F6">
      <w:r w:rsidRPr="00DE085D">
        <w:rPr>
          <w:szCs w:val="20"/>
        </w:rPr>
        <w:t>Wide area radio versions of the communications interface shall include the following indicators:</w:t>
      </w:r>
    </w:p>
    <w:p w14:paraId="5796AC45" w14:textId="0900F6F1" w:rsidR="00130A9E" w:rsidRPr="00DE085D" w:rsidRDefault="00130A9E" w:rsidP="009C644B">
      <w:pPr>
        <w:pStyle w:val="Other"/>
        <w:tabs>
          <w:tab w:val="left" w:pos="360"/>
          <w:tab w:val="left" w:pos="2520"/>
        </w:tabs>
        <w:spacing w:after="0"/>
        <w:rPr>
          <w:szCs w:val="20"/>
        </w:rPr>
      </w:pPr>
      <w:r w:rsidRPr="00DE085D">
        <w:rPr>
          <w:szCs w:val="20"/>
        </w:rPr>
        <w:tab/>
        <w:t xml:space="preserve">Front Panel </w:t>
      </w:r>
    </w:p>
    <w:p w14:paraId="4A5BB479" w14:textId="032F486E" w:rsidR="00130A9E" w:rsidRPr="00DE085D" w:rsidRDefault="00130A9E" w:rsidP="009C644B">
      <w:pPr>
        <w:pStyle w:val="Other"/>
        <w:tabs>
          <w:tab w:val="left" w:pos="360"/>
          <w:tab w:val="left" w:pos="1800"/>
          <w:tab w:val="right" w:pos="8460"/>
        </w:tabs>
        <w:spacing w:after="0"/>
        <w:rPr>
          <w:szCs w:val="20"/>
          <w:u w:val="single"/>
        </w:rPr>
      </w:pPr>
      <w:r w:rsidRPr="00DE085D">
        <w:rPr>
          <w:szCs w:val="20"/>
        </w:rPr>
        <w:tab/>
      </w:r>
      <w:r w:rsidRPr="00DE085D">
        <w:rPr>
          <w:szCs w:val="20"/>
          <w:u w:val="single"/>
        </w:rPr>
        <w:t>Legend</w:t>
      </w:r>
      <w:r w:rsidRPr="00DE085D">
        <w:rPr>
          <w:szCs w:val="20"/>
          <w:u w:val="single"/>
        </w:rPr>
        <w:tab/>
        <w:t xml:space="preserve">Indicator Function </w:t>
      </w:r>
      <w:r w:rsidRPr="00DE085D">
        <w:rPr>
          <w:szCs w:val="20"/>
          <w:u w:val="single"/>
        </w:rPr>
        <w:tab/>
      </w:r>
    </w:p>
    <w:p w14:paraId="3B2764E4" w14:textId="77777777" w:rsidR="00130A9E" w:rsidRPr="00DE085D" w:rsidRDefault="00130A9E" w:rsidP="009C644B">
      <w:pPr>
        <w:tabs>
          <w:tab w:val="left" w:pos="1800"/>
          <w:tab w:val="left" w:pos="2880"/>
        </w:tabs>
        <w:spacing w:after="0"/>
        <w:ind w:left="720"/>
        <w:rPr>
          <w:szCs w:val="20"/>
        </w:rPr>
      </w:pPr>
      <w:r w:rsidRPr="00DE085D">
        <w:rPr>
          <w:szCs w:val="20"/>
        </w:rPr>
        <w:t>TX</w:t>
      </w:r>
      <w:r w:rsidRPr="00DE085D">
        <w:rPr>
          <w:szCs w:val="20"/>
        </w:rPr>
        <w:tab/>
        <w:t>ON= Transmitted Data Activity</w:t>
      </w:r>
    </w:p>
    <w:p w14:paraId="21B326BE" w14:textId="77777777" w:rsidR="008D23F6" w:rsidRPr="009C644B" w:rsidRDefault="00130A9E" w:rsidP="009C644B">
      <w:pPr>
        <w:tabs>
          <w:tab w:val="left" w:pos="1800"/>
          <w:tab w:val="left" w:pos="2880"/>
        </w:tabs>
        <w:spacing w:after="240"/>
        <w:ind w:left="720"/>
        <w:rPr>
          <w:szCs w:val="20"/>
        </w:rPr>
      </w:pPr>
      <w:r w:rsidRPr="00DE085D">
        <w:rPr>
          <w:szCs w:val="20"/>
        </w:rPr>
        <w:t>RX</w:t>
      </w:r>
      <w:r w:rsidRPr="00DE085D">
        <w:rPr>
          <w:szCs w:val="20"/>
        </w:rPr>
        <w:tab/>
        <w:t>ON= Received Data Activity</w:t>
      </w:r>
    </w:p>
    <w:p w14:paraId="28A72E6C" w14:textId="77777777" w:rsidR="008D23F6" w:rsidRDefault="00130A9E" w:rsidP="008D23F6">
      <w:r w:rsidRPr="00DE085D">
        <w:rPr>
          <w:b/>
          <w:bCs/>
          <w:szCs w:val="20"/>
        </w:rPr>
        <w:t>Specifications</w:t>
      </w:r>
      <w:r w:rsidRPr="00DE085D">
        <w:rPr>
          <w:szCs w:val="20"/>
        </w:rPr>
        <w:t>:</w:t>
      </w:r>
    </w:p>
    <w:p w14:paraId="1D41A465" w14:textId="70E1FCAB" w:rsidR="00130A9E" w:rsidRPr="00DE085D" w:rsidRDefault="00130A9E" w:rsidP="00C51924">
      <w:pPr>
        <w:tabs>
          <w:tab w:val="left" w:pos="10"/>
          <w:tab w:val="left" w:pos="370"/>
          <w:tab w:val="left" w:pos="420"/>
          <w:tab w:val="left" w:pos="3780"/>
        </w:tabs>
        <w:ind w:left="730"/>
        <w:rPr>
          <w:szCs w:val="20"/>
        </w:rPr>
      </w:pPr>
      <w:r w:rsidRPr="00DE085D">
        <w:rPr>
          <w:szCs w:val="20"/>
        </w:rPr>
        <w:t>Shall be specified by radio manufacturer.</w:t>
      </w:r>
    </w:p>
    <w:p w14:paraId="6D7315D9" w14:textId="77777777" w:rsidR="008D23F6" w:rsidRDefault="00130A9E" w:rsidP="00A04DD4">
      <w:pPr>
        <w:pStyle w:val="Heading4"/>
      </w:pPr>
      <w:r w:rsidRPr="007A5C16">
        <w:t>Infrared</w:t>
      </w:r>
    </w:p>
    <w:p w14:paraId="4C68C212" w14:textId="77777777" w:rsidR="008D23F6" w:rsidRDefault="00130A9E" w:rsidP="008D23F6">
      <w:r w:rsidRPr="00DE085D">
        <w:rPr>
          <w:b/>
          <w:bCs/>
          <w:i/>
          <w:iCs/>
          <w:szCs w:val="20"/>
        </w:rPr>
        <w:t xml:space="preserve">Guidance: This paragraph is intended to represent an interface to a standard PDA. </w:t>
      </w:r>
      <w:r w:rsidRPr="00DE085D">
        <w:rPr>
          <w:b/>
          <w:bCs/>
          <w:i/>
          <w:iCs/>
          <w:color w:val="000000"/>
          <w:szCs w:val="20"/>
        </w:rPr>
        <w:t xml:space="preserve">Agencies with single door cabinets shall </w:t>
      </w:r>
      <w:r w:rsidR="00D87F3E" w:rsidRPr="00DE085D">
        <w:rPr>
          <w:b/>
          <w:bCs/>
          <w:i/>
          <w:iCs/>
          <w:color w:val="000000"/>
          <w:szCs w:val="20"/>
        </w:rPr>
        <w:t>ensure</w:t>
      </w:r>
      <w:r w:rsidRPr="00DE085D">
        <w:rPr>
          <w:b/>
          <w:bCs/>
          <w:i/>
          <w:iCs/>
          <w:color w:val="000000"/>
          <w:szCs w:val="20"/>
        </w:rPr>
        <w:t>, prior to manufacture, that this line of sight device be positioned so that the user does not have to remove the ATC from the cabinet to utilize the infrared feature.</w:t>
      </w:r>
    </w:p>
    <w:p w14:paraId="18D59670" w14:textId="731A20C9" w:rsidR="00130A9E" w:rsidRPr="00DE085D" w:rsidRDefault="00130A9E" w:rsidP="00C51924">
      <w:pPr>
        <w:rPr>
          <w:szCs w:val="20"/>
        </w:rPr>
      </w:pPr>
      <w:r w:rsidRPr="00DE085D">
        <w:rPr>
          <w:b/>
          <w:bCs/>
          <w:szCs w:val="20"/>
        </w:rPr>
        <w:t>Description</w:t>
      </w:r>
      <w:r w:rsidRPr="00DE085D">
        <w:rPr>
          <w:szCs w:val="20"/>
        </w:rPr>
        <w:t>:</w:t>
      </w:r>
    </w:p>
    <w:p w14:paraId="503D5D58" w14:textId="77777777" w:rsidR="008D23F6" w:rsidRDefault="00130A9E" w:rsidP="008D23F6">
      <w:r w:rsidRPr="00DE085D">
        <w:rPr>
          <w:szCs w:val="20"/>
        </w:rPr>
        <w:t xml:space="preserve">The infrared versions of the communications interface shall convert the ATC EIA-485 transmitted data to light and light to ATC EIA-485 received data. The light beam is infrared, meaning it is outside the visible color range detected by the human eye. The light transmission is similar to a standard television remote control, meaning that its light emission power is safe to the human eye. As with a TV remote control, the transmitting device must be used within the line of sight, aimed towards the controller red </w:t>
      </w:r>
      <w:r w:rsidR="002829E3" w:rsidRPr="00DE085D">
        <w:rPr>
          <w:szCs w:val="20"/>
        </w:rPr>
        <w:t>window,</w:t>
      </w:r>
      <w:r w:rsidRPr="00DE085D">
        <w:rPr>
          <w:szCs w:val="20"/>
        </w:rPr>
        <w:t xml:space="preserve"> and located within approximately six feet of the ATC.</w:t>
      </w:r>
    </w:p>
    <w:p w14:paraId="3366FE0A" w14:textId="69E9FA8A" w:rsidR="00130A9E" w:rsidRPr="00DE085D" w:rsidRDefault="00130A9E" w:rsidP="00C51924">
      <w:pPr>
        <w:tabs>
          <w:tab w:val="left" w:pos="10"/>
          <w:tab w:val="left" w:pos="370"/>
          <w:tab w:val="left" w:pos="420"/>
        </w:tabs>
        <w:rPr>
          <w:szCs w:val="20"/>
        </w:rPr>
      </w:pPr>
      <w:r w:rsidRPr="00DE085D">
        <w:rPr>
          <w:b/>
          <w:bCs/>
          <w:szCs w:val="20"/>
        </w:rPr>
        <w:t>Indicators</w:t>
      </w:r>
      <w:r w:rsidRPr="00DE085D">
        <w:rPr>
          <w:szCs w:val="20"/>
        </w:rPr>
        <w:t>:</w:t>
      </w:r>
    </w:p>
    <w:p w14:paraId="0194A376" w14:textId="77777777" w:rsidR="008D23F6" w:rsidRDefault="00130A9E" w:rsidP="008D23F6">
      <w:r w:rsidRPr="00DE085D">
        <w:rPr>
          <w:szCs w:val="20"/>
        </w:rPr>
        <w:t>None</w:t>
      </w:r>
    </w:p>
    <w:p w14:paraId="49FBC485" w14:textId="5D32D14F" w:rsidR="00130A9E" w:rsidRPr="00DE085D" w:rsidRDefault="00130A9E" w:rsidP="00C51924">
      <w:pPr>
        <w:tabs>
          <w:tab w:val="left" w:pos="10"/>
          <w:tab w:val="left" w:pos="370"/>
          <w:tab w:val="left" w:pos="420"/>
        </w:tabs>
        <w:rPr>
          <w:szCs w:val="20"/>
        </w:rPr>
      </w:pPr>
      <w:r w:rsidRPr="00DE085D">
        <w:rPr>
          <w:b/>
          <w:bCs/>
          <w:szCs w:val="20"/>
        </w:rPr>
        <w:lastRenderedPageBreak/>
        <w:t>Specifications</w:t>
      </w:r>
      <w:r w:rsidRPr="00DE085D">
        <w:rPr>
          <w:szCs w:val="20"/>
        </w:rPr>
        <w:t>:</w:t>
      </w:r>
    </w:p>
    <w:p w14:paraId="076DEC4D" w14:textId="7D3FFBFE" w:rsidR="00130A9E" w:rsidRPr="00DE085D" w:rsidRDefault="00130A9E" w:rsidP="009C644B">
      <w:pPr>
        <w:tabs>
          <w:tab w:val="left" w:pos="10"/>
          <w:tab w:val="left" w:pos="370"/>
          <w:tab w:val="left" w:pos="420"/>
          <w:tab w:val="left" w:pos="2880"/>
        </w:tabs>
        <w:spacing w:after="0"/>
        <w:ind w:left="370"/>
        <w:rPr>
          <w:szCs w:val="20"/>
        </w:rPr>
      </w:pPr>
      <w:r w:rsidRPr="00DE085D">
        <w:rPr>
          <w:szCs w:val="20"/>
        </w:rPr>
        <w:t>Optical:</w:t>
      </w:r>
      <w:r w:rsidRPr="00DE085D">
        <w:rPr>
          <w:szCs w:val="20"/>
        </w:rPr>
        <w:tab/>
        <w:t>Shall conform to Infrared Data Association Physical Layer</w:t>
      </w:r>
    </w:p>
    <w:p w14:paraId="1F0EF0D5" w14:textId="77777777" w:rsidR="00130A9E" w:rsidRPr="00DE085D" w:rsidRDefault="00130A9E" w:rsidP="009C644B">
      <w:pPr>
        <w:tabs>
          <w:tab w:val="left" w:pos="10"/>
          <w:tab w:val="left" w:pos="370"/>
          <w:tab w:val="left" w:pos="420"/>
          <w:tab w:val="left" w:pos="2880"/>
        </w:tabs>
        <w:spacing w:after="0"/>
        <w:ind w:left="370"/>
        <w:rPr>
          <w:szCs w:val="20"/>
        </w:rPr>
      </w:pPr>
      <w:r w:rsidRPr="00DE085D">
        <w:rPr>
          <w:szCs w:val="20"/>
        </w:rPr>
        <w:t>Modulation</w:t>
      </w:r>
      <w:r w:rsidRPr="00DE085D">
        <w:rPr>
          <w:szCs w:val="20"/>
        </w:rPr>
        <w:tab/>
        <w:t>3/16 Encode / Decode</w:t>
      </w:r>
    </w:p>
    <w:p w14:paraId="0F83CD98" w14:textId="1CB9992F" w:rsidR="008D23F6" w:rsidRDefault="00130A9E" w:rsidP="009C644B">
      <w:pPr>
        <w:spacing w:after="240"/>
        <w:ind w:firstLine="370"/>
      </w:pPr>
      <w:r w:rsidRPr="00DE085D">
        <w:rPr>
          <w:szCs w:val="20"/>
        </w:rPr>
        <w:t>Data Rate</w:t>
      </w:r>
      <w:r w:rsidRPr="00DE085D">
        <w:rPr>
          <w:szCs w:val="20"/>
        </w:rPr>
        <w:tab/>
      </w:r>
      <w:r w:rsidR="009C644B">
        <w:rPr>
          <w:szCs w:val="20"/>
        </w:rPr>
        <w:tab/>
      </w:r>
      <w:r w:rsidR="009C644B">
        <w:rPr>
          <w:szCs w:val="20"/>
        </w:rPr>
        <w:tab/>
      </w:r>
      <w:r w:rsidRPr="00DE085D">
        <w:rPr>
          <w:szCs w:val="20"/>
        </w:rPr>
        <w:t>1200 bps to 115.2K bps</w:t>
      </w:r>
    </w:p>
    <w:p w14:paraId="29A5B4BA" w14:textId="77777777" w:rsidR="008D23F6" w:rsidRDefault="00130A9E" w:rsidP="00A04DD4">
      <w:pPr>
        <w:pStyle w:val="Heading4"/>
      </w:pPr>
      <w:r w:rsidRPr="007A5C16">
        <w:t>Ethernet</w:t>
      </w:r>
    </w:p>
    <w:p w14:paraId="56A34A3A" w14:textId="4E72EAC7" w:rsidR="00130A9E" w:rsidRPr="00DE085D" w:rsidRDefault="00130A9E" w:rsidP="00C51924">
      <w:pPr>
        <w:rPr>
          <w:szCs w:val="20"/>
        </w:rPr>
      </w:pPr>
      <w:r w:rsidRPr="00DE085D">
        <w:rPr>
          <w:b/>
          <w:bCs/>
          <w:szCs w:val="20"/>
        </w:rPr>
        <w:t>Description</w:t>
      </w:r>
      <w:r w:rsidRPr="00DE085D">
        <w:rPr>
          <w:szCs w:val="20"/>
        </w:rPr>
        <w:t>:</w:t>
      </w:r>
    </w:p>
    <w:p w14:paraId="580BC5F2" w14:textId="77777777" w:rsidR="008D23F6" w:rsidRDefault="00130A9E" w:rsidP="008D23F6">
      <w:r w:rsidRPr="00DE085D">
        <w:rPr>
          <w:szCs w:val="20"/>
        </w:rPr>
        <w:t xml:space="preserve">The Ethernet version of the communications interface shall adapt the ATC </w:t>
      </w:r>
      <w:r w:rsidR="00960205" w:rsidRPr="00DE085D">
        <w:rPr>
          <w:szCs w:val="20"/>
        </w:rPr>
        <w:t>ENET*</w:t>
      </w:r>
      <w:r w:rsidRPr="00DE085D">
        <w:rPr>
          <w:szCs w:val="20"/>
        </w:rPr>
        <w:t xml:space="preserve"> signals. The Ethernet port may be directly tied to </w:t>
      </w:r>
      <w:r w:rsidR="00960205" w:rsidRPr="00DE085D">
        <w:rPr>
          <w:szCs w:val="20"/>
        </w:rPr>
        <w:t>ENET*</w:t>
      </w:r>
      <w:r w:rsidRPr="00DE085D">
        <w:rPr>
          <w:szCs w:val="20"/>
        </w:rPr>
        <w:t xml:space="preserve"> or buffered as a hub</w:t>
      </w:r>
      <w:r w:rsidR="00960205" w:rsidRPr="00DE085D">
        <w:rPr>
          <w:szCs w:val="20"/>
        </w:rPr>
        <w:t xml:space="preserve"> or switch</w:t>
      </w:r>
      <w:r w:rsidRPr="00DE085D">
        <w:rPr>
          <w:szCs w:val="20"/>
        </w:rPr>
        <w:t>.</w:t>
      </w:r>
    </w:p>
    <w:p w14:paraId="09FE8F29" w14:textId="551314A4" w:rsidR="00130A9E" w:rsidRPr="00DE085D" w:rsidRDefault="00130A9E" w:rsidP="00C51924">
      <w:pPr>
        <w:rPr>
          <w:szCs w:val="20"/>
        </w:rPr>
      </w:pPr>
      <w:r w:rsidRPr="00DE085D">
        <w:rPr>
          <w:b/>
          <w:bCs/>
          <w:szCs w:val="20"/>
        </w:rPr>
        <w:t>Indicators</w:t>
      </w:r>
      <w:r w:rsidRPr="00DE085D">
        <w:rPr>
          <w:szCs w:val="20"/>
        </w:rPr>
        <w:t>:</w:t>
      </w:r>
    </w:p>
    <w:p w14:paraId="16312EEE" w14:textId="77777777" w:rsidR="008D23F6" w:rsidRDefault="00130A9E" w:rsidP="008D23F6">
      <w:r w:rsidRPr="00DE085D">
        <w:rPr>
          <w:szCs w:val="20"/>
        </w:rPr>
        <w:t>Due to the higher event speeds of Ethernet, each indication shall be extended 100 ms. Ethernet versions of the communications interface shall include the following indicators:</w:t>
      </w:r>
    </w:p>
    <w:p w14:paraId="4E059424" w14:textId="56B5C41B" w:rsidR="00130A9E" w:rsidRPr="00DE085D" w:rsidRDefault="00130A9E" w:rsidP="0074222F">
      <w:pPr>
        <w:pStyle w:val="Other"/>
        <w:keepNext/>
        <w:tabs>
          <w:tab w:val="left" w:pos="360"/>
          <w:tab w:val="left" w:pos="2520"/>
        </w:tabs>
        <w:spacing w:after="0"/>
        <w:rPr>
          <w:szCs w:val="20"/>
        </w:rPr>
      </w:pPr>
      <w:r w:rsidRPr="00DE085D">
        <w:rPr>
          <w:szCs w:val="20"/>
        </w:rPr>
        <w:tab/>
        <w:t xml:space="preserve">Front Panel </w:t>
      </w:r>
    </w:p>
    <w:p w14:paraId="47111221" w14:textId="1A9A751D" w:rsidR="00130A9E" w:rsidRPr="00DE085D" w:rsidRDefault="00130A9E" w:rsidP="009C644B">
      <w:pPr>
        <w:pStyle w:val="Other"/>
        <w:tabs>
          <w:tab w:val="left" w:pos="360"/>
          <w:tab w:val="left" w:pos="1800"/>
          <w:tab w:val="right" w:pos="8460"/>
        </w:tabs>
        <w:spacing w:after="0"/>
        <w:rPr>
          <w:szCs w:val="20"/>
          <w:u w:val="single"/>
        </w:rPr>
      </w:pPr>
      <w:r w:rsidRPr="00DE085D">
        <w:rPr>
          <w:szCs w:val="20"/>
        </w:rPr>
        <w:tab/>
      </w:r>
      <w:r w:rsidRPr="00DE085D">
        <w:rPr>
          <w:szCs w:val="20"/>
          <w:u w:val="single"/>
        </w:rPr>
        <w:t xml:space="preserve">Legend </w:t>
      </w:r>
      <w:r w:rsidRPr="00DE085D">
        <w:rPr>
          <w:szCs w:val="20"/>
          <w:u w:val="single"/>
        </w:rPr>
        <w:tab/>
        <w:t xml:space="preserve">Indicator Function </w:t>
      </w:r>
      <w:r w:rsidRPr="00DE085D">
        <w:rPr>
          <w:szCs w:val="20"/>
          <w:u w:val="single"/>
        </w:rPr>
        <w:tab/>
      </w:r>
    </w:p>
    <w:p w14:paraId="74F148C9" w14:textId="77777777" w:rsidR="00130A9E" w:rsidRPr="00DE085D" w:rsidRDefault="00130A9E" w:rsidP="009C644B">
      <w:pPr>
        <w:tabs>
          <w:tab w:val="left" w:pos="720"/>
          <w:tab w:val="left" w:pos="1800"/>
          <w:tab w:val="left" w:pos="3600"/>
        </w:tabs>
        <w:spacing w:after="0"/>
        <w:ind w:left="720"/>
        <w:rPr>
          <w:szCs w:val="20"/>
        </w:rPr>
      </w:pPr>
      <w:r w:rsidRPr="00DE085D">
        <w:rPr>
          <w:szCs w:val="20"/>
        </w:rPr>
        <w:t>T</w:t>
      </w:r>
      <w:r w:rsidRPr="00DE085D">
        <w:rPr>
          <w:szCs w:val="20"/>
        </w:rPr>
        <w:tab/>
        <w:t>ON= Transmitted Data or Received Data is logic “1”</w:t>
      </w:r>
    </w:p>
    <w:p w14:paraId="3948B729" w14:textId="600E7318" w:rsidR="008D23F6" w:rsidRPr="009C644B" w:rsidRDefault="009412FC" w:rsidP="009C644B">
      <w:pPr>
        <w:tabs>
          <w:tab w:val="left" w:pos="720"/>
          <w:tab w:val="left" w:pos="1800"/>
          <w:tab w:val="left" w:pos="3600"/>
        </w:tabs>
        <w:spacing w:after="240"/>
        <w:ind w:left="720"/>
        <w:rPr>
          <w:szCs w:val="20"/>
        </w:rPr>
      </w:pPr>
      <w:r>
        <w:rPr>
          <w:szCs w:val="20"/>
        </w:rPr>
        <w:t>100</w:t>
      </w:r>
      <w:r w:rsidR="009C644B" w:rsidRPr="009412FC">
        <w:rPr>
          <w:szCs w:val="20"/>
        </w:rPr>
        <w:tab/>
      </w:r>
      <w:r w:rsidR="00130A9E" w:rsidRPr="00DE085D">
        <w:rPr>
          <w:szCs w:val="20"/>
        </w:rPr>
        <w:t>ON= 100 MBPS Data Rate</w:t>
      </w:r>
    </w:p>
    <w:p w14:paraId="71EDD5E2" w14:textId="77777777" w:rsidR="008D23F6" w:rsidRDefault="00130A9E" w:rsidP="008D23F6">
      <w:r w:rsidRPr="00DE085D">
        <w:rPr>
          <w:b/>
          <w:bCs/>
          <w:szCs w:val="20"/>
        </w:rPr>
        <w:t>Specifications</w:t>
      </w:r>
      <w:r w:rsidRPr="00DE085D">
        <w:rPr>
          <w:szCs w:val="20"/>
        </w:rPr>
        <w:t>:</w:t>
      </w:r>
    </w:p>
    <w:p w14:paraId="6504E599" w14:textId="77777777" w:rsidR="008D23F6" w:rsidRDefault="00130A9E" w:rsidP="008D23F6">
      <w:r w:rsidRPr="00DE085D">
        <w:rPr>
          <w:color w:val="000000"/>
          <w:szCs w:val="20"/>
        </w:rPr>
        <w:t>The electrical specifications and signal definition shall conform to the requirements of IEEE 802.3</w:t>
      </w:r>
      <w:r w:rsidRPr="00DE085D">
        <w:rPr>
          <w:szCs w:val="20"/>
        </w:rPr>
        <w:t>.</w:t>
      </w:r>
    </w:p>
    <w:p w14:paraId="44911B2D" w14:textId="4C333F01" w:rsidR="00130A9E" w:rsidRPr="00CF6C1F" w:rsidRDefault="00130A9E" w:rsidP="005C5A0B">
      <w:pPr>
        <w:pStyle w:val="Heading2"/>
      </w:pPr>
      <w:bookmarkStart w:id="1835" w:name="_Toc35933144"/>
      <w:bookmarkStart w:id="1836" w:name="_Toc42503087"/>
      <w:bookmarkStart w:id="1837" w:name="_Toc42510932"/>
      <w:bookmarkStart w:id="1838" w:name="_Toc298430123"/>
      <w:bookmarkStart w:id="1839" w:name="_Toc302219027"/>
      <w:bookmarkStart w:id="1840" w:name="_Toc118737698"/>
      <w:r w:rsidRPr="00CF6C1F">
        <w:t>Communications Interface Versions</w:t>
      </w:r>
      <w:bookmarkEnd w:id="1835"/>
      <w:bookmarkEnd w:id="1836"/>
      <w:bookmarkEnd w:id="1837"/>
      <w:bookmarkEnd w:id="1838"/>
      <w:bookmarkEnd w:id="1839"/>
      <w:bookmarkEnd w:id="1840"/>
    </w:p>
    <w:p w14:paraId="76A22278" w14:textId="77777777" w:rsidR="00130A9E" w:rsidRPr="00DE085D" w:rsidRDefault="00130A9E" w:rsidP="00C51924">
      <w:pPr>
        <w:tabs>
          <w:tab w:val="left" w:pos="10"/>
          <w:tab w:val="left" w:pos="370"/>
          <w:tab w:val="left" w:pos="420"/>
        </w:tabs>
        <w:rPr>
          <w:szCs w:val="20"/>
        </w:rPr>
      </w:pPr>
      <w:r w:rsidRPr="00DE085D">
        <w:rPr>
          <w:szCs w:val="20"/>
        </w:rPr>
        <w:t>Each version of the communications interface shall consist of the following:</w:t>
      </w:r>
    </w:p>
    <w:p w14:paraId="412CF1DD" w14:textId="77777777" w:rsidR="00130A9E" w:rsidRPr="00DE085D" w:rsidRDefault="00130A9E" w:rsidP="003D1F65">
      <w:pPr>
        <w:pStyle w:val="ListParagraph"/>
        <w:numPr>
          <w:ilvl w:val="0"/>
          <w:numId w:val="24"/>
        </w:numPr>
        <w:tabs>
          <w:tab w:val="left" w:pos="10"/>
          <w:tab w:val="left" w:pos="420"/>
          <w:tab w:val="left" w:pos="1080"/>
        </w:tabs>
        <w:rPr>
          <w:szCs w:val="20"/>
        </w:rPr>
      </w:pPr>
      <w:r w:rsidRPr="00DE085D">
        <w:rPr>
          <w:szCs w:val="20"/>
        </w:rPr>
        <w:t xml:space="preserve">A printed circuit board assembly of the size and shape described in </w:t>
      </w:r>
      <w:r w:rsidR="00960205" w:rsidRPr="00DE085D">
        <w:rPr>
          <w:szCs w:val="20"/>
        </w:rPr>
        <w:t>Section 5.2.1</w:t>
      </w:r>
    </w:p>
    <w:p w14:paraId="744773F6" w14:textId="77777777" w:rsidR="00130A9E" w:rsidRPr="00DE085D" w:rsidRDefault="00130A9E" w:rsidP="003D1F65">
      <w:pPr>
        <w:pStyle w:val="ListParagraph"/>
        <w:numPr>
          <w:ilvl w:val="0"/>
          <w:numId w:val="24"/>
        </w:numPr>
        <w:tabs>
          <w:tab w:val="left" w:pos="10"/>
          <w:tab w:val="left" w:pos="420"/>
          <w:tab w:val="left" w:pos="1080"/>
        </w:tabs>
        <w:rPr>
          <w:szCs w:val="20"/>
        </w:rPr>
      </w:pPr>
      <w:r w:rsidRPr="00DE085D">
        <w:rPr>
          <w:szCs w:val="20"/>
        </w:rPr>
        <w:t xml:space="preserve">A connection to the ATC serial ports and power, as described in </w:t>
      </w:r>
      <w:r w:rsidR="00960205" w:rsidRPr="00DE085D">
        <w:rPr>
          <w:szCs w:val="20"/>
        </w:rPr>
        <w:t>Section 5.2.2</w:t>
      </w:r>
    </w:p>
    <w:p w14:paraId="7438ABE9" w14:textId="77777777" w:rsidR="00130A9E" w:rsidRPr="00DE085D" w:rsidRDefault="00130A9E" w:rsidP="003D1F65">
      <w:pPr>
        <w:pStyle w:val="ListParagraph"/>
        <w:numPr>
          <w:ilvl w:val="0"/>
          <w:numId w:val="24"/>
        </w:numPr>
        <w:tabs>
          <w:tab w:val="left" w:pos="10"/>
          <w:tab w:val="left" w:pos="420"/>
          <w:tab w:val="left" w:pos="1080"/>
        </w:tabs>
        <w:rPr>
          <w:szCs w:val="20"/>
        </w:rPr>
      </w:pPr>
      <w:r w:rsidRPr="00DE085D">
        <w:rPr>
          <w:szCs w:val="20"/>
        </w:rPr>
        <w:t xml:space="preserve">One or more communications ports, as described in </w:t>
      </w:r>
      <w:r w:rsidR="00960205" w:rsidRPr="00DE085D">
        <w:rPr>
          <w:szCs w:val="20"/>
        </w:rPr>
        <w:t>Section 5.2.3</w:t>
      </w:r>
    </w:p>
    <w:p w14:paraId="5E837D44" w14:textId="77777777" w:rsidR="008D23F6" w:rsidRPr="002B1493" w:rsidRDefault="00130A9E" w:rsidP="002B1493">
      <w:pPr>
        <w:pStyle w:val="ListParagraph"/>
        <w:numPr>
          <w:ilvl w:val="0"/>
          <w:numId w:val="24"/>
        </w:numPr>
        <w:tabs>
          <w:tab w:val="left" w:pos="10"/>
          <w:tab w:val="left" w:pos="420"/>
          <w:tab w:val="left" w:pos="1080"/>
        </w:tabs>
        <w:rPr>
          <w:szCs w:val="20"/>
        </w:rPr>
      </w:pPr>
      <w:r w:rsidRPr="00DE085D">
        <w:rPr>
          <w:szCs w:val="20"/>
        </w:rPr>
        <w:t xml:space="preserve">Modulation / demodulation circuitry for each port, as described in </w:t>
      </w:r>
      <w:r w:rsidR="00960205" w:rsidRPr="00DE085D">
        <w:rPr>
          <w:szCs w:val="20"/>
        </w:rPr>
        <w:t>Section 5.3.2</w:t>
      </w:r>
    </w:p>
    <w:p w14:paraId="6A8241A8" w14:textId="77777777" w:rsidR="008D23F6" w:rsidRDefault="00130A9E" w:rsidP="008D23F6">
      <w:r w:rsidRPr="00DE085D">
        <w:rPr>
          <w:szCs w:val="20"/>
        </w:rPr>
        <w:t>By using different combinations of ports, an unlimited number of communications interface versions may be configured, compliant to this standard.</w:t>
      </w:r>
    </w:p>
    <w:p w14:paraId="3CF64C92" w14:textId="75697A35" w:rsidR="00FF53F4" w:rsidRPr="00DE085D" w:rsidRDefault="00130A9E" w:rsidP="00C51924">
      <w:pPr>
        <w:rPr>
          <w:szCs w:val="20"/>
        </w:rPr>
      </w:pPr>
      <w:r w:rsidRPr="00DE085D">
        <w:rPr>
          <w:szCs w:val="20"/>
        </w:rPr>
        <w:t>Please refer to the Model 2070 Controller Standard for detailed specifications of the 2070-6A, 2070-6B, 2070-7A and 2070-7B.</w:t>
      </w:r>
    </w:p>
    <w:p w14:paraId="689CD73B" w14:textId="4DA08614" w:rsidR="008D23F6" w:rsidRDefault="00A86A28" w:rsidP="008D23F6">
      <w:r w:rsidRPr="00245568">
        <w:t>USER INTERFACE, POWER SUPPLY AND MECHANICAL DETAILS</w:t>
      </w:r>
    </w:p>
    <w:p w14:paraId="775E6305" w14:textId="77777777" w:rsidR="008D23F6" w:rsidRDefault="00130A9E" w:rsidP="005C5A0B">
      <w:pPr>
        <w:pStyle w:val="Heading2"/>
      </w:pPr>
      <w:bookmarkStart w:id="1841" w:name="_Toc42503089"/>
      <w:bookmarkStart w:id="1842" w:name="_Toc42511250"/>
      <w:bookmarkStart w:id="1843" w:name="_Toc298430125"/>
      <w:bookmarkStart w:id="1844" w:name="_Toc302219029"/>
      <w:bookmarkStart w:id="1845" w:name="_Toc118737699"/>
      <w:r w:rsidRPr="007A5C16">
        <w:t>User Interface General Description</w:t>
      </w:r>
      <w:bookmarkEnd w:id="1841"/>
      <w:bookmarkEnd w:id="1842"/>
      <w:bookmarkEnd w:id="1843"/>
      <w:bookmarkEnd w:id="1844"/>
      <w:bookmarkEnd w:id="1845"/>
    </w:p>
    <w:p w14:paraId="3FB3617F" w14:textId="77777777" w:rsidR="008D23F6" w:rsidRDefault="00130A9E" w:rsidP="008D23F6">
      <w:r w:rsidRPr="00DE085D">
        <w:rPr>
          <w:szCs w:val="20"/>
        </w:rPr>
        <w:t xml:space="preserve">The user interface is the device used by an operator to operate the ATC. The user interface of a controller has traditionally consisted of a keyboard and display, and more recently </w:t>
      </w:r>
      <w:r w:rsidR="00E423CD" w:rsidRPr="00DE085D">
        <w:rPr>
          <w:szCs w:val="20"/>
        </w:rPr>
        <w:t xml:space="preserve">laptop </w:t>
      </w:r>
      <w:r w:rsidRPr="00DE085D">
        <w:rPr>
          <w:szCs w:val="20"/>
        </w:rPr>
        <w:t xml:space="preserve">computers. For example, the user interface of a NEMA controller is normally a keyboard and display, with NEMA Port 2 allocated to a personal computer. The Model 2070 provides its user interface via a keyboard and display mounted in its front panel assembly or a serial port connector for a personal computer. </w:t>
      </w:r>
    </w:p>
    <w:p w14:paraId="01D237CF" w14:textId="77777777" w:rsidR="008D23F6" w:rsidRDefault="00E423CD" w:rsidP="008D23F6">
      <w:r w:rsidRPr="00DE085D">
        <w:rPr>
          <w:szCs w:val="20"/>
        </w:rPr>
        <w:t>I</w:t>
      </w:r>
      <w:r w:rsidR="00130A9E" w:rsidRPr="00DE085D">
        <w:rPr>
          <w:szCs w:val="20"/>
        </w:rPr>
        <w:t>t is the intent of this specification to</w:t>
      </w:r>
      <w:r w:rsidR="00B96970" w:rsidRPr="00DE085D">
        <w:rPr>
          <w:szCs w:val="20"/>
        </w:rPr>
        <w:t xml:space="preserve"> accomplish the following</w:t>
      </w:r>
      <w:r w:rsidR="00130A9E" w:rsidRPr="00DE085D">
        <w:rPr>
          <w:szCs w:val="20"/>
        </w:rPr>
        <w:t>:</w:t>
      </w:r>
    </w:p>
    <w:p w14:paraId="7140FF30" w14:textId="5FB01994" w:rsidR="00130A9E" w:rsidRPr="00DE085D" w:rsidRDefault="00130A9E" w:rsidP="003D1F65">
      <w:pPr>
        <w:pStyle w:val="ListParagraph"/>
        <w:numPr>
          <w:ilvl w:val="0"/>
          <w:numId w:val="25"/>
        </w:numPr>
        <w:tabs>
          <w:tab w:val="left" w:pos="1080"/>
        </w:tabs>
        <w:autoSpaceDE w:val="0"/>
        <w:autoSpaceDN w:val="0"/>
        <w:adjustRightInd w:val="0"/>
        <w:rPr>
          <w:szCs w:val="20"/>
        </w:rPr>
      </w:pPr>
      <w:r w:rsidRPr="00DE085D">
        <w:rPr>
          <w:szCs w:val="20"/>
        </w:rPr>
        <w:t>Preserve compatibility with existing Model 2070 user interface software</w:t>
      </w:r>
    </w:p>
    <w:p w14:paraId="658ACA13" w14:textId="77777777" w:rsidR="00130A9E" w:rsidRPr="00DE085D" w:rsidRDefault="00130A9E" w:rsidP="003D1F65">
      <w:pPr>
        <w:pStyle w:val="ListParagraph"/>
        <w:numPr>
          <w:ilvl w:val="0"/>
          <w:numId w:val="25"/>
        </w:numPr>
        <w:tabs>
          <w:tab w:val="left" w:pos="1080"/>
        </w:tabs>
        <w:autoSpaceDE w:val="0"/>
        <w:autoSpaceDN w:val="0"/>
        <w:adjustRightInd w:val="0"/>
        <w:rPr>
          <w:szCs w:val="20"/>
        </w:rPr>
      </w:pPr>
      <w:r w:rsidRPr="00DE085D">
        <w:rPr>
          <w:szCs w:val="20"/>
        </w:rPr>
        <w:t>Create a standard for future advanced user interfaces, such as graphics</w:t>
      </w:r>
    </w:p>
    <w:p w14:paraId="1F6897E3" w14:textId="77777777" w:rsidR="008D23F6" w:rsidRDefault="00130A9E" w:rsidP="002B1493">
      <w:pPr>
        <w:pStyle w:val="ListParagraph"/>
        <w:numPr>
          <w:ilvl w:val="0"/>
          <w:numId w:val="25"/>
        </w:numPr>
        <w:tabs>
          <w:tab w:val="left" w:pos="1080"/>
        </w:tabs>
        <w:autoSpaceDE w:val="0"/>
        <w:autoSpaceDN w:val="0"/>
        <w:adjustRightInd w:val="0"/>
      </w:pPr>
      <w:r w:rsidRPr="00DE085D">
        <w:rPr>
          <w:szCs w:val="20"/>
        </w:rPr>
        <w:lastRenderedPageBreak/>
        <w:t xml:space="preserve">Adhere to the </w:t>
      </w:r>
      <w:r w:rsidR="00087050" w:rsidRPr="00DE085D">
        <w:rPr>
          <w:szCs w:val="20"/>
        </w:rPr>
        <w:t>Engine Board</w:t>
      </w:r>
      <w:r w:rsidRPr="00DE085D">
        <w:rPr>
          <w:szCs w:val="20"/>
        </w:rPr>
        <w:t xml:space="preserve"> vendor-supplied BSP for software compatibility</w:t>
      </w:r>
    </w:p>
    <w:p w14:paraId="78C6C15A" w14:textId="77777777" w:rsidR="008D23F6" w:rsidRDefault="00130A9E" w:rsidP="008D23F6">
      <w:r w:rsidRPr="00DE085D">
        <w:rPr>
          <w:szCs w:val="20"/>
        </w:rPr>
        <w:t xml:space="preserve">It is </w:t>
      </w:r>
      <w:r w:rsidR="00951153" w:rsidRPr="00DE085D">
        <w:rPr>
          <w:szCs w:val="20"/>
        </w:rPr>
        <w:t>NOT</w:t>
      </w:r>
      <w:r w:rsidRPr="00DE085D">
        <w:rPr>
          <w:szCs w:val="20"/>
        </w:rPr>
        <w:t xml:space="preserve"> the intent of this specification to</w:t>
      </w:r>
      <w:r w:rsidR="00951153" w:rsidRPr="00DE085D">
        <w:rPr>
          <w:szCs w:val="20"/>
        </w:rPr>
        <w:t xml:space="preserve"> do the following</w:t>
      </w:r>
      <w:r w:rsidRPr="00DE085D">
        <w:rPr>
          <w:szCs w:val="20"/>
        </w:rPr>
        <w:t>:</w:t>
      </w:r>
    </w:p>
    <w:p w14:paraId="2B7215C4" w14:textId="0A97B350" w:rsidR="00130A9E" w:rsidRPr="00DE085D" w:rsidRDefault="00130A9E" w:rsidP="003D1F65">
      <w:pPr>
        <w:pStyle w:val="ListParagraph"/>
        <w:numPr>
          <w:ilvl w:val="0"/>
          <w:numId w:val="26"/>
        </w:numPr>
        <w:tabs>
          <w:tab w:val="left" w:pos="1080"/>
        </w:tabs>
        <w:autoSpaceDE w:val="0"/>
        <w:autoSpaceDN w:val="0"/>
        <w:adjustRightInd w:val="0"/>
        <w:rPr>
          <w:szCs w:val="20"/>
        </w:rPr>
      </w:pPr>
      <w:r w:rsidRPr="00DE085D">
        <w:rPr>
          <w:szCs w:val="20"/>
        </w:rPr>
        <w:t>Preserve user interface interchangeability among vendors</w:t>
      </w:r>
    </w:p>
    <w:p w14:paraId="52B9BC4B" w14:textId="77777777" w:rsidR="00130A9E" w:rsidRPr="00DE085D" w:rsidRDefault="00130A9E" w:rsidP="003D1F65">
      <w:pPr>
        <w:pStyle w:val="ListParagraph"/>
        <w:numPr>
          <w:ilvl w:val="0"/>
          <w:numId w:val="26"/>
        </w:numPr>
        <w:tabs>
          <w:tab w:val="left" w:pos="1080"/>
        </w:tabs>
        <w:autoSpaceDE w:val="0"/>
        <w:autoSpaceDN w:val="0"/>
        <w:adjustRightInd w:val="0"/>
        <w:rPr>
          <w:szCs w:val="20"/>
        </w:rPr>
      </w:pPr>
      <w:r w:rsidRPr="00DE085D">
        <w:rPr>
          <w:szCs w:val="20"/>
        </w:rPr>
        <w:t xml:space="preserve">Dictate user interface requirements, other than minimum </w:t>
      </w:r>
      <w:r w:rsidR="00F326DD" w:rsidRPr="00DE085D">
        <w:rPr>
          <w:szCs w:val="20"/>
        </w:rPr>
        <w:t>requirements and the specifications for optional legacy interfaces</w:t>
      </w:r>
    </w:p>
    <w:p w14:paraId="6F59B9FA" w14:textId="77777777" w:rsidR="008D23F6" w:rsidRDefault="00130A9E" w:rsidP="002B1493">
      <w:pPr>
        <w:pStyle w:val="ListParagraph"/>
        <w:numPr>
          <w:ilvl w:val="0"/>
          <w:numId w:val="26"/>
        </w:numPr>
        <w:tabs>
          <w:tab w:val="left" w:pos="1080"/>
        </w:tabs>
        <w:autoSpaceDE w:val="0"/>
        <w:autoSpaceDN w:val="0"/>
        <w:adjustRightInd w:val="0"/>
      </w:pPr>
      <w:r w:rsidRPr="00DE085D">
        <w:rPr>
          <w:szCs w:val="20"/>
        </w:rPr>
        <w:t>Limit the choices of user interfaces</w:t>
      </w:r>
    </w:p>
    <w:p w14:paraId="54801428" w14:textId="6E8DC942" w:rsidR="008D23F6" w:rsidRDefault="00130A9E" w:rsidP="005C5A0B">
      <w:pPr>
        <w:pStyle w:val="Heading3"/>
      </w:pPr>
      <w:bookmarkStart w:id="1846" w:name="_Toc42503090"/>
      <w:bookmarkStart w:id="1847" w:name="_Toc42511251"/>
      <w:bookmarkStart w:id="1848" w:name="_Toc298430126"/>
      <w:bookmarkStart w:id="1849" w:name="_Toc302219030"/>
      <w:bookmarkStart w:id="1850" w:name="_Toc118737700"/>
      <w:r w:rsidRPr="007A5C16">
        <w:t>Minimum User Interface</w:t>
      </w:r>
      <w:bookmarkEnd w:id="1846"/>
      <w:bookmarkEnd w:id="1847"/>
      <w:bookmarkEnd w:id="1848"/>
      <w:bookmarkEnd w:id="1849"/>
      <w:bookmarkEnd w:id="1850"/>
    </w:p>
    <w:p w14:paraId="14146F1F" w14:textId="77777777" w:rsidR="008D23F6" w:rsidRDefault="00130A9E" w:rsidP="008D23F6">
      <w:r w:rsidRPr="00DE085D">
        <w:rPr>
          <w:szCs w:val="20"/>
        </w:rPr>
        <w:t>The minimum user interface shall consist of the following</w:t>
      </w:r>
      <w:r w:rsidR="00675A35" w:rsidRPr="00DE085D">
        <w:rPr>
          <w:szCs w:val="20"/>
        </w:rPr>
        <w:t xml:space="preserve"> components</w:t>
      </w:r>
      <w:r w:rsidR="00D30938" w:rsidRPr="00DE085D">
        <w:rPr>
          <w:szCs w:val="20"/>
        </w:rPr>
        <w:t xml:space="preserve"> in the designated locations</w:t>
      </w:r>
      <w:r w:rsidRPr="00DE085D">
        <w:rPr>
          <w:szCs w:val="20"/>
        </w:rPr>
        <w:t>:</w:t>
      </w:r>
    </w:p>
    <w:p w14:paraId="0DEF3980" w14:textId="5CC1152A" w:rsidR="00EA3DB0" w:rsidRPr="00DE085D" w:rsidRDefault="00EA3DB0" w:rsidP="00E10A58">
      <w:pPr>
        <w:pStyle w:val="Caption"/>
      </w:pPr>
      <w:bookmarkStart w:id="1851" w:name="_Toc71132286"/>
      <w:r w:rsidRPr="00DE085D">
        <w:t xml:space="preserve">Table </w:t>
      </w:r>
      <w:r w:rsidR="001E2621" w:rsidRPr="00DE085D">
        <w:rPr>
          <w:noProof/>
        </w:rPr>
        <w:fldChar w:fldCharType="begin"/>
      </w:r>
      <w:r w:rsidR="001E2621" w:rsidRPr="00DE085D">
        <w:rPr>
          <w:noProof/>
        </w:rPr>
        <w:instrText xml:space="preserve"> STYLEREF 1 \s </w:instrText>
      </w:r>
      <w:r w:rsidR="001E2621" w:rsidRPr="00DE085D">
        <w:rPr>
          <w:noProof/>
        </w:rPr>
        <w:fldChar w:fldCharType="separate"/>
      </w:r>
      <w:r w:rsidR="006D574F">
        <w:rPr>
          <w:noProof/>
        </w:rPr>
        <w:t>5</w:t>
      </w:r>
      <w:r w:rsidR="001E2621" w:rsidRPr="00DE085D">
        <w:rPr>
          <w:noProof/>
        </w:rPr>
        <w:fldChar w:fldCharType="end"/>
      </w:r>
      <w:r w:rsidR="00494CC2" w:rsidRPr="00DE085D">
        <w:noBreakHyphen/>
      </w:r>
      <w:r w:rsidR="001E2621" w:rsidRPr="00DE085D">
        <w:rPr>
          <w:noProof/>
        </w:rPr>
        <w:fldChar w:fldCharType="begin"/>
      </w:r>
      <w:r w:rsidR="001E2621" w:rsidRPr="00DE085D">
        <w:rPr>
          <w:noProof/>
        </w:rPr>
        <w:instrText xml:space="preserve"> SEQ Table \* ARABIC \s 1 </w:instrText>
      </w:r>
      <w:r w:rsidR="001E2621" w:rsidRPr="00DE085D">
        <w:rPr>
          <w:noProof/>
        </w:rPr>
        <w:fldChar w:fldCharType="separate"/>
      </w:r>
      <w:r w:rsidR="006D574F">
        <w:rPr>
          <w:noProof/>
        </w:rPr>
        <w:t>1</w:t>
      </w:r>
      <w:r w:rsidR="001E2621" w:rsidRPr="00DE085D">
        <w:rPr>
          <w:noProof/>
        </w:rPr>
        <w:fldChar w:fldCharType="end"/>
      </w:r>
      <w:r w:rsidR="00346A68">
        <w:rPr>
          <w:noProof/>
        </w:rPr>
        <w:t>.</w:t>
      </w:r>
      <w:r w:rsidRPr="00DE085D">
        <w:t xml:space="preserve"> Minimum User Interface Components</w:t>
      </w:r>
      <w:bookmarkEnd w:id="1851"/>
    </w:p>
    <w:tbl>
      <w:tblPr>
        <w:tblW w:w="9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5395"/>
        <w:gridCol w:w="1890"/>
        <w:gridCol w:w="2197"/>
      </w:tblGrid>
      <w:tr w:rsidR="00480880" w:rsidRPr="007A5C16" w14:paraId="21BA6F58" w14:textId="77777777" w:rsidTr="008D2063">
        <w:trPr>
          <w:trHeight w:val="255"/>
          <w:jc w:val="center"/>
        </w:trPr>
        <w:tc>
          <w:tcPr>
            <w:tcW w:w="5395"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45DFA47" w14:textId="77777777" w:rsidR="00480880" w:rsidRPr="007A5C16" w:rsidRDefault="00480880" w:rsidP="009C644B">
            <w:pPr>
              <w:spacing w:after="0"/>
              <w:jc w:val="center"/>
              <w:rPr>
                <w:rFonts w:eastAsia="MS Mincho"/>
                <w:sz w:val="20"/>
                <w:szCs w:val="20"/>
                <w:lang w:eastAsia="ja-JP"/>
              </w:rPr>
            </w:pPr>
            <w:r w:rsidRPr="00DE085D">
              <w:rPr>
                <w:rFonts w:eastAsia="MS Mincho"/>
                <w:b/>
                <w:szCs w:val="20"/>
                <w:lang w:eastAsia="ja-JP"/>
              </w:rPr>
              <w:t>Minimum Components</w:t>
            </w:r>
          </w:p>
        </w:tc>
        <w:tc>
          <w:tcPr>
            <w:tcW w:w="189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4575FE4" w14:textId="77777777" w:rsidR="00480880" w:rsidRPr="007A5C16" w:rsidRDefault="00480880" w:rsidP="009C644B">
            <w:pPr>
              <w:spacing w:after="0"/>
              <w:jc w:val="center"/>
              <w:rPr>
                <w:rFonts w:eastAsia="MS Mincho"/>
                <w:sz w:val="20"/>
                <w:szCs w:val="20"/>
                <w:lang w:eastAsia="ja-JP"/>
              </w:rPr>
            </w:pPr>
            <w:r w:rsidRPr="00DE085D">
              <w:rPr>
                <w:rFonts w:eastAsia="MS Mincho"/>
                <w:b/>
                <w:szCs w:val="20"/>
                <w:lang w:eastAsia="ja-JP"/>
              </w:rPr>
              <w:t>Rack</w:t>
            </w:r>
          </w:p>
        </w:tc>
        <w:tc>
          <w:tcPr>
            <w:tcW w:w="2197"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7068F77" w14:textId="77777777" w:rsidR="00480880" w:rsidRPr="00DE085D" w:rsidRDefault="00480880" w:rsidP="009C644B">
            <w:pPr>
              <w:spacing w:after="0"/>
              <w:jc w:val="center"/>
              <w:rPr>
                <w:rFonts w:eastAsia="MS Mincho"/>
                <w:szCs w:val="20"/>
                <w:lang w:eastAsia="ja-JP"/>
              </w:rPr>
            </w:pPr>
            <w:r w:rsidRPr="00DE085D">
              <w:rPr>
                <w:rFonts w:eastAsia="MS Mincho"/>
                <w:b/>
                <w:szCs w:val="20"/>
                <w:lang w:eastAsia="ja-JP"/>
              </w:rPr>
              <w:t>Shelf</w:t>
            </w:r>
          </w:p>
        </w:tc>
      </w:tr>
      <w:tr w:rsidR="00480880" w:rsidRPr="007A5C16" w14:paraId="34CE5096" w14:textId="77777777" w:rsidTr="008D2063">
        <w:trPr>
          <w:trHeight w:val="240"/>
          <w:jc w:val="center"/>
        </w:trPr>
        <w:tc>
          <w:tcPr>
            <w:tcW w:w="5395" w:type="dxa"/>
            <w:tcBorders>
              <w:top w:val="single" w:sz="4" w:space="0" w:color="auto"/>
              <w:left w:val="single" w:sz="4" w:space="0" w:color="auto"/>
              <w:bottom w:val="single" w:sz="4" w:space="0" w:color="auto"/>
              <w:right w:val="single" w:sz="4" w:space="0" w:color="auto"/>
            </w:tcBorders>
            <w:vAlign w:val="center"/>
          </w:tcPr>
          <w:p w14:paraId="084E55C5" w14:textId="77777777" w:rsidR="00480880" w:rsidRPr="007A5C16" w:rsidRDefault="00480880" w:rsidP="009C644B">
            <w:pPr>
              <w:spacing w:after="0"/>
              <w:jc w:val="left"/>
              <w:rPr>
                <w:rFonts w:eastAsia="MS Mincho"/>
                <w:sz w:val="20"/>
                <w:szCs w:val="20"/>
                <w:lang w:eastAsia="ja-JP"/>
              </w:rPr>
            </w:pPr>
            <w:r w:rsidRPr="00DE085D">
              <w:rPr>
                <w:rFonts w:eastAsia="MS Mincho"/>
                <w:szCs w:val="20"/>
                <w:lang w:eastAsia="ja-JP"/>
              </w:rPr>
              <w:t>ACTIVE LED for CPU</w:t>
            </w:r>
          </w:p>
        </w:tc>
        <w:tc>
          <w:tcPr>
            <w:tcW w:w="1890" w:type="dxa"/>
            <w:tcBorders>
              <w:top w:val="single" w:sz="4" w:space="0" w:color="auto"/>
              <w:left w:val="single" w:sz="4" w:space="0" w:color="auto"/>
              <w:bottom w:val="single" w:sz="4" w:space="0" w:color="auto"/>
              <w:right w:val="single" w:sz="4" w:space="0" w:color="auto"/>
            </w:tcBorders>
            <w:vAlign w:val="center"/>
          </w:tcPr>
          <w:p w14:paraId="403D0F07" w14:textId="77777777" w:rsidR="00480880" w:rsidRPr="007A5C16" w:rsidRDefault="00480880" w:rsidP="009C644B">
            <w:pPr>
              <w:spacing w:after="0"/>
              <w:jc w:val="left"/>
              <w:rPr>
                <w:rFonts w:eastAsia="MS Mincho"/>
                <w:sz w:val="20"/>
                <w:szCs w:val="20"/>
                <w:lang w:eastAsia="ja-JP"/>
              </w:rPr>
            </w:pPr>
            <w:r w:rsidRPr="00DE085D">
              <w:rPr>
                <w:rFonts w:eastAsia="MS Mincho"/>
                <w:szCs w:val="20"/>
                <w:lang w:eastAsia="ja-JP"/>
              </w:rPr>
              <w:t>Front</w:t>
            </w:r>
          </w:p>
        </w:tc>
        <w:tc>
          <w:tcPr>
            <w:tcW w:w="2197" w:type="dxa"/>
            <w:tcBorders>
              <w:top w:val="single" w:sz="4" w:space="0" w:color="auto"/>
              <w:left w:val="single" w:sz="4" w:space="0" w:color="auto"/>
              <w:bottom w:val="single" w:sz="4" w:space="0" w:color="auto"/>
              <w:right w:val="single" w:sz="4" w:space="0" w:color="auto"/>
            </w:tcBorders>
            <w:vAlign w:val="center"/>
          </w:tcPr>
          <w:p w14:paraId="01765CAF" w14:textId="77777777" w:rsidR="00480880" w:rsidRPr="00DE085D" w:rsidRDefault="00480880" w:rsidP="009C644B">
            <w:pPr>
              <w:spacing w:after="0"/>
              <w:jc w:val="left"/>
              <w:rPr>
                <w:rFonts w:eastAsia="MS Mincho"/>
                <w:szCs w:val="20"/>
                <w:lang w:eastAsia="ja-JP"/>
              </w:rPr>
            </w:pPr>
            <w:r w:rsidRPr="00DE085D">
              <w:rPr>
                <w:rFonts w:eastAsia="MS Mincho"/>
                <w:szCs w:val="20"/>
                <w:lang w:eastAsia="ja-JP"/>
              </w:rPr>
              <w:t>Front</w:t>
            </w:r>
          </w:p>
        </w:tc>
      </w:tr>
      <w:tr w:rsidR="00480880" w:rsidRPr="007A5C16" w14:paraId="3BEDDC9E" w14:textId="77777777" w:rsidTr="008D2063">
        <w:trPr>
          <w:trHeight w:val="240"/>
          <w:jc w:val="center"/>
        </w:trPr>
        <w:tc>
          <w:tcPr>
            <w:tcW w:w="5395" w:type="dxa"/>
            <w:tcBorders>
              <w:top w:val="single" w:sz="4" w:space="0" w:color="auto"/>
              <w:left w:val="single" w:sz="4" w:space="0" w:color="auto"/>
              <w:bottom w:val="single" w:sz="4" w:space="0" w:color="auto"/>
              <w:right w:val="single" w:sz="4" w:space="0" w:color="auto"/>
            </w:tcBorders>
            <w:vAlign w:val="center"/>
          </w:tcPr>
          <w:p w14:paraId="69F64802" w14:textId="39F18921" w:rsidR="00771010" w:rsidRPr="00DE085D" w:rsidRDefault="00771010" w:rsidP="009C644B">
            <w:pPr>
              <w:pStyle w:val="ListParagraph"/>
              <w:spacing w:after="0"/>
              <w:ind w:left="0"/>
              <w:contextualSpacing/>
              <w:jc w:val="left"/>
              <w:rPr>
                <w:rFonts w:eastAsia="MS Mincho"/>
                <w:szCs w:val="20"/>
                <w:lang w:eastAsia="ja-JP"/>
              </w:rPr>
            </w:pPr>
            <w:r w:rsidRPr="00DE085D">
              <w:rPr>
                <w:rFonts w:eastAsia="MS Mincho"/>
                <w:szCs w:val="20"/>
                <w:lang w:eastAsia="ja-JP"/>
              </w:rPr>
              <w:t>Ethernet Port 2</w:t>
            </w:r>
          </w:p>
          <w:p w14:paraId="28355EF0" w14:textId="77777777" w:rsidR="00D15C89" w:rsidRPr="00DE085D" w:rsidRDefault="00771010" w:rsidP="003D1F65">
            <w:pPr>
              <w:pStyle w:val="ListParagraph"/>
              <w:numPr>
                <w:ilvl w:val="0"/>
                <w:numId w:val="59"/>
              </w:numPr>
              <w:spacing w:after="0"/>
              <w:contextualSpacing/>
              <w:jc w:val="left"/>
              <w:rPr>
                <w:rFonts w:eastAsia="MS Mincho"/>
                <w:szCs w:val="20"/>
                <w:lang w:eastAsia="ja-JP"/>
              </w:rPr>
            </w:pPr>
            <w:r w:rsidRPr="00DE085D">
              <w:rPr>
                <w:rFonts w:eastAsia="MS Mincho"/>
                <w:szCs w:val="20"/>
                <w:lang w:eastAsia="ja-JP"/>
              </w:rPr>
              <w:t xml:space="preserve">“100” LED (illuminated linked at 100 Mbps, extinguished at all other times) </w:t>
            </w:r>
          </w:p>
          <w:p w14:paraId="2287F60E" w14:textId="77777777" w:rsidR="00D15C89" w:rsidRPr="00DE085D" w:rsidRDefault="00771010" w:rsidP="003D1F65">
            <w:pPr>
              <w:pStyle w:val="ListParagraph"/>
              <w:numPr>
                <w:ilvl w:val="0"/>
                <w:numId w:val="59"/>
              </w:numPr>
              <w:spacing w:after="0"/>
              <w:contextualSpacing/>
              <w:jc w:val="left"/>
              <w:rPr>
                <w:rFonts w:eastAsia="MS Mincho"/>
                <w:szCs w:val="20"/>
                <w:lang w:eastAsia="ja-JP"/>
              </w:rPr>
            </w:pPr>
            <w:r w:rsidRPr="00DE085D">
              <w:rPr>
                <w:rFonts w:eastAsia="MS Mincho"/>
                <w:szCs w:val="20"/>
                <w:lang w:eastAsia="ja-JP"/>
              </w:rPr>
              <w:t>“ACTIVE” LE</w:t>
            </w:r>
            <w:r w:rsidR="00D15C89" w:rsidRPr="00DE085D">
              <w:rPr>
                <w:rFonts w:eastAsia="MS Mincho"/>
                <w:szCs w:val="20"/>
                <w:lang w:eastAsia="ja-JP"/>
              </w:rPr>
              <w:t>D (displays Tx and Rx activity)</w:t>
            </w:r>
          </w:p>
          <w:p w14:paraId="54F73AE5" w14:textId="77777777" w:rsidR="00480880" w:rsidRPr="007A5C16" w:rsidRDefault="00771010" w:rsidP="003D1F65">
            <w:pPr>
              <w:pStyle w:val="ListParagraph"/>
              <w:numPr>
                <w:ilvl w:val="0"/>
                <w:numId w:val="59"/>
              </w:numPr>
              <w:spacing w:after="0"/>
              <w:contextualSpacing/>
              <w:jc w:val="left"/>
              <w:rPr>
                <w:rFonts w:eastAsia="MS Mincho"/>
                <w:sz w:val="20"/>
                <w:szCs w:val="20"/>
                <w:lang w:eastAsia="ja-JP"/>
              </w:rPr>
            </w:pPr>
            <w:r w:rsidRPr="00DE085D">
              <w:rPr>
                <w:rFonts w:eastAsia="MS Mincho"/>
                <w:szCs w:val="20"/>
                <w:lang w:eastAsia="ja-JP"/>
              </w:rPr>
              <w:t>RJ-45 connector (Network Connection)</w:t>
            </w:r>
          </w:p>
        </w:tc>
        <w:tc>
          <w:tcPr>
            <w:tcW w:w="1890" w:type="dxa"/>
            <w:tcBorders>
              <w:top w:val="single" w:sz="4" w:space="0" w:color="auto"/>
              <w:left w:val="single" w:sz="4" w:space="0" w:color="auto"/>
              <w:bottom w:val="single" w:sz="4" w:space="0" w:color="auto"/>
              <w:right w:val="single" w:sz="4" w:space="0" w:color="auto"/>
            </w:tcBorders>
            <w:vAlign w:val="center"/>
          </w:tcPr>
          <w:p w14:paraId="2B9B4BCB" w14:textId="77777777" w:rsidR="00480880" w:rsidRPr="007A5C16" w:rsidRDefault="00480880" w:rsidP="009C644B">
            <w:pPr>
              <w:spacing w:after="0"/>
              <w:jc w:val="left"/>
              <w:rPr>
                <w:rFonts w:eastAsia="MS Mincho"/>
                <w:sz w:val="20"/>
                <w:szCs w:val="20"/>
                <w:lang w:eastAsia="ja-JP"/>
              </w:rPr>
            </w:pPr>
            <w:r w:rsidRPr="00DE085D">
              <w:rPr>
                <w:rFonts w:eastAsia="MS Mincho"/>
                <w:szCs w:val="20"/>
                <w:lang w:eastAsia="ja-JP"/>
              </w:rPr>
              <w:t>Front or Back</w:t>
            </w:r>
          </w:p>
        </w:tc>
        <w:tc>
          <w:tcPr>
            <w:tcW w:w="2197" w:type="dxa"/>
            <w:tcBorders>
              <w:top w:val="single" w:sz="4" w:space="0" w:color="auto"/>
              <w:left w:val="single" w:sz="4" w:space="0" w:color="auto"/>
              <w:bottom w:val="single" w:sz="4" w:space="0" w:color="auto"/>
              <w:right w:val="single" w:sz="4" w:space="0" w:color="auto"/>
            </w:tcBorders>
            <w:vAlign w:val="center"/>
          </w:tcPr>
          <w:p w14:paraId="7FB77419" w14:textId="77777777" w:rsidR="00480880" w:rsidRPr="00DE085D" w:rsidRDefault="00480880" w:rsidP="009C644B">
            <w:pPr>
              <w:spacing w:after="0"/>
              <w:jc w:val="left"/>
              <w:rPr>
                <w:rFonts w:eastAsia="MS Mincho"/>
                <w:szCs w:val="20"/>
                <w:lang w:eastAsia="ja-JP"/>
              </w:rPr>
            </w:pPr>
            <w:r w:rsidRPr="00DE085D">
              <w:rPr>
                <w:rFonts w:eastAsia="MS Mincho"/>
                <w:szCs w:val="20"/>
                <w:lang w:eastAsia="ja-JP"/>
              </w:rPr>
              <w:t>Front, Back or Side</w:t>
            </w:r>
          </w:p>
        </w:tc>
      </w:tr>
      <w:tr w:rsidR="00480880" w:rsidRPr="007A5C16" w14:paraId="60CDBBB2" w14:textId="77777777" w:rsidTr="008D2063">
        <w:trPr>
          <w:trHeight w:val="270"/>
          <w:jc w:val="center"/>
        </w:trPr>
        <w:tc>
          <w:tcPr>
            <w:tcW w:w="5395" w:type="dxa"/>
            <w:tcBorders>
              <w:top w:val="single" w:sz="4" w:space="0" w:color="auto"/>
              <w:left w:val="single" w:sz="4" w:space="0" w:color="auto"/>
              <w:bottom w:val="single" w:sz="4" w:space="0" w:color="auto"/>
              <w:right w:val="single" w:sz="4" w:space="0" w:color="auto"/>
            </w:tcBorders>
            <w:vAlign w:val="center"/>
          </w:tcPr>
          <w:p w14:paraId="2F3564DA" w14:textId="77777777" w:rsidR="00480880" w:rsidRPr="00DE085D" w:rsidRDefault="00480880" w:rsidP="009C644B">
            <w:pPr>
              <w:spacing w:after="0"/>
              <w:jc w:val="left"/>
              <w:rPr>
                <w:rFonts w:eastAsia="MS Mincho"/>
                <w:szCs w:val="20"/>
                <w:lang w:eastAsia="ja-JP"/>
              </w:rPr>
            </w:pPr>
            <w:r w:rsidRPr="00DE085D">
              <w:rPr>
                <w:rFonts w:eastAsia="MS Mincho"/>
                <w:szCs w:val="20"/>
                <w:lang w:eastAsia="ja-JP"/>
              </w:rPr>
              <w:t>Ethernet Port 3</w:t>
            </w:r>
          </w:p>
          <w:p w14:paraId="2E6AD5AA" w14:textId="77777777" w:rsidR="00480880" w:rsidRPr="00DE085D" w:rsidRDefault="00480880" w:rsidP="003D1F65">
            <w:pPr>
              <w:pStyle w:val="ListParagraph"/>
              <w:numPr>
                <w:ilvl w:val="0"/>
                <w:numId w:val="58"/>
              </w:numPr>
              <w:spacing w:after="0"/>
              <w:contextualSpacing/>
              <w:jc w:val="left"/>
              <w:rPr>
                <w:rFonts w:eastAsia="MS Mincho"/>
                <w:szCs w:val="20"/>
                <w:lang w:eastAsia="ja-JP"/>
              </w:rPr>
            </w:pPr>
            <w:r w:rsidRPr="00DE085D">
              <w:rPr>
                <w:rFonts w:eastAsia="MS Mincho"/>
                <w:szCs w:val="20"/>
                <w:lang w:eastAsia="ja-JP"/>
              </w:rPr>
              <w:t>“100” LED (illuminated linked at 100 Mbps, extinguished at all other times)</w:t>
            </w:r>
          </w:p>
          <w:p w14:paraId="5393A5C3" w14:textId="77777777" w:rsidR="00480880" w:rsidRPr="00DE085D" w:rsidRDefault="00480880" w:rsidP="003D1F65">
            <w:pPr>
              <w:pStyle w:val="ListParagraph"/>
              <w:numPr>
                <w:ilvl w:val="0"/>
                <w:numId w:val="58"/>
              </w:numPr>
              <w:spacing w:after="0"/>
              <w:contextualSpacing/>
              <w:jc w:val="left"/>
              <w:rPr>
                <w:rFonts w:eastAsia="MS Mincho"/>
                <w:szCs w:val="20"/>
                <w:lang w:eastAsia="ja-JP"/>
              </w:rPr>
            </w:pPr>
            <w:r w:rsidRPr="00DE085D">
              <w:rPr>
                <w:rFonts w:eastAsia="MS Mincho"/>
                <w:szCs w:val="20"/>
                <w:lang w:eastAsia="ja-JP"/>
              </w:rPr>
              <w:t>“ACTIVE” LED (displays Tx and Rx activity)</w:t>
            </w:r>
          </w:p>
          <w:p w14:paraId="624AFCDC" w14:textId="77777777" w:rsidR="00480880" w:rsidRPr="007A5C16" w:rsidRDefault="00480880" w:rsidP="003D1F65">
            <w:pPr>
              <w:pStyle w:val="ListParagraph"/>
              <w:numPr>
                <w:ilvl w:val="0"/>
                <w:numId w:val="58"/>
              </w:numPr>
              <w:spacing w:after="0"/>
              <w:contextualSpacing/>
              <w:jc w:val="left"/>
              <w:rPr>
                <w:rFonts w:eastAsia="MS Mincho"/>
                <w:sz w:val="20"/>
                <w:szCs w:val="20"/>
                <w:lang w:eastAsia="ja-JP"/>
              </w:rPr>
            </w:pPr>
            <w:r w:rsidRPr="00DE085D">
              <w:rPr>
                <w:rFonts w:eastAsia="MS Mincho"/>
                <w:szCs w:val="20"/>
                <w:lang w:eastAsia="ja-JP"/>
              </w:rPr>
              <w:t>RJ-45 connector (Network Diagnostics)</w:t>
            </w:r>
          </w:p>
        </w:tc>
        <w:tc>
          <w:tcPr>
            <w:tcW w:w="1890" w:type="dxa"/>
            <w:tcBorders>
              <w:top w:val="single" w:sz="4" w:space="0" w:color="auto"/>
              <w:left w:val="single" w:sz="4" w:space="0" w:color="auto"/>
              <w:bottom w:val="single" w:sz="4" w:space="0" w:color="auto"/>
              <w:right w:val="single" w:sz="4" w:space="0" w:color="auto"/>
            </w:tcBorders>
            <w:vAlign w:val="center"/>
          </w:tcPr>
          <w:p w14:paraId="71D367A6" w14:textId="77777777" w:rsidR="00480880" w:rsidRPr="007A5C16" w:rsidRDefault="00480880" w:rsidP="009C644B">
            <w:pPr>
              <w:spacing w:after="0"/>
              <w:jc w:val="left"/>
              <w:rPr>
                <w:rFonts w:eastAsia="MS Mincho"/>
                <w:sz w:val="20"/>
                <w:szCs w:val="20"/>
                <w:lang w:eastAsia="ja-JP"/>
              </w:rPr>
            </w:pPr>
            <w:r w:rsidRPr="00DE085D">
              <w:rPr>
                <w:rFonts w:eastAsia="MS Mincho"/>
                <w:szCs w:val="20"/>
                <w:lang w:eastAsia="ja-JP"/>
              </w:rPr>
              <w:t>Front or Back</w:t>
            </w:r>
          </w:p>
        </w:tc>
        <w:tc>
          <w:tcPr>
            <w:tcW w:w="2197" w:type="dxa"/>
            <w:tcBorders>
              <w:top w:val="single" w:sz="4" w:space="0" w:color="auto"/>
              <w:left w:val="single" w:sz="4" w:space="0" w:color="auto"/>
              <w:bottom w:val="single" w:sz="4" w:space="0" w:color="auto"/>
              <w:right w:val="single" w:sz="4" w:space="0" w:color="auto"/>
            </w:tcBorders>
            <w:vAlign w:val="center"/>
          </w:tcPr>
          <w:p w14:paraId="563C4271" w14:textId="77777777" w:rsidR="00480880" w:rsidRPr="00DE085D" w:rsidRDefault="00480880" w:rsidP="009C644B">
            <w:pPr>
              <w:spacing w:after="0"/>
              <w:jc w:val="left"/>
              <w:rPr>
                <w:rFonts w:eastAsia="MS Mincho"/>
                <w:szCs w:val="20"/>
                <w:lang w:eastAsia="ja-JP"/>
              </w:rPr>
            </w:pPr>
            <w:r w:rsidRPr="00DE085D">
              <w:rPr>
                <w:rFonts w:eastAsia="MS Mincho"/>
                <w:szCs w:val="20"/>
                <w:lang w:eastAsia="ja-JP"/>
              </w:rPr>
              <w:t>Front, Back or Side</w:t>
            </w:r>
          </w:p>
        </w:tc>
      </w:tr>
      <w:tr w:rsidR="00480880" w:rsidRPr="007A5C16" w14:paraId="1A14AD7E" w14:textId="77777777" w:rsidTr="008D2063">
        <w:trPr>
          <w:trHeight w:val="255"/>
          <w:jc w:val="center"/>
        </w:trPr>
        <w:tc>
          <w:tcPr>
            <w:tcW w:w="5395" w:type="dxa"/>
            <w:tcBorders>
              <w:top w:val="single" w:sz="4" w:space="0" w:color="auto"/>
              <w:left w:val="single" w:sz="4" w:space="0" w:color="auto"/>
              <w:bottom w:val="single" w:sz="4" w:space="0" w:color="auto"/>
              <w:right w:val="single" w:sz="4" w:space="0" w:color="auto"/>
            </w:tcBorders>
            <w:vAlign w:val="center"/>
          </w:tcPr>
          <w:p w14:paraId="4FA682EA" w14:textId="77777777" w:rsidR="00480880" w:rsidRPr="00DE085D" w:rsidRDefault="00480880" w:rsidP="009C644B">
            <w:pPr>
              <w:spacing w:after="0"/>
              <w:jc w:val="left"/>
              <w:rPr>
                <w:rFonts w:eastAsia="MS Mincho"/>
                <w:szCs w:val="20"/>
                <w:lang w:eastAsia="ja-JP"/>
              </w:rPr>
            </w:pPr>
            <w:r w:rsidRPr="00DE085D">
              <w:rPr>
                <w:rFonts w:eastAsia="MS Mincho"/>
                <w:szCs w:val="20"/>
                <w:lang w:eastAsia="ja-JP"/>
              </w:rPr>
              <w:t>Ethernet Port 6</w:t>
            </w:r>
          </w:p>
          <w:p w14:paraId="41F93063" w14:textId="77777777" w:rsidR="00480880" w:rsidRPr="00DE085D" w:rsidRDefault="00480880" w:rsidP="003D1F65">
            <w:pPr>
              <w:pStyle w:val="ListParagraph"/>
              <w:numPr>
                <w:ilvl w:val="0"/>
                <w:numId w:val="56"/>
              </w:numPr>
              <w:spacing w:after="0"/>
              <w:contextualSpacing/>
              <w:jc w:val="left"/>
              <w:rPr>
                <w:rFonts w:eastAsia="MS Mincho"/>
                <w:szCs w:val="20"/>
                <w:lang w:eastAsia="ja-JP"/>
              </w:rPr>
            </w:pPr>
            <w:r w:rsidRPr="00DE085D">
              <w:rPr>
                <w:rFonts w:eastAsia="MS Mincho"/>
                <w:szCs w:val="20"/>
                <w:lang w:eastAsia="ja-JP"/>
              </w:rPr>
              <w:t>“100” LED (illuminated linked at 100 Mbps, extinguished at all other times)</w:t>
            </w:r>
          </w:p>
          <w:p w14:paraId="0FC21697" w14:textId="77777777" w:rsidR="00480880" w:rsidRPr="00DE085D" w:rsidRDefault="00480880" w:rsidP="003D1F65">
            <w:pPr>
              <w:pStyle w:val="ListParagraph"/>
              <w:numPr>
                <w:ilvl w:val="0"/>
                <w:numId w:val="56"/>
              </w:numPr>
              <w:spacing w:after="0"/>
              <w:contextualSpacing/>
              <w:jc w:val="left"/>
              <w:rPr>
                <w:rFonts w:eastAsia="MS Mincho"/>
                <w:szCs w:val="20"/>
                <w:lang w:eastAsia="ja-JP"/>
              </w:rPr>
            </w:pPr>
            <w:r w:rsidRPr="00DE085D">
              <w:rPr>
                <w:rFonts w:eastAsia="MS Mincho"/>
                <w:szCs w:val="20"/>
                <w:lang w:eastAsia="ja-JP"/>
              </w:rPr>
              <w:t>“ACTIVE” LED (displays Tx and Rx activity)</w:t>
            </w:r>
          </w:p>
          <w:p w14:paraId="23E9636B" w14:textId="77777777" w:rsidR="00480880" w:rsidRPr="007A5C16" w:rsidRDefault="00480880" w:rsidP="003D1F65">
            <w:pPr>
              <w:pStyle w:val="ListParagraph"/>
              <w:numPr>
                <w:ilvl w:val="0"/>
                <w:numId w:val="56"/>
              </w:numPr>
              <w:spacing w:after="0"/>
              <w:contextualSpacing/>
              <w:jc w:val="left"/>
              <w:rPr>
                <w:rFonts w:eastAsia="MS Mincho"/>
                <w:sz w:val="20"/>
                <w:szCs w:val="20"/>
                <w:lang w:eastAsia="ja-JP"/>
              </w:rPr>
            </w:pPr>
            <w:r w:rsidRPr="00DE085D">
              <w:rPr>
                <w:rFonts w:eastAsia="MS Mincho"/>
                <w:szCs w:val="20"/>
                <w:lang w:eastAsia="ja-JP"/>
              </w:rPr>
              <w:t>RJ-45 connector (Controller Diagnostics)</w:t>
            </w:r>
          </w:p>
        </w:tc>
        <w:tc>
          <w:tcPr>
            <w:tcW w:w="1890" w:type="dxa"/>
            <w:tcBorders>
              <w:top w:val="single" w:sz="4" w:space="0" w:color="auto"/>
              <w:left w:val="single" w:sz="4" w:space="0" w:color="auto"/>
              <w:bottom w:val="single" w:sz="4" w:space="0" w:color="auto"/>
              <w:right w:val="single" w:sz="4" w:space="0" w:color="auto"/>
            </w:tcBorders>
            <w:vAlign w:val="center"/>
          </w:tcPr>
          <w:p w14:paraId="4B97BB10" w14:textId="77777777" w:rsidR="00480880" w:rsidRPr="007A5C16" w:rsidRDefault="00480880" w:rsidP="009C644B">
            <w:pPr>
              <w:spacing w:after="0"/>
              <w:jc w:val="left"/>
              <w:rPr>
                <w:rFonts w:eastAsia="MS Mincho"/>
                <w:sz w:val="20"/>
                <w:szCs w:val="20"/>
                <w:lang w:eastAsia="ja-JP"/>
              </w:rPr>
            </w:pPr>
            <w:r w:rsidRPr="00DE085D">
              <w:rPr>
                <w:rFonts w:eastAsia="MS Mincho"/>
                <w:szCs w:val="20"/>
                <w:lang w:eastAsia="ja-JP"/>
              </w:rPr>
              <w:t>Front or Back</w:t>
            </w:r>
          </w:p>
        </w:tc>
        <w:tc>
          <w:tcPr>
            <w:tcW w:w="2197" w:type="dxa"/>
            <w:tcBorders>
              <w:top w:val="single" w:sz="4" w:space="0" w:color="auto"/>
              <w:left w:val="single" w:sz="4" w:space="0" w:color="auto"/>
              <w:bottom w:val="single" w:sz="4" w:space="0" w:color="auto"/>
              <w:right w:val="single" w:sz="4" w:space="0" w:color="auto"/>
            </w:tcBorders>
            <w:vAlign w:val="center"/>
          </w:tcPr>
          <w:p w14:paraId="16F041B0" w14:textId="77777777" w:rsidR="00480880" w:rsidRPr="00DE085D" w:rsidRDefault="00480880" w:rsidP="009C644B">
            <w:pPr>
              <w:spacing w:after="0"/>
              <w:jc w:val="left"/>
              <w:rPr>
                <w:rFonts w:eastAsia="MS Mincho"/>
                <w:szCs w:val="20"/>
                <w:lang w:eastAsia="ja-JP"/>
              </w:rPr>
            </w:pPr>
            <w:r w:rsidRPr="00DE085D">
              <w:rPr>
                <w:rFonts w:eastAsia="MS Mincho"/>
                <w:szCs w:val="20"/>
                <w:lang w:eastAsia="ja-JP"/>
              </w:rPr>
              <w:t>Front, Back or Side</w:t>
            </w:r>
          </w:p>
        </w:tc>
      </w:tr>
      <w:tr w:rsidR="00480880" w:rsidRPr="007A5C16" w14:paraId="22FC5461" w14:textId="77777777" w:rsidTr="008D2063">
        <w:trPr>
          <w:trHeight w:val="255"/>
          <w:jc w:val="center"/>
        </w:trPr>
        <w:tc>
          <w:tcPr>
            <w:tcW w:w="5395" w:type="dxa"/>
            <w:tcBorders>
              <w:top w:val="single" w:sz="4" w:space="0" w:color="auto"/>
              <w:left w:val="single" w:sz="4" w:space="0" w:color="auto"/>
              <w:bottom w:val="single" w:sz="4" w:space="0" w:color="auto"/>
              <w:right w:val="single" w:sz="4" w:space="0" w:color="auto"/>
            </w:tcBorders>
            <w:vAlign w:val="center"/>
          </w:tcPr>
          <w:p w14:paraId="2650893A" w14:textId="77777777" w:rsidR="00480880" w:rsidRPr="00DE085D" w:rsidRDefault="00480880" w:rsidP="009C644B">
            <w:pPr>
              <w:spacing w:after="0"/>
              <w:jc w:val="left"/>
              <w:rPr>
                <w:rFonts w:eastAsia="MS Mincho"/>
                <w:szCs w:val="20"/>
                <w:lang w:eastAsia="ja-JP"/>
              </w:rPr>
            </w:pPr>
            <w:r w:rsidRPr="00DE085D">
              <w:rPr>
                <w:rFonts w:eastAsia="MS Mincho"/>
                <w:szCs w:val="20"/>
                <w:lang w:eastAsia="ja-JP"/>
              </w:rPr>
              <w:t>Ethernet Port 7</w:t>
            </w:r>
          </w:p>
          <w:p w14:paraId="7AAD305C" w14:textId="77777777" w:rsidR="00480880" w:rsidRPr="00DE085D" w:rsidRDefault="00480880" w:rsidP="003D1F65">
            <w:pPr>
              <w:pStyle w:val="ListParagraph"/>
              <w:numPr>
                <w:ilvl w:val="0"/>
                <w:numId w:val="57"/>
              </w:numPr>
              <w:spacing w:after="0"/>
              <w:contextualSpacing/>
              <w:jc w:val="left"/>
              <w:rPr>
                <w:rFonts w:eastAsia="MS Mincho"/>
                <w:szCs w:val="20"/>
                <w:lang w:eastAsia="ja-JP"/>
              </w:rPr>
            </w:pPr>
            <w:r w:rsidRPr="00DE085D">
              <w:rPr>
                <w:rFonts w:eastAsia="MS Mincho"/>
                <w:szCs w:val="20"/>
                <w:lang w:eastAsia="ja-JP"/>
              </w:rPr>
              <w:t>“100” LED (illuminated linked at 100 Mbps, extinguished at all other times)</w:t>
            </w:r>
          </w:p>
          <w:p w14:paraId="612545C3" w14:textId="77777777" w:rsidR="00480880" w:rsidRPr="00DE085D" w:rsidRDefault="00480880" w:rsidP="003D1F65">
            <w:pPr>
              <w:pStyle w:val="ListParagraph"/>
              <w:numPr>
                <w:ilvl w:val="0"/>
                <w:numId w:val="57"/>
              </w:numPr>
              <w:spacing w:after="0"/>
              <w:contextualSpacing/>
              <w:jc w:val="left"/>
              <w:rPr>
                <w:rFonts w:eastAsia="MS Mincho"/>
                <w:szCs w:val="20"/>
                <w:lang w:eastAsia="ja-JP"/>
              </w:rPr>
            </w:pPr>
            <w:r w:rsidRPr="00DE085D">
              <w:rPr>
                <w:rFonts w:eastAsia="MS Mincho"/>
                <w:szCs w:val="20"/>
                <w:lang w:eastAsia="ja-JP"/>
              </w:rPr>
              <w:t>“ACTIVE” LED (displays Tx and Rx activity)</w:t>
            </w:r>
          </w:p>
          <w:p w14:paraId="6DF22BEB" w14:textId="77777777" w:rsidR="00480880" w:rsidRPr="007A5C16" w:rsidRDefault="00480880" w:rsidP="003D1F65">
            <w:pPr>
              <w:pStyle w:val="ListParagraph"/>
              <w:numPr>
                <w:ilvl w:val="0"/>
                <w:numId w:val="57"/>
              </w:numPr>
              <w:spacing w:after="0"/>
              <w:contextualSpacing/>
              <w:jc w:val="left"/>
              <w:rPr>
                <w:rFonts w:eastAsia="MS Mincho"/>
                <w:sz w:val="20"/>
                <w:szCs w:val="20"/>
                <w:lang w:eastAsia="ja-JP"/>
              </w:rPr>
            </w:pPr>
            <w:r w:rsidRPr="00DE085D">
              <w:rPr>
                <w:rFonts w:eastAsia="MS Mincho"/>
                <w:szCs w:val="20"/>
                <w:lang w:eastAsia="ja-JP"/>
              </w:rPr>
              <w:t>RJ-45 connector (Controller Expansion)</w:t>
            </w:r>
          </w:p>
        </w:tc>
        <w:tc>
          <w:tcPr>
            <w:tcW w:w="1890" w:type="dxa"/>
            <w:tcBorders>
              <w:top w:val="single" w:sz="4" w:space="0" w:color="auto"/>
              <w:left w:val="single" w:sz="4" w:space="0" w:color="auto"/>
              <w:bottom w:val="single" w:sz="4" w:space="0" w:color="auto"/>
              <w:right w:val="single" w:sz="4" w:space="0" w:color="auto"/>
            </w:tcBorders>
            <w:vAlign w:val="center"/>
          </w:tcPr>
          <w:p w14:paraId="7E8BCDA7" w14:textId="77777777" w:rsidR="00480880" w:rsidRPr="007A5C16" w:rsidRDefault="00480880" w:rsidP="009C644B">
            <w:pPr>
              <w:spacing w:after="0"/>
              <w:jc w:val="left"/>
              <w:rPr>
                <w:rFonts w:eastAsia="MS Mincho"/>
                <w:sz w:val="20"/>
                <w:szCs w:val="20"/>
                <w:lang w:eastAsia="ja-JP"/>
              </w:rPr>
            </w:pPr>
            <w:r w:rsidRPr="00DE085D">
              <w:rPr>
                <w:rFonts w:eastAsia="MS Mincho"/>
                <w:szCs w:val="20"/>
                <w:lang w:eastAsia="ja-JP"/>
              </w:rPr>
              <w:t>Front or Back</w:t>
            </w:r>
          </w:p>
        </w:tc>
        <w:tc>
          <w:tcPr>
            <w:tcW w:w="2197" w:type="dxa"/>
            <w:tcBorders>
              <w:top w:val="single" w:sz="4" w:space="0" w:color="auto"/>
              <w:left w:val="single" w:sz="4" w:space="0" w:color="auto"/>
              <w:bottom w:val="single" w:sz="4" w:space="0" w:color="auto"/>
              <w:right w:val="single" w:sz="4" w:space="0" w:color="auto"/>
            </w:tcBorders>
            <w:vAlign w:val="center"/>
          </w:tcPr>
          <w:p w14:paraId="545D8677" w14:textId="77777777" w:rsidR="00480880" w:rsidRPr="00DE085D" w:rsidRDefault="00480880" w:rsidP="009C644B">
            <w:pPr>
              <w:spacing w:after="0"/>
              <w:jc w:val="left"/>
              <w:rPr>
                <w:rFonts w:eastAsia="MS Mincho"/>
                <w:szCs w:val="20"/>
                <w:lang w:eastAsia="ja-JP"/>
              </w:rPr>
            </w:pPr>
            <w:r w:rsidRPr="00DE085D">
              <w:rPr>
                <w:rFonts w:eastAsia="MS Mincho"/>
                <w:szCs w:val="20"/>
                <w:lang w:eastAsia="ja-JP"/>
              </w:rPr>
              <w:t>Front, Back or Side</w:t>
            </w:r>
          </w:p>
        </w:tc>
      </w:tr>
      <w:tr w:rsidR="00480880" w:rsidRPr="007A5C16" w14:paraId="142CF198" w14:textId="77777777" w:rsidTr="008D2063">
        <w:trPr>
          <w:trHeight w:val="255"/>
          <w:jc w:val="center"/>
        </w:trPr>
        <w:tc>
          <w:tcPr>
            <w:tcW w:w="5395" w:type="dxa"/>
            <w:tcBorders>
              <w:top w:val="single" w:sz="4" w:space="0" w:color="auto"/>
              <w:left w:val="single" w:sz="4" w:space="0" w:color="auto"/>
              <w:bottom w:val="single" w:sz="4" w:space="0" w:color="auto"/>
              <w:right w:val="single" w:sz="4" w:space="0" w:color="auto"/>
            </w:tcBorders>
            <w:vAlign w:val="center"/>
          </w:tcPr>
          <w:p w14:paraId="453DDC36" w14:textId="77777777" w:rsidR="00480880" w:rsidRPr="007A5C16" w:rsidRDefault="00480880" w:rsidP="009C644B">
            <w:pPr>
              <w:spacing w:after="0"/>
              <w:jc w:val="left"/>
              <w:rPr>
                <w:rFonts w:eastAsia="MS Mincho"/>
                <w:sz w:val="20"/>
                <w:szCs w:val="20"/>
                <w:lang w:eastAsia="ja-JP"/>
              </w:rPr>
            </w:pPr>
            <w:r w:rsidRPr="00DE085D">
              <w:rPr>
                <w:rFonts w:eastAsia="MS Mincho"/>
                <w:szCs w:val="20"/>
                <w:lang w:eastAsia="ja-JP"/>
              </w:rPr>
              <w:t>Power Supply Overcurrent Device</w:t>
            </w:r>
          </w:p>
        </w:tc>
        <w:tc>
          <w:tcPr>
            <w:tcW w:w="1890" w:type="dxa"/>
            <w:tcBorders>
              <w:top w:val="single" w:sz="4" w:space="0" w:color="auto"/>
              <w:left w:val="single" w:sz="4" w:space="0" w:color="auto"/>
              <w:bottom w:val="single" w:sz="4" w:space="0" w:color="auto"/>
              <w:right w:val="single" w:sz="4" w:space="0" w:color="auto"/>
            </w:tcBorders>
            <w:vAlign w:val="center"/>
          </w:tcPr>
          <w:p w14:paraId="7135EEB0" w14:textId="77777777" w:rsidR="00480880" w:rsidRPr="007A5C16" w:rsidRDefault="00480880" w:rsidP="009C644B">
            <w:pPr>
              <w:spacing w:after="0"/>
              <w:jc w:val="left"/>
              <w:rPr>
                <w:rFonts w:eastAsia="MS Mincho"/>
                <w:sz w:val="20"/>
                <w:szCs w:val="20"/>
                <w:lang w:eastAsia="ja-JP"/>
              </w:rPr>
            </w:pPr>
            <w:r w:rsidRPr="00DE085D">
              <w:rPr>
                <w:rFonts w:eastAsia="MS Mincho"/>
                <w:szCs w:val="20"/>
                <w:lang w:eastAsia="ja-JP"/>
              </w:rPr>
              <w:t>Front or Back</w:t>
            </w:r>
          </w:p>
        </w:tc>
        <w:tc>
          <w:tcPr>
            <w:tcW w:w="2197" w:type="dxa"/>
            <w:tcBorders>
              <w:top w:val="single" w:sz="4" w:space="0" w:color="auto"/>
              <w:left w:val="single" w:sz="4" w:space="0" w:color="auto"/>
              <w:bottom w:val="single" w:sz="4" w:space="0" w:color="auto"/>
              <w:right w:val="single" w:sz="4" w:space="0" w:color="auto"/>
            </w:tcBorders>
            <w:vAlign w:val="center"/>
          </w:tcPr>
          <w:p w14:paraId="3D12C56E" w14:textId="77777777" w:rsidR="00480880" w:rsidRPr="00DE085D" w:rsidRDefault="00480880" w:rsidP="009C644B">
            <w:pPr>
              <w:spacing w:after="0"/>
              <w:jc w:val="left"/>
              <w:rPr>
                <w:rFonts w:eastAsia="MS Mincho"/>
                <w:szCs w:val="20"/>
                <w:lang w:eastAsia="ja-JP"/>
              </w:rPr>
            </w:pPr>
            <w:r w:rsidRPr="00DE085D">
              <w:rPr>
                <w:rFonts w:eastAsia="MS Mincho"/>
                <w:szCs w:val="20"/>
                <w:lang w:eastAsia="ja-JP"/>
              </w:rPr>
              <w:t>Front, Back or Side</w:t>
            </w:r>
          </w:p>
        </w:tc>
      </w:tr>
      <w:tr w:rsidR="00480880" w:rsidRPr="007A5C16" w14:paraId="5C725C32" w14:textId="77777777" w:rsidTr="008D2063">
        <w:trPr>
          <w:trHeight w:val="255"/>
          <w:jc w:val="center"/>
        </w:trPr>
        <w:tc>
          <w:tcPr>
            <w:tcW w:w="5395" w:type="dxa"/>
            <w:tcBorders>
              <w:top w:val="single" w:sz="4" w:space="0" w:color="auto"/>
              <w:left w:val="single" w:sz="4" w:space="0" w:color="auto"/>
              <w:bottom w:val="single" w:sz="4" w:space="0" w:color="auto"/>
              <w:right w:val="single" w:sz="4" w:space="0" w:color="auto"/>
            </w:tcBorders>
            <w:vAlign w:val="center"/>
          </w:tcPr>
          <w:p w14:paraId="1B3D0586" w14:textId="77777777" w:rsidR="00480880" w:rsidRPr="007A5C16" w:rsidRDefault="00480880" w:rsidP="009C644B">
            <w:pPr>
              <w:spacing w:after="0"/>
              <w:jc w:val="left"/>
              <w:rPr>
                <w:rFonts w:eastAsia="MS Mincho"/>
                <w:sz w:val="20"/>
                <w:szCs w:val="20"/>
                <w:lang w:eastAsia="ja-JP"/>
              </w:rPr>
            </w:pPr>
            <w:r w:rsidRPr="00DE085D">
              <w:rPr>
                <w:rFonts w:eastAsia="MS Mincho"/>
                <w:szCs w:val="20"/>
                <w:lang w:eastAsia="ja-JP"/>
              </w:rPr>
              <w:t>Serial User Interface to Console (C50S or C50J)</w:t>
            </w:r>
          </w:p>
        </w:tc>
        <w:tc>
          <w:tcPr>
            <w:tcW w:w="1890" w:type="dxa"/>
            <w:tcBorders>
              <w:top w:val="single" w:sz="4" w:space="0" w:color="auto"/>
              <w:left w:val="single" w:sz="4" w:space="0" w:color="auto"/>
              <w:bottom w:val="single" w:sz="4" w:space="0" w:color="auto"/>
              <w:right w:val="single" w:sz="4" w:space="0" w:color="auto"/>
            </w:tcBorders>
            <w:vAlign w:val="center"/>
          </w:tcPr>
          <w:p w14:paraId="0F09AD17" w14:textId="77777777" w:rsidR="00480880" w:rsidRPr="007A5C16" w:rsidRDefault="00480880" w:rsidP="009C644B">
            <w:pPr>
              <w:spacing w:after="0"/>
              <w:jc w:val="left"/>
              <w:rPr>
                <w:rFonts w:eastAsia="MS Mincho"/>
                <w:sz w:val="20"/>
                <w:szCs w:val="20"/>
                <w:lang w:eastAsia="ja-JP"/>
              </w:rPr>
            </w:pPr>
            <w:r w:rsidRPr="00DE085D">
              <w:rPr>
                <w:rFonts w:eastAsia="MS Mincho"/>
                <w:szCs w:val="20"/>
                <w:lang w:eastAsia="ja-JP"/>
              </w:rPr>
              <w:t>Front</w:t>
            </w:r>
          </w:p>
        </w:tc>
        <w:tc>
          <w:tcPr>
            <w:tcW w:w="2197" w:type="dxa"/>
            <w:tcBorders>
              <w:top w:val="single" w:sz="4" w:space="0" w:color="auto"/>
              <w:left w:val="single" w:sz="4" w:space="0" w:color="auto"/>
              <w:bottom w:val="single" w:sz="4" w:space="0" w:color="auto"/>
              <w:right w:val="single" w:sz="4" w:space="0" w:color="auto"/>
            </w:tcBorders>
            <w:vAlign w:val="center"/>
          </w:tcPr>
          <w:p w14:paraId="014202CE" w14:textId="77777777" w:rsidR="00480880" w:rsidRPr="00DE085D" w:rsidRDefault="00480880" w:rsidP="009C644B">
            <w:pPr>
              <w:spacing w:after="0"/>
              <w:jc w:val="left"/>
              <w:rPr>
                <w:rFonts w:eastAsia="MS Mincho"/>
                <w:szCs w:val="20"/>
                <w:lang w:eastAsia="ja-JP"/>
              </w:rPr>
            </w:pPr>
            <w:r w:rsidRPr="00DE085D">
              <w:rPr>
                <w:rFonts w:eastAsia="MS Mincho"/>
                <w:szCs w:val="20"/>
                <w:lang w:eastAsia="ja-JP"/>
              </w:rPr>
              <w:t>Front</w:t>
            </w:r>
          </w:p>
        </w:tc>
      </w:tr>
      <w:tr w:rsidR="00480880" w:rsidRPr="007A5C16" w14:paraId="2DA06F83" w14:textId="77777777" w:rsidTr="008D2063">
        <w:trPr>
          <w:trHeight w:val="255"/>
          <w:jc w:val="center"/>
        </w:trPr>
        <w:tc>
          <w:tcPr>
            <w:tcW w:w="5395" w:type="dxa"/>
            <w:tcBorders>
              <w:top w:val="single" w:sz="4" w:space="0" w:color="auto"/>
              <w:left w:val="single" w:sz="4" w:space="0" w:color="auto"/>
              <w:bottom w:val="single" w:sz="4" w:space="0" w:color="auto"/>
              <w:right w:val="single" w:sz="4" w:space="0" w:color="auto"/>
            </w:tcBorders>
            <w:vAlign w:val="center"/>
          </w:tcPr>
          <w:p w14:paraId="2A47CF52" w14:textId="77777777" w:rsidR="00480880" w:rsidRPr="007A5C16" w:rsidRDefault="00480880" w:rsidP="009C644B">
            <w:pPr>
              <w:spacing w:after="0"/>
              <w:jc w:val="left"/>
              <w:rPr>
                <w:rFonts w:eastAsia="MS Mincho"/>
                <w:sz w:val="20"/>
                <w:szCs w:val="20"/>
                <w:lang w:eastAsia="ja-JP"/>
              </w:rPr>
            </w:pPr>
            <w:r w:rsidRPr="00DE085D">
              <w:rPr>
                <w:rFonts w:eastAsia="MS Mincho"/>
                <w:szCs w:val="20"/>
                <w:lang w:eastAsia="ja-JP"/>
              </w:rPr>
              <w:t>Front Panel User Interface (C60P or Keyboard, LCD, Bell)</w:t>
            </w:r>
          </w:p>
        </w:tc>
        <w:tc>
          <w:tcPr>
            <w:tcW w:w="1890" w:type="dxa"/>
            <w:tcBorders>
              <w:top w:val="single" w:sz="4" w:space="0" w:color="auto"/>
              <w:left w:val="single" w:sz="4" w:space="0" w:color="auto"/>
              <w:bottom w:val="single" w:sz="4" w:space="0" w:color="auto"/>
              <w:right w:val="single" w:sz="4" w:space="0" w:color="auto"/>
            </w:tcBorders>
            <w:vAlign w:val="center"/>
          </w:tcPr>
          <w:p w14:paraId="1FE943F9" w14:textId="77777777" w:rsidR="00480880" w:rsidRPr="007A5C16" w:rsidRDefault="00480880" w:rsidP="009C644B">
            <w:pPr>
              <w:spacing w:after="0"/>
              <w:jc w:val="left"/>
              <w:rPr>
                <w:rFonts w:eastAsia="MS Mincho"/>
                <w:sz w:val="20"/>
                <w:szCs w:val="20"/>
                <w:lang w:eastAsia="ja-JP"/>
              </w:rPr>
            </w:pPr>
            <w:r w:rsidRPr="00DE085D">
              <w:rPr>
                <w:rFonts w:eastAsia="MS Mincho"/>
                <w:szCs w:val="20"/>
                <w:lang w:eastAsia="ja-JP"/>
              </w:rPr>
              <w:t>Front</w:t>
            </w:r>
          </w:p>
        </w:tc>
        <w:tc>
          <w:tcPr>
            <w:tcW w:w="2197" w:type="dxa"/>
            <w:tcBorders>
              <w:top w:val="single" w:sz="4" w:space="0" w:color="auto"/>
              <w:left w:val="single" w:sz="4" w:space="0" w:color="auto"/>
              <w:bottom w:val="single" w:sz="4" w:space="0" w:color="auto"/>
              <w:right w:val="single" w:sz="4" w:space="0" w:color="auto"/>
            </w:tcBorders>
            <w:vAlign w:val="center"/>
          </w:tcPr>
          <w:p w14:paraId="52E1705D" w14:textId="77777777" w:rsidR="00480880" w:rsidRPr="00DE085D" w:rsidRDefault="00480880" w:rsidP="009C644B">
            <w:pPr>
              <w:spacing w:after="0"/>
              <w:jc w:val="left"/>
              <w:rPr>
                <w:rFonts w:eastAsia="MS Mincho"/>
                <w:szCs w:val="20"/>
                <w:lang w:eastAsia="ja-JP"/>
              </w:rPr>
            </w:pPr>
            <w:r w:rsidRPr="00DE085D">
              <w:rPr>
                <w:rFonts w:eastAsia="MS Mincho"/>
                <w:szCs w:val="20"/>
                <w:lang w:eastAsia="ja-JP"/>
              </w:rPr>
              <w:t>Front</w:t>
            </w:r>
          </w:p>
        </w:tc>
      </w:tr>
      <w:tr w:rsidR="00480880" w:rsidRPr="007A5C16" w14:paraId="767B273F" w14:textId="77777777" w:rsidTr="008D2063">
        <w:trPr>
          <w:trHeight w:val="240"/>
          <w:jc w:val="center"/>
        </w:trPr>
        <w:tc>
          <w:tcPr>
            <w:tcW w:w="5395" w:type="dxa"/>
            <w:tcBorders>
              <w:top w:val="single" w:sz="4" w:space="0" w:color="auto"/>
              <w:left w:val="single" w:sz="4" w:space="0" w:color="auto"/>
              <w:bottom w:val="single" w:sz="4" w:space="0" w:color="auto"/>
              <w:right w:val="single" w:sz="4" w:space="0" w:color="auto"/>
            </w:tcBorders>
            <w:vAlign w:val="center"/>
          </w:tcPr>
          <w:p w14:paraId="7EE2B241" w14:textId="77777777" w:rsidR="00480880" w:rsidRPr="007A5C16" w:rsidRDefault="00480880" w:rsidP="009C644B">
            <w:pPr>
              <w:spacing w:after="0"/>
              <w:jc w:val="left"/>
              <w:rPr>
                <w:rFonts w:eastAsia="MS Mincho"/>
                <w:sz w:val="20"/>
                <w:szCs w:val="20"/>
                <w:lang w:eastAsia="ja-JP"/>
              </w:rPr>
            </w:pPr>
            <w:r w:rsidRPr="00DE085D">
              <w:rPr>
                <w:rFonts w:eastAsia="MS Mincho"/>
                <w:szCs w:val="20"/>
                <w:lang w:eastAsia="ja-JP"/>
              </w:rPr>
              <w:t>USB Port A</w:t>
            </w:r>
          </w:p>
        </w:tc>
        <w:tc>
          <w:tcPr>
            <w:tcW w:w="1890" w:type="dxa"/>
            <w:tcBorders>
              <w:top w:val="single" w:sz="4" w:space="0" w:color="auto"/>
              <w:left w:val="single" w:sz="4" w:space="0" w:color="auto"/>
              <w:bottom w:val="single" w:sz="4" w:space="0" w:color="auto"/>
              <w:right w:val="single" w:sz="4" w:space="0" w:color="auto"/>
            </w:tcBorders>
            <w:vAlign w:val="center"/>
          </w:tcPr>
          <w:p w14:paraId="59DD5442" w14:textId="77777777" w:rsidR="00480880" w:rsidRPr="007A5C16" w:rsidRDefault="00480880" w:rsidP="009C644B">
            <w:pPr>
              <w:spacing w:after="0"/>
              <w:jc w:val="left"/>
              <w:rPr>
                <w:rFonts w:eastAsia="MS Mincho"/>
                <w:sz w:val="20"/>
                <w:szCs w:val="20"/>
                <w:lang w:eastAsia="ja-JP"/>
              </w:rPr>
            </w:pPr>
            <w:r w:rsidRPr="00DE085D">
              <w:rPr>
                <w:rFonts w:eastAsia="MS Mincho"/>
                <w:szCs w:val="20"/>
                <w:lang w:eastAsia="ja-JP"/>
              </w:rPr>
              <w:t>Front or Back</w:t>
            </w:r>
          </w:p>
        </w:tc>
        <w:tc>
          <w:tcPr>
            <w:tcW w:w="2197" w:type="dxa"/>
            <w:tcBorders>
              <w:top w:val="single" w:sz="4" w:space="0" w:color="auto"/>
              <w:left w:val="single" w:sz="4" w:space="0" w:color="auto"/>
              <w:bottom w:val="single" w:sz="4" w:space="0" w:color="auto"/>
              <w:right w:val="single" w:sz="4" w:space="0" w:color="auto"/>
            </w:tcBorders>
            <w:vAlign w:val="center"/>
          </w:tcPr>
          <w:p w14:paraId="1AF65081" w14:textId="77777777" w:rsidR="00480880" w:rsidRPr="00DE085D" w:rsidRDefault="00480880" w:rsidP="009C644B">
            <w:pPr>
              <w:spacing w:after="0"/>
              <w:jc w:val="left"/>
              <w:rPr>
                <w:rFonts w:eastAsia="MS Mincho"/>
                <w:szCs w:val="20"/>
                <w:lang w:eastAsia="ja-JP"/>
              </w:rPr>
            </w:pPr>
            <w:r w:rsidRPr="00DE085D">
              <w:rPr>
                <w:rFonts w:eastAsia="MS Mincho"/>
                <w:szCs w:val="20"/>
                <w:lang w:eastAsia="ja-JP"/>
              </w:rPr>
              <w:t>Front</w:t>
            </w:r>
          </w:p>
        </w:tc>
      </w:tr>
    </w:tbl>
    <w:p w14:paraId="3AC45AD9" w14:textId="77777777" w:rsidR="008D23F6" w:rsidRDefault="008D23F6" w:rsidP="008D23F6"/>
    <w:p w14:paraId="23159FD6" w14:textId="77777777" w:rsidR="008D23F6" w:rsidRDefault="00130A9E" w:rsidP="005C5A0B">
      <w:pPr>
        <w:pStyle w:val="Heading3"/>
      </w:pPr>
      <w:bookmarkStart w:id="1852" w:name="_Toc317522071"/>
      <w:bookmarkStart w:id="1853" w:name="_Toc317522296"/>
      <w:bookmarkStart w:id="1854" w:name="_Toc317537434"/>
      <w:bookmarkStart w:id="1855" w:name="_Toc317547791"/>
      <w:bookmarkStart w:id="1856" w:name="_Toc317522072"/>
      <w:bookmarkStart w:id="1857" w:name="_Toc317522297"/>
      <w:bookmarkStart w:id="1858" w:name="_Toc317537435"/>
      <w:bookmarkStart w:id="1859" w:name="_Toc317547792"/>
      <w:bookmarkStart w:id="1860" w:name="_Toc317522073"/>
      <w:bookmarkStart w:id="1861" w:name="_Toc317522298"/>
      <w:bookmarkStart w:id="1862" w:name="_Toc317537436"/>
      <w:bookmarkStart w:id="1863" w:name="_Toc317547793"/>
      <w:bookmarkStart w:id="1864" w:name="_Toc317522074"/>
      <w:bookmarkStart w:id="1865" w:name="_Toc317522299"/>
      <w:bookmarkStart w:id="1866" w:name="_Toc317537437"/>
      <w:bookmarkStart w:id="1867" w:name="_Toc317547794"/>
      <w:bookmarkStart w:id="1868" w:name="_Toc317522075"/>
      <w:bookmarkStart w:id="1869" w:name="_Toc317522300"/>
      <w:bookmarkStart w:id="1870" w:name="_Toc317537438"/>
      <w:bookmarkStart w:id="1871" w:name="_Toc317547795"/>
      <w:bookmarkStart w:id="1872" w:name="_Toc298430128"/>
      <w:bookmarkStart w:id="1873" w:name="_Toc298430131"/>
      <w:bookmarkStart w:id="1874" w:name="_Toc298430135"/>
      <w:bookmarkStart w:id="1875" w:name="_Toc298430136"/>
      <w:bookmarkStart w:id="1876" w:name="_Toc298430137"/>
      <w:bookmarkStart w:id="1877" w:name="_Toc298430138"/>
      <w:bookmarkStart w:id="1878" w:name="_Toc298430141"/>
      <w:bookmarkStart w:id="1879" w:name="_Toc298430142"/>
      <w:bookmarkStart w:id="1880" w:name="_Toc298430144"/>
      <w:bookmarkStart w:id="1881" w:name="_Toc298430146"/>
      <w:bookmarkStart w:id="1882" w:name="_Toc42503091"/>
      <w:bookmarkStart w:id="1883" w:name="_Toc42511252"/>
      <w:bookmarkStart w:id="1884" w:name="_Toc298430147"/>
      <w:bookmarkStart w:id="1885" w:name="_Toc302219031"/>
      <w:bookmarkStart w:id="1886" w:name="_Toc11873770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r w:rsidRPr="007A5C16">
        <w:t>Optional User Interfaces</w:t>
      </w:r>
      <w:bookmarkEnd w:id="1882"/>
      <w:bookmarkEnd w:id="1883"/>
      <w:bookmarkEnd w:id="1884"/>
      <w:bookmarkEnd w:id="1885"/>
      <w:bookmarkEnd w:id="1886"/>
    </w:p>
    <w:p w14:paraId="4837C15D" w14:textId="57C402FC" w:rsidR="008D23F6" w:rsidRDefault="00130A9E" w:rsidP="008D23F6">
      <w:pPr>
        <w:rPr>
          <w:szCs w:val="20"/>
        </w:rPr>
      </w:pPr>
      <w:r w:rsidRPr="00DE085D">
        <w:rPr>
          <w:szCs w:val="20"/>
        </w:rPr>
        <w:t>In addition to the minimum user interface, the ATC may include one or more optional user interface</w:t>
      </w:r>
      <w:r w:rsidR="00675A35" w:rsidRPr="00DE085D">
        <w:rPr>
          <w:szCs w:val="20"/>
        </w:rPr>
        <w:t xml:space="preserve"> components</w:t>
      </w:r>
      <w:r w:rsidR="00D30938" w:rsidRPr="00DE085D">
        <w:rPr>
          <w:szCs w:val="20"/>
        </w:rPr>
        <w:t xml:space="preserve"> in the designated locations</w:t>
      </w:r>
      <w:r w:rsidRPr="00DE085D">
        <w:rPr>
          <w:szCs w:val="20"/>
        </w:rPr>
        <w:t>:</w:t>
      </w:r>
    </w:p>
    <w:p w14:paraId="15B3567D" w14:textId="77777777" w:rsidR="008D2063" w:rsidRDefault="008D2063" w:rsidP="008D23F6"/>
    <w:p w14:paraId="00EF200C" w14:textId="70BF96AB" w:rsidR="00EA3DB0" w:rsidRPr="00DE085D" w:rsidRDefault="00EA3DB0" w:rsidP="008D2063">
      <w:pPr>
        <w:pStyle w:val="Caption"/>
        <w:keepNext/>
      </w:pPr>
      <w:bookmarkStart w:id="1887" w:name="_Toc71132287"/>
      <w:r w:rsidRPr="00DE085D">
        <w:lastRenderedPageBreak/>
        <w:t xml:space="preserve">Table </w:t>
      </w:r>
      <w:r w:rsidR="001E2621" w:rsidRPr="00DE085D">
        <w:rPr>
          <w:noProof/>
        </w:rPr>
        <w:fldChar w:fldCharType="begin"/>
      </w:r>
      <w:r w:rsidR="001E2621" w:rsidRPr="00DE085D">
        <w:rPr>
          <w:noProof/>
        </w:rPr>
        <w:instrText xml:space="preserve"> STYLEREF 1 \s </w:instrText>
      </w:r>
      <w:r w:rsidR="001E2621" w:rsidRPr="00DE085D">
        <w:rPr>
          <w:noProof/>
        </w:rPr>
        <w:fldChar w:fldCharType="separate"/>
      </w:r>
      <w:r w:rsidR="006D574F">
        <w:rPr>
          <w:noProof/>
        </w:rPr>
        <w:t>5</w:t>
      </w:r>
      <w:r w:rsidR="001E2621" w:rsidRPr="00DE085D">
        <w:rPr>
          <w:noProof/>
        </w:rPr>
        <w:fldChar w:fldCharType="end"/>
      </w:r>
      <w:r w:rsidR="00494CC2" w:rsidRPr="00DE085D">
        <w:noBreakHyphen/>
      </w:r>
      <w:r w:rsidR="001E2621" w:rsidRPr="00DE085D">
        <w:rPr>
          <w:noProof/>
        </w:rPr>
        <w:fldChar w:fldCharType="begin"/>
      </w:r>
      <w:r w:rsidR="001E2621" w:rsidRPr="00DE085D">
        <w:rPr>
          <w:noProof/>
        </w:rPr>
        <w:instrText xml:space="preserve"> SEQ Table \* ARABIC \s 1 </w:instrText>
      </w:r>
      <w:r w:rsidR="001E2621" w:rsidRPr="00DE085D">
        <w:rPr>
          <w:noProof/>
        </w:rPr>
        <w:fldChar w:fldCharType="separate"/>
      </w:r>
      <w:r w:rsidR="006D574F">
        <w:rPr>
          <w:noProof/>
        </w:rPr>
        <w:t>2</w:t>
      </w:r>
      <w:r w:rsidR="001E2621" w:rsidRPr="00DE085D">
        <w:rPr>
          <w:noProof/>
        </w:rPr>
        <w:fldChar w:fldCharType="end"/>
      </w:r>
      <w:r w:rsidR="00346A68">
        <w:rPr>
          <w:noProof/>
        </w:rPr>
        <w:t>.</w:t>
      </w:r>
      <w:r w:rsidRPr="00DE085D">
        <w:t xml:space="preserve"> Optional User Interface Components</w:t>
      </w:r>
      <w:bookmarkEnd w:id="1887"/>
    </w:p>
    <w:tbl>
      <w:tblPr>
        <w:tblW w:w="94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5191"/>
        <w:gridCol w:w="1888"/>
        <w:gridCol w:w="2342"/>
      </w:tblGrid>
      <w:tr w:rsidR="00D30938" w:rsidRPr="007A5C16" w14:paraId="1C6FE4EE" w14:textId="77777777" w:rsidTr="009C644B">
        <w:trPr>
          <w:trHeight w:val="240"/>
          <w:tblHeader/>
          <w:jc w:val="center"/>
        </w:trPr>
        <w:tc>
          <w:tcPr>
            <w:tcW w:w="5191" w:type="dxa"/>
            <w:tcBorders>
              <w:top w:val="single" w:sz="4" w:space="0" w:color="auto"/>
              <w:left w:val="single" w:sz="4" w:space="0" w:color="auto"/>
              <w:bottom w:val="single" w:sz="4" w:space="0" w:color="auto"/>
              <w:right w:val="single" w:sz="4" w:space="0" w:color="auto"/>
            </w:tcBorders>
            <w:shd w:val="clear" w:color="auto" w:fill="D9D9D9"/>
            <w:vAlign w:val="center"/>
          </w:tcPr>
          <w:p w14:paraId="3C80085B" w14:textId="77777777" w:rsidR="00D30938" w:rsidRPr="007A5C16" w:rsidRDefault="00D30938" w:rsidP="009C644B">
            <w:pPr>
              <w:spacing w:after="0"/>
              <w:jc w:val="center"/>
              <w:rPr>
                <w:rFonts w:ascii="Times New Roman" w:eastAsia="MS Mincho" w:hAnsi="Times New Roman"/>
                <w:sz w:val="20"/>
                <w:szCs w:val="20"/>
                <w:lang w:eastAsia="ja-JP"/>
              </w:rPr>
            </w:pPr>
            <w:r w:rsidRPr="00DE085D">
              <w:rPr>
                <w:rFonts w:eastAsia="MS Mincho"/>
                <w:b/>
                <w:szCs w:val="20"/>
                <w:lang w:eastAsia="ja-JP"/>
              </w:rPr>
              <w:t>Optional Components</w:t>
            </w:r>
          </w:p>
        </w:tc>
        <w:tc>
          <w:tcPr>
            <w:tcW w:w="1888" w:type="dxa"/>
            <w:tcBorders>
              <w:top w:val="single" w:sz="4" w:space="0" w:color="auto"/>
              <w:left w:val="single" w:sz="4" w:space="0" w:color="auto"/>
              <w:bottom w:val="single" w:sz="4" w:space="0" w:color="auto"/>
              <w:right w:val="single" w:sz="4" w:space="0" w:color="auto"/>
            </w:tcBorders>
            <w:shd w:val="clear" w:color="auto" w:fill="D9D9D9"/>
            <w:vAlign w:val="center"/>
          </w:tcPr>
          <w:p w14:paraId="16CD6127" w14:textId="77777777" w:rsidR="00D30938" w:rsidRPr="007A5C16" w:rsidRDefault="00D30938" w:rsidP="009C644B">
            <w:pPr>
              <w:spacing w:after="0"/>
              <w:jc w:val="center"/>
              <w:rPr>
                <w:rFonts w:ascii="Times New Roman" w:eastAsia="MS Mincho" w:hAnsi="Times New Roman"/>
                <w:sz w:val="20"/>
                <w:szCs w:val="20"/>
                <w:lang w:eastAsia="ja-JP"/>
              </w:rPr>
            </w:pPr>
            <w:r w:rsidRPr="00DE085D">
              <w:rPr>
                <w:rFonts w:eastAsia="MS Mincho"/>
                <w:b/>
                <w:szCs w:val="20"/>
                <w:lang w:eastAsia="ja-JP"/>
              </w:rPr>
              <w:t>Rack</w:t>
            </w:r>
          </w:p>
        </w:tc>
        <w:tc>
          <w:tcPr>
            <w:tcW w:w="2342" w:type="dxa"/>
            <w:tcBorders>
              <w:top w:val="single" w:sz="4" w:space="0" w:color="auto"/>
              <w:left w:val="single" w:sz="4" w:space="0" w:color="auto"/>
              <w:bottom w:val="single" w:sz="4" w:space="0" w:color="auto"/>
              <w:right w:val="single" w:sz="4" w:space="0" w:color="auto"/>
            </w:tcBorders>
            <w:shd w:val="clear" w:color="auto" w:fill="D9D9D9"/>
            <w:vAlign w:val="center"/>
          </w:tcPr>
          <w:p w14:paraId="6014E3B1" w14:textId="77777777" w:rsidR="00D30938" w:rsidRPr="007A5C16" w:rsidRDefault="00D30938" w:rsidP="009C644B">
            <w:pPr>
              <w:spacing w:after="0"/>
              <w:jc w:val="center"/>
              <w:rPr>
                <w:rFonts w:ascii="Times New Roman" w:eastAsia="MS Mincho" w:hAnsi="Times New Roman"/>
                <w:sz w:val="20"/>
                <w:szCs w:val="20"/>
                <w:lang w:eastAsia="ja-JP"/>
              </w:rPr>
            </w:pPr>
            <w:r w:rsidRPr="00DE085D">
              <w:rPr>
                <w:rFonts w:eastAsia="MS Mincho"/>
                <w:b/>
                <w:szCs w:val="20"/>
                <w:lang w:eastAsia="ja-JP"/>
              </w:rPr>
              <w:t>Shelf</w:t>
            </w:r>
          </w:p>
        </w:tc>
      </w:tr>
      <w:tr w:rsidR="00D30938" w:rsidRPr="007A5C16" w14:paraId="714D3AFB" w14:textId="77777777" w:rsidTr="009C644B">
        <w:trPr>
          <w:trHeight w:val="285"/>
          <w:jc w:val="center"/>
        </w:trPr>
        <w:tc>
          <w:tcPr>
            <w:tcW w:w="5191" w:type="dxa"/>
            <w:tcBorders>
              <w:top w:val="single" w:sz="4" w:space="0" w:color="auto"/>
              <w:left w:val="single" w:sz="4" w:space="0" w:color="auto"/>
              <w:bottom w:val="single" w:sz="4" w:space="0" w:color="auto"/>
              <w:right w:val="single" w:sz="4" w:space="0" w:color="auto"/>
            </w:tcBorders>
            <w:vAlign w:val="center"/>
          </w:tcPr>
          <w:p w14:paraId="0BAE39F5" w14:textId="77777777" w:rsidR="00D30938" w:rsidRPr="007A5C16" w:rsidRDefault="00D30938" w:rsidP="009C644B">
            <w:pPr>
              <w:spacing w:after="0"/>
              <w:jc w:val="left"/>
              <w:rPr>
                <w:rFonts w:ascii="Times New Roman" w:eastAsia="MS Mincho" w:hAnsi="Times New Roman"/>
                <w:sz w:val="20"/>
                <w:szCs w:val="20"/>
                <w:lang w:eastAsia="ja-JP"/>
              </w:rPr>
            </w:pPr>
            <w:r w:rsidRPr="00DE085D">
              <w:rPr>
                <w:rFonts w:eastAsia="MS Mincho"/>
                <w:szCs w:val="20"/>
                <w:lang w:eastAsia="ja-JP"/>
              </w:rPr>
              <w:t>Aux Switch (only supplied with Keyboard, LCD, Bell)</w:t>
            </w:r>
          </w:p>
        </w:tc>
        <w:tc>
          <w:tcPr>
            <w:tcW w:w="1888" w:type="dxa"/>
            <w:tcBorders>
              <w:top w:val="single" w:sz="4" w:space="0" w:color="auto"/>
              <w:left w:val="single" w:sz="4" w:space="0" w:color="auto"/>
              <w:bottom w:val="single" w:sz="4" w:space="0" w:color="auto"/>
              <w:right w:val="single" w:sz="4" w:space="0" w:color="auto"/>
            </w:tcBorders>
            <w:vAlign w:val="center"/>
          </w:tcPr>
          <w:p w14:paraId="35F22806" w14:textId="77777777" w:rsidR="00D30938" w:rsidRPr="007A5C16" w:rsidRDefault="00D30938" w:rsidP="009C644B">
            <w:pPr>
              <w:spacing w:after="0"/>
              <w:ind w:left="125" w:firstLine="35"/>
              <w:jc w:val="left"/>
              <w:rPr>
                <w:rFonts w:ascii="Times New Roman" w:eastAsia="MS Mincho" w:hAnsi="Times New Roman"/>
                <w:sz w:val="20"/>
                <w:szCs w:val="20"/>
                <w:lang w:eastAsia="ja-JP"/>
              </w:rPr>
            </w:pPr>
            <w:r w:rsidRPr="00DE085D">
              <w:rPr>
                <w:rFonts w:eastAsia="MS Mincho"/>
                <w:szCs w:val="20"/>
                <w:lang w:eastAsia="ja-JP"/>
              </w:rPr>
              <w:t>Front</w:t>
            </w:r>
          </w:p>
        </w:tc>
        <w:tc>
          <w:tcPr>
            <w:tcW w:w="2342" w:type="dxa"/>
            <w:tcBorders>
              <w:top w:val="single" w:sz="4" w:space="0" w:color="auto"/>
              <w:left w:val="single" w:sz="4" w:space="0" w:color="auto"/>
              <w:bottom w:val="single" w:sz="4" w:space="0" w:color="auto"/>
              <w:right w:val="single" w:sz="4" w:space="0" w:color="auto"/>
            </w:tcBorders>
            <w:vAlign w:val="center"/>
          </w:tcPr>
          <w:p w14:paraId="25F6349D" w14:textId="77777777" w:rsidR="00D30938" w:rsidRPr="007A5C16" w:rsidRDefault="00D30938" w:rsidP="009C644B">
            <w:pPr>
              <w:spacing w:after="0"/>
              <w:ind w:left="217" w:hanging="53"/>
              <w:jc w:val="left"/>
              <w:rPr>
                <w:rFonts w:ascii="Times New Roman" w:eastAsia="MS Mincho" w:hAnsi="Times New Roman"/>
                <w:sz w:val="20"/>
                <w:szCs w:val="20"/>
                <w:lang w:eastAsia="ja-JP"/>
              </w:rPr>
            </w:pPr>
            <w:r w:rsidRPr="00DE085D">
              <w:rPr>
                <w:rFonts w:eastAsia="MS Mincho"/>
                <w:szCs w:val="20"/>
                <w:lang w:eastAsia="ja-JP"/>
              </w:rPr>
              <w:t>Front</w:t>
            </w:r>
          </w:p>
        </w:tc>
      </w:tr>
      <w:tr w:rsidR="00D30938" w:rsidRPr="007A5C16" w14:paraId="34BD70A6" w14:textId="77777777" w:rsidTr="009C644B">
        <w:trPr>
          <w:trHeight w:val="255"/>
          <w:jc w:val="center"/>
        </w:trPr>
        <w:tc>
          <w:tcPr>
            <w:tcW w:w="5191" w:type="dxa"/>
            <w:tcBorders>
              <w:top w:val="single" w:sz="4" w:space="0" w:color="auto"/>
              <w:left w:val="single" w:sz="4" w:space="0" w:color="auto"/>
              <w:bottom w:val="single" w:sz="4" w:space="0" w:color="auto"/>
              <w:right w:val="single" w:sz="4" w:space="0" w:color="auto"/>
            </w:tcBorders>
            <w:vAlign w:val="center"/>
          </w:tcPr>
          <w:p w14:paraId="3ADCA81E" w14:textId="77777777" w:rsidR="00D30938" w:rsidRPr="007A5C16" w:rsidRDefault="00D30938" w:rsidP="009C644B">
            <w:pPr>
              <w:spacing w:after="0"/>
              <w:ind w:left="6" w:firstLine="6"/>
              <w:jc w:val="left"/>
              <w:rPr>
                <w:rFonts w:ascii="Times New Roman" w:eastAsia="MS Mincho" w:hAnsi="Times New Roman"/>
                <w:sz w:val="20"/>
                <w:szCs w:val="20"/>
                <w:lang w:eastAsia="ja-JP"/>
              </w:rPr>
            </w:pPr>
            <w:r w:rsidRPr="00DE085D">
              <w:rPr>
                <w:rFonts w:eastAsia="MS Mincho"/>
                <w:szCs w:val="20"/>
                <w:lang w:eastAsia="ja-JP"/>
              </w:rPr>
              <w:t>Serial I/O C13S</w:t>
            </w:r>
          </w:p>
        </w:tc>
        <w:tc>
          <w:tcPr>
            <w:tcW w:w="1888" w:type="dxa"/>
            <w:tcBorders>
              <w:top w:val="single" w:sz="4" w:space="0" w:color="auto"/>
              <w:left w:val="single" w:sz="4" w:space="0" w:color="auto"/>
              <w:bottom w:val="single" w:sz="4" w:space="0" w:color="auto"/>
              <w:right w:val="single" w:sz="4" w:space="0" w:color="auto"/>
            </w:tcBorders>
            <w:vAlign w:val="center"/>
          </w:tcPr>
          <w:p w14:paraId="3E2A6755" w14:textId="77777777" w:rsidR="00D30938" w:rsidRPr="007A5C16" w:rsidRDefault="00D30938" w:rsidP="009C644B">
            <w:pPr>
              <w:spacing w:after="0"/>
              <w:ind w:left="125" w:firstLine="35"/>
              <w:jc w:val="left"/>
              <w:rPr>
                <w:rFonts w:ascii="Times New Roman" w:eastAsia="MS Mincho" w:hAnsi="Times New Roman"/>
                <w:sz w:val="20"/>
                <w:szCs w:val="20"/>
                <w:lang w:eastAsia="ja-JP"/>
              </w:rPr>
            </w:pPr>
            <w:r w:rsidRPr="00DE085D">
              <w:rPr>
                <w:rFonts w:eastAsia="MS Mincho"/>
                <w:szCs w:val="20"/>
                <w:lang w:eastAsia="ja-JP"/>
              </w:rPr>
              <w:t>Front or Back</w:t>
            </w:r>
          </w:p>
        </w:tc>
        <w:tc>
          <w:tcPr>
            <w:tcW w:w="2342" w:type="dxa"/>
            <w:tcBorders>
              <w:top w:val="single" w:sz="4" w:space="0" w:color="auto"/>
              <w:left w:val="single" w:sz="4" w:space="0" w:color="auto"/>
              <w:bottom w:val="single" w:sz="4" w:space="0" w:color="auto"/>
              <w:right w:val="single" w:sz="4" w:space="0" w:color="auto"/>
            </w:tcBorders>
            <w:vAlign w:val="center"/>
          </w:tcPr>
          <w:p w14:paraId="7BCAF8F3" w14:textId="77777777" w:rsidR="00D30938" w:rsidRPr="007A5C16" w:rsidRDefault="00D30938" w:rsidP="009C644B">
            <w:pPr>
              <w:spacing w:after="0"/>
              <w:ind w:left="217" w:hanging="53"/>
              <w:jc w:val="left"/>
              <w:rPr>
                <w:rFonts w:ascii="Times New Roman" w:eastAsia="MS Mincho" w:hAnsi="Times New Roman"/>
                <w:sz w:val="20"/>
                <w:szCs w:val="20"/>
                <w:lang w:eastAsia="ja-JP"/>
              </w:rPr>
            </w:pPr>
            <w:r w:rsidRPr="00DE085D">
              <w:rPr>
                <w:rFonts w:eastAsia="MS Mincho"/>
                <w:szCs w:val="20"/>
                <w:lang w:eastAsia="ja-JP"/>
              </w:rPr>
              <w:t>Front, Back or Side</w:t>
            </w:r>
          </w:p>
        </w:tc>
      </w:tr>
      <w:tr w:rsidR="00D30938" w:rsidRPr="007A5C16" w14:paraId="5D2F687F" w14:textId="77777777" w:rsidTr="009C644B">
        <w:trPr>
          <w:trHeight w:val="240"/>
          <w:jc w:val="center"/>
        </w:trPr>
        <w:tc>
          <w:tcPr>
            <w:tcW w:w="5191" w:type="dxa"/>
            <w:tcBorders>
              <w:top w:val="single" w:sz="4" w:space="0" w:color="auto"/>
              <w:left w:val="single" w:sz="4" w:space="0" w:color="auto"/>
              <w:bottom w:val="single" w:sz="4" w:space="0" w:color="auto"/>
              <w:right w:val="single" w:sz="4" w:space="0" w:color="auto"/>
            </w:tcBorders>
            <w:vAlign w:val="center"/>
          </w:tcPr>
          <w:p w14:paraId="62975935" w14:textId="77777777" w:rsidR="00D30938" w:rsidRPr="007A5C16" w:rsidRDefault="00D30938" w:rsidP="009C644B">
            <w:pPr>
              <w:spacing w:after="0"/>
              <w:ind w:left="6" w:firstLine="6"/>
              <w:jc w:val="left"/>
              <w:rPr>
                <w:rFonts w:ascii="Times New Roman" w:eastAsia="MS Mincho" w:hAnsi="Times New Roman"/>
                <w:sz w:val="20"/>
                <w:szCs w:val="20"/>
                <w:lang w:eastAsia="ja-JP"/>
              </w:rPr>
            </w:pPr>
            <w:r w:rsidRPr="00DE085D">
              <w:rPr>
                <w:rFonts w:eastAsia="MS Mincho"/>
                <w:szCs w:val="20"/>
                <w:lang w:eastAsia="ja-JP"/>
              </w:rPr>
              <w:t>Communication Slot 1 with Ethernet Port 4</w:t>
            </w:r>
          </w:p>
        </w:tc>
        <w:tc>
          <w:tcPr>
            <w:tcW w:w="1888" w:type="dxa"/>
            <w:tcBorders>
              <w:top w:val="single" w:sz="4" w:space="0" w:color="auto"/>
              <w:left w:val="single" w:sz="4" w:space="0" w:color="auto"/>
              <w:bottom w:val="single" w:sz="4" w:space="0" w:color="auto"/>
              <w:right w:val="single" w:sz="4" w:space="0" w:color="auto"/>
            </w:tcBorders>
            <w:vAlign w:val="center"/>
          </w:tcPr>
          <w:p w14:paraId="63463C57" w14:textId="77777777" w:rsidR="00D30938" w:rsidRPr="007A5C16" w:rsidRDefault="00D30938" w:rsidP="009C644B">
            <w:pPr>
              <w:spacing w:after="0"/>
              <w:ind w:left="125" w:firstLine="35"/>
              <w:jc w:val="left"/>
              <w:rPr>
                <w:rFonts w:ascii="Times New Roman" w:eastAsia="MS Mincho" w:hAnsi="Times New Roman"/>
                <w:sz w:val="20"/>
                <w:szCs w:val="20"/>
                <w:lang w:eastAsia="ja-JP"/>
              </w:rPr>
            </w:pPr>
            <w:r w:rsidRPr="00DE085D">
              <w:rPr>
                <w:rFonts w:eastAsia="MS Mincho"/>
                <w:szCs w:val="20"/>
                <w:lang w:eastAsia="ja-JP"/>
              </w:rPr>
              <w:t>Front or Back</w:t>
            </w:r>
          </w:p>
        </w:tc>
        <w:tc>
          <w:tcPr>
            <w:tcW w:w="2342" w:type="dxa"/>
            <w:tcBorders>
              <w:top w:val="single" w:sz="4" w:space="0" w:color="auto"/>
              <w:left w:val="single" w:sz="4" w:space="0" w:color="auto"/>
              <w:bottom w:val="single" w:sz="4" w:space="0" w:color="auto"/>
              <w:right w:val="single" w:sz="4" w:space="0" w:color="auto"/>
            </w:tcBorders>
            <w:vAlign w:val="center"/>
          </w:tcPr>
          <w:p w14:paraId="1885B9A3" w14:textId="77777777" w:rsidR="00D30938" w:rsidRPr="007A5C16" w:rsidRDefault="00D30938" w:rsidP="009C644B">
            <w:pPr>
              <w:spacing w:after="0"/>
              <w:ind w:left="217" w:hanging="53"/>
              <w:jc w:val="left"/>
              <w:rPr>
                <w:rFonts w:ascii="Times New Roman" w:eastAsia="MS Mincho" w:hAnsi="Times New Roman"/>
                <w:sz w:val="20"/>
                <w:szCs w:val="20"/>
                <w:lang w:eastAsia="ja-JP"/>
              </w:rPr>
            </w:pPr>
            <w:r w:rsidRPr="00DE085D">
              <w:rPr>
                <w:rFonts w:eastAsia="MS Mincho"/>
                <w:szCs w:val="20"/>
                <w:lang w:eastAsia="ja-JP"/>
              </w:rPr>
              <w:t>Front, Back or Side</w:t>
            </w:r>
          </w:p>
        </w:tc>
      </w:tr>
      <w:tr w:rsidR="00D30938" w:rsidRPr="007A5C16" w14:paraId="65C6A4E5" w14:textId="77777777" w:rsidTr="009C644B">
        <w:trPr>
          <w:trHeight w:val="270"/>
          <w:jc w:val="center"/>
        </w:trPr>
        <w:tc>
          <w:tcPr>
            <w:tcW w:w="5191" w:type="dxa"/>
            <w:tcBorders>
              <w:top w:val="single" w:sz="4" w:space="0" w:color="auto"/>
              <w:left w:val="single" w:sz="4" w:space="0" w:color="auto"/>
              <w:bottom w:val="single" w:sz="4" w:space="0" w:color="auto"/>
              <w:right w:val="single" w:sz="4" w:space="0" w:color="auto"/>
            </w:tcBorders>
            <w:vAlign w:val="center"/>
          </w:tcPr>
          <w:p w14:paraId="7EC8B882" w14:textId="77777777" w:rsidR="00D30938" w:rsidRPr="007A5C16" w:rsidRDefault="00D30938" w:rsidP="009C644B">
            <w:pPr>
              <w:spacing w:after="0"/>
              <w:ind w:left="6" w:firstLine="6"/>
              <w:jc w:val="left"/>
              <w:rPr>
                <w:rFonts w:ascii="Times New Roman" w:eastAsia="MS Mincho" w:hAnsi="Times New Roman"/>
                <w:sz w:val="20"/>
                <w:szCs w:val="20"/>
                <w:lang w:eastAsia="ja-JP"/>
              </w:rPr>
            </w:pPr>
            <w:r w:rsidRPr="00DE085D">
              <w:rPr>
                <w:rFonts w:eastAsia="MS Mincho"/>
                <w:szCs w:val="20"/>
                <w:lang w:eastAsia="ja-JP"/>
              </w:rPr>
              <w:t>Communication Slot 2 with Ethernet Port 8</w:t>
            </w:r>
          </w:p>
        </w:tc>
        <w:tc>
          <w:tcPr>
            <w:tcW w:w="1888" w:type="dxa"/>
            <w:tcBorders>
              <w:top w:val="single" w:sz="4" w:space="0" w:color="auto"/>
              <w:left w:val="single" w:sz="4" w:space="0" w:color="auto"/>
              <w:bottom w:val="single" w:sz="4" w:space="0" w:color="auto"/>
              <w:right w:val="single" w:sz="4" w:space="0" w:color="auto"/>
            </w:tcBorders>
            <w:vAlign w:val="center"/>
          </w:tcPr>
          <w:p w14:paraId="755B5466" w14:textId="77777777" w:rsidR="00D30938" w:rsidRPr="007A5C16" w:rsidRDefault="00D30938" w:rsidP="009C644B">
            <w:pPr>
              <w:spacing w:after="0"/>
              <w:ind w:left="125" w:firstLine="35"/>
              <w:jc w:val="left"/>
              <w:rPr>
                <w:rFonts w:ascii="Times New Roman" w:eastAsia="MS Mincho" w:hAnsi="Times New Roman"/>
                <w:sz w:val="20"/>
                <w:szCs w:val="20"/>
                <w:lang w:eastAsia="ja-JP"/>
              </w:rPr>
            </w:pPr>
            <w:r w:rsidRPr="00DE085D">
              <w:rPr>
                <w:rFonts w:eastAsia="MS Mincho"/>
                <w:szCs w:val="20"/>
                <w:lang w:eastAsia="ja-JP"/>
              </w:rPr>
              <w:t>Front or Back</w:t>
            </w:r>
          </w:p>
        </w:tc>
        <w:tc>
          <w:tcPr>
            <w:tcW w:w="2342" w:type="dxa"/>
            <w:tcBorders>
              <w:top w:val="single" w:sz="4" w:space="0" w:color="auto"/>
              <w:left w:val="single" w:sz="4" w:space="0" w:color="auto"/>
              <w:bottom w:val="single" w:sz="4" w:space="0" w:color="auto"/>
              <w:right w:val="single" w:sz="4" w:space="0" w:color="auto"/>
            </w:tcBorders>
            <w:vAlign w:val="center"/>
          </w:tcPr>
          <w:p w14:paraId="4BC1D2F3" w14:textId="77777777" w:rsidR="00D30938" w:rsidRPr="007A5C16" w:rsidRDefault="00D30938" w:rsidP="009C644B">
            <w:pPr>
              <w:spacing w:after="0"/>
              <w:ind w:left="217" w:hanging="53"/>
              <w:jc w:val="left"/>
              <w:rPr>
                <w:rFonts w:ascii="Times New Roman" w:eastAsia="MS Mincho" w:hAnsi="Times New Roman"/>
                <w:sz w:val="20"/>
                <w:szCs w:val="20"/>
                <w:lang w:eastAsia="ja-JP"/>
              </w:rPr>
            </w:pPr>
            <w:r w:rsidRPr="00DE085D">
              <w:rPr>
                <w:rFonts w:eastAsia="MS Mincho"/>
                <w:szCs w:val="20"/>
                <w:lang w:eastAsia="ja-JP"/>
              </w:rPr>
              <w:t>Front, Back or Side</w:t>
            </w:r>
          </w:p>
        </w:tc>
      </w:tr>
      <w:tr w:rsidR="00D30938" w:rsidRPr="007A5C16" w14:paraId="1C5C275E" w14:textId="77777777" w:rsidTr="009C644B">
        <w:trPr>
          <w:trHeight w:val="270"/>
          <w:jc w:val="center"/>
        </w:trPr>
        <w:tc>
          <w:tcPr>
            <w:tcW w:w="5191" w:type="dxa"/>
            <w:tcBorders>
              <w:top w:val="single" w:sz="4" w:space="0" w:color="auto"/>
              <w:left w:val="single" w:sz="4" w:space="0" w:color="auto"/>
              <w:bottom w:val="single" w:sz="4" w:space="0" w:color="auto"/>
              <w:right w:val="single" w:sz="4" w:space="0" w:color="auto"/>
            </w:tcBorders>
            <w:vAlign w:val="center"/>
          </w:tcPr>
          <w:p w14:paraId="10B0BF42" w14:textId="77777777" w:rsidR="00D30938" w:rsidRPr="007A5C16" w:rsidRDefault="00D30938" w:rsidP="009C644B">
            <w:pPr>
              <w:spacing w:after="0"/>
              <w:ind w:left="6" w:firstLine="6"/>
              <w:jc w:val="left"/>
              <w:rPr>
                <w:rFonts w:ascii="Times New Roman" w:eastAsia="MS Mincho" w:hAnsi="Times New Roman"/>
                <w:sz w:val="20"/>
                <w:szCs w:val="20"/>
                <w:lang w:eastAsia="ja-JP"/>
              </w:rPr>
            </w:pPr>
            <w:r w:rsidRPr="00DE085D">
              <w:rPr>
                <w:rFonts w:eastAsia="MS Mincho"/>
                <w:szCs w:val="20"/>
                <w:lang w:eastAsia="ja-JP"/>
              </w:rPr>
              <w:t>Data Key</w:t>
            </w:r>
          </w:p>
        </w:tc>
        <w:tc>
          <w:tcPr>
            <w:tcW w:w="1888" w:type="dxa"/>
            <w:tcBorders>
              <w:top w:val="single" w:sz="4" w:space="0" w:color="auto"/>
              <w:left w:val="single" w:sz="4" w:space="0" w:color="auto"/>
              <w:bottom w:val="single" w:sz="4" w:space="0" w:color="auto"/>
              <w:right w:val="single" w:sz="4" w:space="0" w:color="auto"/>
            </w:tcBorders>
            <w:vAlign w:val="center"/>
          </w:tcPr>
          <w:p w14:paraId="67A60730" w14:textId="77777777" w:rsidR="00D30938" w:rsidRPr="007A5C16" w:rsidRDefault="00D30938" w:rsidP="009C644B">
            <w:pPr>
              <w:spacing w:after="0"/>
              <w:ind w:left="125" w:firstLine="35"/>
              <w:jc w:val="left"/>
              <w:rPr>
                <w:rFonts w:ascii="Times New Roman" w:eastAsia="MS Mincho" w:hAnsi="Times New Roman"/>
                <w:sz w:val="20"/>
                <w:szCs w:val="20"/>
                <w:lang w:eastAsia="ja-JP"/>
              </w:rPr>
            </w:pPr>
            <w:r w:rsidRPr="00DE085D">
              <w:rPr>
                <w:rFonts w:eastAsia="MS Mincho"/>
                <w:szCs w:val="20"/>
                <w:lang w:eastAsia="ja-JP"/>
              </w:rPr>
              <w:t>Front or Back</w:t>
            </w:r>
          </w:p>
        </w:tc>
        <w:tc>
          <w:tcPr>
            <w:tcW w:w="2342" w:type="dxa"/>
            <w:tcBorders>
              <w:top w:val="single" w:sz="4" w:space="0" w:color="auto"/>
              <w:left w:val="single" w:sz="4" w:space="0" w:color="auto"/>
              <w:bottom w:val="single" w:sz="4" w:space="0" w:color="auto"/>
              <w:right w:val="single" w:sz="4" w:space="0" w:color="auto"/>
            </w:tcBorders>
            <w:vAlign w:val="center"/>
          </w:tcPr>
          <w:p w14:paraId="676EAFD3" w14:textId="77777777" w:rsidR="00D30938" w:rsidRPr="007A5C16" w:rsidRDefault="00A849D0" w:rsidP="009C644B">
            <w:pPr>
              <w:spacing w:after="0"/>
              <w:ind w:left="217" w:hanging="53"/>
              <w:jc w:val="left"/>
              <w:rPr>
                <w:rFonts w:ascii="Times New Roman" w:eastAsia="MS Mincho" w:hAnsi="Times New Roman"/>
                <w:sz w:val="20"/>
                <w:szCs w:val="20"/>
                <w:lang w:eastAsia="ja-JP"/>
              </w:rPr>
            </w:pPr>
            <w:r w:rsidRPr="00DE085D">
              <w:rPr>
                <w:rFonts w:eastAsia="MS Mincho"/>
                <w:szCs w:val="20"/>
                <w:lang w:eastAsia="ja-JP"/>
              </w:rPr>
              <w:t>Front, Back or Side</w:t>
            </w:r>
          </w:p>
        </w:tc>
      </w:tr>
      <w:tr w:rsidR="00B05BC4" w:rsidRPr="007A5C16" w14:paraId="709257D4" w14:textId="77777777" w:rsidTr="009C644B">
        <w:trPr>
          <w:trHeight w:val="270"/>
          <w:jc w:val="center"/>
        </w:trPr>
        <w:tc>
          <w:tcPr>
            <w:tcW w:w="5191" w:type="dxa"/>
            <w:tcBorders>
              <w:top w:val="single" w:sz="4" w:space="0" w:color="auto"/>
              <w:left w:val="single" w:sz="4" w:space="0" w:color="auto"/>
              <w:bottom w:val="single" w:sz="4" w:space="0" w:color="auto"/>
              <w:right w:val="single" w:sz="4" w:space="0" w:color="auto"/>
            </w:tcBorders>
            <w:vAlign w:val="center"/>
          </w:tcPr>
          <w:p w14:paraId="165F0257" w14:textId="77777777" w:rsidR="00B05BC4" w:rsidRPr="007A5C16" w:rsidRDefault="00B05BC4" w:rsidP="009C644B">
            <w:pPr>
              <w:spacing w:after="0"/>
              <w:ind w:left="6" w:firstLine="6"/>
              <w:jc w:val="left"/>
              <w:rPr>
                <w:rFonts w:eastAsia="MS Mincho"/>
                <w:sz w:val="20"/>
                <w:szCs w:val="20"/>
                <w:lang w:eastAsia="ja-JP"/>
              </w:rPr>
            </w:pPr>
            <w:r w:rsidRPr="00DE085D">
              <w:rPr>
                <w:rFonts w:eastAsia="MS Mincho"/>
                <w:szCs w:val="20"/>
                <w:lang w:eastAsia="ja-JP"/>
              </w:rPr>
              <w:t>SD Card</w:t>
            </w:r>
          </w:p>
        </w:tc>
        <w:tc>
          <w:tcPr>
            <w:tcW w:w="1888" w:type="dxa"/>
            <w:tcBorders>
              <w:top w:val="single" w:sz="4" w:space="0" w:color="auto"/>
              <w:left w:val="single" w:sz="4" w:space="0" w:color="auto"/>
              <w:bottom w:val="single" w:sz="4" w:space="0" w:color="auto"/>
              <w:right w:val="single" w:sz="4" w:space="0" w:color="auto"/>
            </w:tcBorders>
            <w:vAlign w:val="center"/>
          </w:tcPr>
          <w:p w14:paraId="55E97821" w14:textId="77777777" w:rsidR="00B05BC4" w:rsidRPr="007A5C16" w:rsidRDefault="00A849D0" w:rsidP="009C644B">
            <w:pPr>
              <w:spacing w:after="0"/>
              <w:ind w:left="125" w:firstLine="35"/>
              <w:jc w:val="left"/>
              <w:rPr>
                <w:rFonts w:eastAsia="MS Mincho"/>
                <w:sz w:val="20"/>
                <w:szCs w:val="20"/>
                <w:lang w:eastAsia="ja-JP"/>
              </w:rPr>
            </w:pPr>
            <w:r w:rsidRPr="00DE085D">
              <w:rPr>
                <w:rFonts w:eastAsia="MS Mincho"/>
                <w:szCs w:val="20"/>
                <w:lang w:eastAsia="ja-JP"/>
              </w:rPr>
              <w:t>*Front or Back</w:t>
            </w:r>
          </w:p>
        </w:tc>
        <w:tc>
          <w:tcPr>
            <w:tcW w:w="2342" w:type="dxa"/>
            <w:tcBorders>
              <w:top w:val="single" w:sz="4" w:space="0" w:color="auto"/>
              <w:left w:val="single" w:sz="4" w:space="0" w:color="auto"/>
              <w:bottom w:val="single" w:sz="4" w:space="0" w:color="auto"/>
              <w:right w:val="single" w:sz="4" w:space="0" w:color="auto"/>
            </w:tcBorders>
            <w:vAlign w:val="center"/>
          </w:tcPr>
          <w:p w14:paraId="78B2707D" w14:textId="77777777" w:rsidR="00B05BC4" w:rsidRPr="00DE085D" w:rsidRDefault="00A849D0" w:rsidP="009C644B">
            <w:pPr>
              <w:spacing w:after="0"/>
              <w:ind w:left="217" w:hanging="53"/>
              <w:jc w:val="left"/>
              <w:rPr>
                <w:rFonts w:eastAsia="MS Mincho"/>
                <w:szCs w:val="20"/>
                <w:lang w:eastAsia="ja-JP"/>
              </w:rPr>
            </w:pPr>
            <w:r w:rsidRPr="00DE085D">
              <w:rPr>
                <w:rFonts w:eastAsia="MS Mincho"/>
                <w:szCs w:val="20"/>
                <w:lang w:eastAsia="ja-JP"/>
              </w:rPr>
              <w:t>*Front, Back or Side</w:t>
            </w:r>
          </w:p>
        </w:tc>
      </w:tr>
      <w:tr w:rsidR="00D30938" w:rsidRPr="007A5C16" w14:paraId="06FEF5B5" w14:textId="77777777" w:rsidTr="009C644B">
        <w:trPr>
          <w:trHeight w:val="255"/>
          <w:jc w:val="center"/>
        </w:trPr>
        <w:tc>
          <w:tcPr>
            <w:tcW w:w="5191" w:type="dxa"/>
            <w:tcBorders>
              <w:top w:val="single" w:sz="4" w:space="0" w:color="auto"/>
              <w:left w:val="single" w:sz="4" w:space="0" w:color="auto"/>
              <w:bottom w:val="single" w:sz="4" w:space="0" w:color="auto"/>
              <w:right w:val="single" w:sz="4" w:space="0" w:color="auto"/>
            </w:tcBorders>
            <w:vAlign w:val="center"/>
          </w:tcPr>
          <w:p w14:paraId="394059ED" w14:textId="77777777" w:rsidR="00D30938" w:rsidRPr="007A5C16" w:rsidRDefault="00D30938" w:rsidP="009C644B">
            <w:pPr>
              <w:spacing w:after="0"/>
              <w:ind w:left="6" w:firstLine="6"/>
              <w:jc w:val="left"/>
              <w:rPr>
                <w:rFonts w:ascii="Times New Roman" w:eastAsia="MS Mincho" w:hAnsi="Times New Roman"/>
                <w:sz w:val="20"/>
                <w:szCs w:val="20"/>
                <w:lang w:eastAsia="ja-JP"/>
              </w:rPr>
            </w:pPr>
            <w:r w:rsidRPr="00DE085D">
              <w:rPr>
                <w:rFonts w:eastAsia="MS Mincho"/>
                <w:szCs w:val="20"/>
                <w:lang w:eastAsia="ja-JP"/>
              </w:rPr>
              <w:t>Parallel I/O C11S</w:t>
            </w:r>
          </w:p>
        </w:tc>
        <w:tc>
          <w:tcPr>
            <w:tcW w:w="1888" w:type="dxa"/>
            <w:tcBorders>
              <w:top w:val="single" w:sz="4" w:space="0" w:color="auto"/>
              <w:left w:val="single" w:sz="4" w:space="0" w:color="auto"/>
              <w:bottom w:val="single" w:sz="4" w:space="0" w:color="auto"/>
              <w:right w:val="single" w:sz="4" w:space="0" w:color="auto"/>
            </w:tcBorders>
            <w:vAlign w:val="center"/>
          </w:tcPr>
          <w:p w14:paraId="74C6A0F3" w14:textId="77777777" w:rsidR="00D30938" w:rsidRPr="007A5C16" w:rsidRDefault="00D30938" w:rsidP="009C644B">
            <w:pPr>
              <w:spacing w:after="0"/>
              <w:ind w:left="125" w:firstLine="35"/>
              <w:jc w:val="left"/>
              <w:rPr>
                <w:rFonts w:ascii="Times New Roman" w:eastAsia="MS Mincho" w:hAnsi="Times New Roman"/>
                <w:sz w:val="20"/>
                <w:szCs w:val="20"/>
                <w:lang w:eastAsia="ja-JP"/>
              </w:rPr>
            </w:pPr>
            <w:r w:rsidRPr="00DE085D">
              <w:rPr>
                <w:rFonts w:eastAsia="MS Mincho"/>
                <w:szCs w:val="20"/>
                <w:lang w:eastAsia="ja-JP"/>
              </w:rPr>
              <w:t>Back</w:t>
            </w:r>
          </w:p>
        </w:tc>
        <w:tc>
          <w:tcPr>
            <w:tcW w:w="2342" w:type="dxa"/>
            <w:tcBorders>
              <w:top w:val="single" w:sz="4" w:space="0" w:color="auto"/>
              <w:left w:val="single" w:sz="4" w:space="0" w:color="auto"/>
              <w:bottom w:val="single" w:sz="4" w:space="0" w:color="auto"/>
              <w:right w:val="single" w:sz="4" w:space="0" w:color="auto"/>
            </w:tcBorders>
            <w:vAlign w:val="center"/>
          </w:tcPr>
          <w:p w14:paraId="031991E7" w14:textId="77777777" w:rsidR="00D30938" w:rsidRPr="007A5C16" w:rsidRDefault="00D30938" w:rsidP="009C644B">
            <w:pPr>
              <w:spacing w:after="0"/>
              <w:ind w:left="217" w:hanging="53"/>
              <w:jc w:val="left"/>
              <w:rPr>
                <w:rFonts w:ascii="Times New Roman" w:eastAsia="MS Mincho" w:hAnsi="Times New Roman"/>
                <w:sz w:val="20"/>
                <w:szCs w:val="20"/>
                <w:lang w:eastAsia="ja-JP"/>
              </w:rPr>
            </w:pPr>
            <w:r w:rsidRPr="00DE085D">
              <w:rPr>
                <w:rFonts w:eastAsia="MS Mincho"/>
                <w:szCs w:val="20"/>
                <w:lang w:eastAsia="ja-JP"/>
              </w:rPr>
              <w:t>Front, Back or Side</w:t>
            </w:r>
          </w:p>
        </w:tc>
      </w:tr>
      <w:tr w:rsidR="00D30938" w:rsidRPr="007A5C16" w14:paraId="15C7E657" w14:textId="77777777" w:rsidTr="009C644B">
        <w:trPr>
          <w:trHeight w:val="255"/>
          <w:jc w:val="center"/>
        </w:trPr>
        <w:tc>
          <w:tcPr>
            <w:tcW w:w="5191" w:type="dxa"/>
            <w:tcBorders>
              <w:top w:val="single" w:sz="4" w:space="0" w:color="auto"/>
              <w:left w:val="single" w:sz="4" w:space="0" w:color="auto"/>
              <w:bottom w:val="single" w:sz="4" w:space="0" w:color="auto"/>
              <w:right w:val="single" w:sz="4" w:space="0" w:color="auto"/>
            </w:tcBorders>
            <w:vAlign w:val="center"/>
          </w:tcPr>
          <w:p w14:paraId="7E24C95D" w14:textId="77777777" w:rsidR="00D30938" w:rsidRPr="007A5C16" w:rsidRDefault="00D30938" w:rsidP="009C644B">
            <w:pPr>
              <w:spacing w:after="0"/>
              <w:ind w:left="6" w:firstLine="6"/>
              <w:jc w:val="left"/>
              <w:rPr>
                <w:rFonts w:ascii="Times New Roman" w:eastAsia="MS Mincho" w:hAnsi="Times New Roman"/>
                <w:sz w:val="20"/>
                <w:szCs w:val="20"/>
                <w:lang w:eastAsia="ja-JP"/>
              </w:rPr>
            </w:pPr>
            <w:r w:rsidRPr="00DE085D">
              <w:rPr>
                <w:rFonts w:eastAsia="MS Mincho"/>
                <w:szCs w:val="20"/>
                <w:lang w:eastAsia="ja-JP"/>
              </w:rPr>
              <w:t>Parallel I/O C12S</w:t>
            </w:r>
          </w:p>
        </w:tc>
        <w:tc>
          <w:tcPr>
            <w:tcW w:w="1888" w:type="dxa"/>
            <w:tcBorders>
              <w:top w:val="single" w:sz="4" w:space="0" w:color="auto"/>
              <w:left w:val="single" w:sz="4" w:space="0" w:color="auto"/>
              <w:bottom w:val="single" w:sz="4" w:space="0" w:color="auto"/>
              <w:right w:val="single" w:sz="4" w:space="0" w:color="auto"/>
            </w:tcBorders>
            <w:vAlign w:val="center"/>
          </w:tcPr>
          <w:p w14:paraId="644DF6D9" w14:textId="77777777" w:rsidR="00D30938" w:rsidRPr="007A5C16" w:rsidRDefault="00D30938" w:rsidP="009C644B">
            <w:pPr>
              <w:spacing w:after="0"/>
              <w:ind w:left="125" w:firstLine="35"/>
              <w:jc w:val="left"/>
              <w:rPr>
                <w:rFonts w:ascii="Times New Roman" w:eastAsia="MS Mincho" w:hAnsi="Times New Roman"/>
                <w:sz w:val="20"/>
                <w:szCs w:val="20"/>
                <w:lang w:eastAsia="ja-JP"/>
              </w:rPr>
            </w:pPr>
            <w:r w:rsidRPr="00DE085D">
              <w:rPr>
                <w:rFonts w:eastAsia="MS Mincho"/>
                <w:szCs w:val="20"/>
                <w:lang w:eastAsia="ja-JP"/>
              </w:rPr>
              <w:t>Back</w:t>
            </w:r>
          </w:p>
        </w:tc>
        <w:tc>
          <w:tcPr>
            <w:tcW w:w="2342" w:type="dxa"/>
            <w:tcBorders>
              <w:top w:val="single" w:sz="4" w:space="0" w:color="auto"/>
              <w:left w:val="single" w:sz="4" w:space="0" w:color="auto"/>
              <w:bottom w:val="single" w:sz="4" w:space="0" w:color="auto"/>
              <w:right w:val="single" w:sz="4" w:space="0" w:color="auto"/>
            </w:tcBorders>
            <w:vAlign w:val="center"/>
          </w:tcPr>
          <w:p w14:paraId="1E03E07D" w14:textId="77777777" w:rsidR="00D30938" w:rsidRPr="007A5C16" w:rsidRDefault="00D30938" w:rsidP="009C644B">
            <w:pPr>
              <w:spacing w:after="0"/>
              <w:ind w:left="217" w:hanging="53"/>
              <w:jc w:val="left"/>
              <w:rPr>
                <w:rFonts w:ascii="Times New Roman" w:eastAsia="MS Mincho" w:hAnsi="Times New Roman"/>
                <w:sz w:val="20"/>
                <w:szCs w:val="20"/>
                <w:lang w:eastAsia="ja-JP"/>
              </w:rPr>
            </w:pPr>
            <w:r w:rsidRPr="00DE085D">
              <w:rPr>
                <w:rFonts w:eastAsia="MS Mincho"/>
                <w:szCs w:val="20"/>
                <w:lang w:eastAsia="ja-JP"/>
              </w:rPr>
              <w:t>Front, Back or Side</w:t>
            </w:r>
          </w:p>
        </w:tc>
      </w:tr>
      <w:tr w:rsidR="00D30938" w:rsidRPr="007A5C16" w14:paraId="7D38DD84" w14:textId="77777777" w:rsidTr="009C644B">
        <w:trPr>
          <w:trHeight w:val="255"/>
          <w:jc w:val="center"/>
        </w:trPr>
        <w:tc>
          <w:tcPr>
            <w:tcW w:w="5191" w:type="dxa"/>
            <w:tcBorders>
              <w:top w:val="single" w:sz="4" w:space="0" w:color="auto"/>
              <w:left w:val="single" w:sz="4" w:space="0" w:color="auto"/>
              <w:bottom w:val="single" w:sz="4" w:space="0" w:color="auto"/>
              <w:right w:val="single" w:sz="4" w:space="0" w:color="auto"/>
            </w:tcBorders>
            <w:vAlign w:val="center"/>
          </w:tcPr>
          <w:p w14:paraId="30DC63A9" w14:textId="77777777" w:rsidR="00D30938" w:rsidRPr="007A5C16" w:rsidRDefault="00D30938" w:rsidP="009C644B">
            <w:pPr>
              <w:spacing w:after="0"/>
              <w:ind w:left="6" w:firstLine="6"/>
              <w:jc w:val="left"/>
              <w:rPr>
                <w:rFonts w:ascii="Times New Roman" w:eastAsia="MS Mincho" w:hAnsi="Times New Roman"/>
                <w:sz w:val="20"/>
                <w:szCs w:val="20"/>
                <w:lang w:eastAsia="ja-JP"/>
              </w:rPr>
            </w:pPr>
            <w:r w:rsidRPr="00DE085D">
              <w:rPr>
                <w:rFonts w:eastAsia="MS Mincho"/>
                <w:szCs w:val="20"/>
                <w:lang w:eastAsia="ja-JP"/>
              </w:rPr>
              <w:t xml:space="preserve">Parallel I/O C1S </w:t>
            </w:r>
          </w:p>
        </w:tc>
        <w:tc>
          <w:tcPr>
            <w:tcW w:w="1888" w:type="dxa"/>
            <w:tcBorders>
              <w:top w:val="single" w:sz="4" w:space="0" w:color="auto"/>
              <w:left w:val="single" w:sz="4" w:space="0" w:color="auto"/>
              <w:bottom w:val="single" w:sz="4" w:space="0" w:color="auto"/>
              <w:right w:val="single" w:sz="4" w:space="0" w:color="auto"/>
            </w:tcBorders>
            <w:vAlign w:val="center"/>
          </w:tcPr>
          <w:p w14:paraId="11E80BE3" w14:textId="77777777" w:rsidR="00D30938" w:rsidRPr="007A5C16" w:rsidRDefault="00D30938" w:rsidP="009C644B">
            <w:pPr>
              <w:spacing w:after="0"/>
              <w:ind w:left="125" w:firstLine="35"/>
              <w:jc w:val="left"/>
              <w:rPr>
                <w:rFonts w:ascii="Times New Roman" w:eastAsia="MS Mincho" w:hAnsi="Times New Roman"/>
                <w:sz w:val="20"/>
                <w:szCs w:val="20"/>
                <w:lang w:eastAsia="ja-JP"/>
              </w:rPr>
            </w:pPr>
            <w:r w:rsidRPr="00DE085D">
              <w:rPr>
                <w:rFonts w:eastAsia="MS Mincho"/>
                <w:szCs w:val="20"/>
                <w:lang w:eastAsia="ja-JP"/>
              </w:rPr>
              <w:t>Back</w:t>
            </w:r>
          </w:p>
        </w:tc>
        <w:tc>
          <w:tcPr>
            <w:tcW w:w="2342" w:type="dxa"/>
            <w:tcBorders>
              <w:top w:val="single" w:sz="4" w:space="0" w:color="auto"/>
              <w:left w:val="single" w:sz="4" w:space="0" w:color="auto"/>
              <w:bottom w:val="single" w:sz="4" w:space="0" w:color="auto"/>
              <w:right w:val="single" w:sz="4" w:space="0" w:color="auto"/>
            </w:tcBorders>
            <w:vAlign w:val="center"/>
          </w:tcPr>
          <w:p w14:paraId="0E1CAD81" w14:textId="77777777" w:rsidR="00D30938" w:rsidRPr="007A5C16" w:rsidRDefault="00D30938" w:rsidP="009C644B">
            <w:pPr>
              <w:spacing w:after="0"/>
              <w:ind w:left="217" w:hanging="53"/>
              <w:jc w:val="left"/>
              <w:rPr>
                <w:rFonts w:ascii="Times New Roman" w:eastAsia="MS Mincho" w:hAnsi="Times New Roman"/>
                <w:sz w:val="20"/>
                <w:szCs w:val="20"/>
                <w:lang w:eastAsia="ja-JP"/>
              </w:rPr>
            </w:pPr>
            <w:r w:rsidRPr="00DE085D">
              <w:rPr>
                <w:rFonts w:eastAsia="MS Mincho"/>
                <w:szCs w:val="20"/>
                <w:lang w:eastAsia="ja-JP"/>
              </w:rPr>
              <w:t>Front, Back or Side</w:t>
            </w:r>
          </w:p>
        </w:tc>
      </w:tr>
      <w:tr w:rsidR="00D30938" w:rsidRPr="007A5C16" w14:paraId="5909C9CC" w14:textId="77777777" w:rsidTr="009C644B">
        <w:trPr>
          <w:trHeight w:val="255"/>
          <w:jc w:val="center"/>
        </w:trPr>
        <w:tc>
          <w:tcPr>
            <w:tcW w:w="5191" w:type="dxa"/>
            <w:tcBorders>
              <w:top w:val="single" w:sz="4" w:space="0" w:color="auto"/>
              <w:left w:val="single" w:sz="4" w:space="0" w:color="auto"/>
              <w:bottom w:val="single" w:sz="4" w:space="0" w:color="auto"/>
              <w:right w:val="single" w:sz="4" w:space="0" w:color="auto"/>
            </w:tcBorders>
            <w:vAlign w:val="center"/>
          </w:tcPr>
          <w:p w14:paraId="0996FEE0" w14:textId="77777777" w:rsidR="00D30938" w:rsidRPr="007A5C16" w:rsidRDefault="00D30938" w:rsidP="009C644B">
            <w:pPr>
              <w:spacing w:after="0"/>
              <w:ind w:left="6" w:firstLine="6"/>
              <w:jc w:val="left"/>
              <w:rPr>
                <w:rFonts w:ascii="Times New Roman" w:eastAsia="MS Mincho" w:hAnsi="Times New Roman"/>
                <w:sz w:val="20"/>
                <w:szCs w:val="20"/>
                <w:lang w:eastAsia="ja-JP"/>
              </w:rPr>
            </w:pPr>
            <w:r w:rsidRPr="00DE085D">
              <w:rPr>
                <w:rFonts w:eastAsia="MS Mincho"/>
                <w:szCs w:val="20"/>
                <w:lang w:eastAsia="ja-JP"/>
              </w:rPr>
              <w:t>Parallel I/O MSA, MSB, MSC and MSD connectors</w:t>
            </w:r>
          </w:p>
        </w:tc>
        <w:tc>
          <w:tcPr>
            <w:tcW w:w="1888" w:type="dxa"/>
            <w:tcBorders>
              <w:top w:val="single" w:sz="4" w:space="0" w:color="auto"/>
              <w:left w:val="single" w:sz="4" w:space="0" w:color="auto"/>
              <w:bottom w:val="single" w:sz="4" w:space="0" w:color="auto"/>
              <w:right w:val="single" w:sz="4" w:space="0" w:color="auto"/>
            </w:tcBorders>
            <w:vAlign w:val="center"/>
          </w:tcPr>
          <w:p w14:paraId="00BC9CD6" w14:textId="77777777" w:rsidR="00D30938" w:rsidRPr="007A5C16" w:rsidRDefault="00D30938" w:rsidP="009C644B">
            <w:pPr>
              <w:spacing w:after="0"/>
              <w:ind w:left="125" w:firstLine="35"/>
              <w:jc w:val="left"/>
              <w:rPr>
                <w:rFonts w:ascii="Times New Roman" w:eastAsia="MS Mincho" w:hAnsi="Times New Roman"/>
                <w:sz w:val="20"/>
                <w:szCs w:val="20"/>
                <w:lang w:eastAsia="ja-JP"/>
              </w:rPr>
            </w:pPr>
            <w:r w:rsidRPr="00DE085D">
              <w:rPr>
                <w:rFonts w:eastAsia="MS Mincho"/>
                <w:szCs w:val="20"/>
                <w:lang w:eastAsia="ja-JP"/>
              </w:rPr>
              <w:t>Front</w:t>
            </w:r>
          </w:p>
        </w:tc>
        <w:tc>
          <w:tcPr>
            <w:tcW w:w="2342" w:type="dxa"/>
            <w:tcBorders>
              <w:top w:val="single" w:sz="4" w:space="0" w:color="auto"/>
              <w:left w:val="single" w:sz="4" w:space="0" w:color="auto"/>
              <w:bottom w:val="single" w:sz="4" w:space="0" w:color="auto"/>
              <w:right w:val="single" w:sz="4" w:space="0" w:color="auto"/>
            </w:tcBorders>
            <w:vAlign w:val="center"/>
          </w:tcPr>
          <w:p w14:paraId="5ED97FD4" w14:textId="77777777" w:rsidR="00D30938" w:rsidRPr="007A5C16" w:rsidRDefault="00D30938" w:rsidP="009C644B">
            <w:pPr>
              <w:spacing w:after="0"/>
              <w:ind w:left="217" w:hanging="53"/>
              <w:jc w:val="left"/>
              <w:rPr>
                <w:rFonts w:ascii="Times New Roman" w:eastAsia="MS Mincho" w:hAnsi="Times New Roman"/>
                <w:sz w:val="20"/>
                <w:szCs w:val="20"/>
                <w:lang w:eastAsia="ja-JP"/>
              </w:rPr>
            </w:pPr>
            <w:r w:rsidRPr="00DE085D">
              <w:rPr>
                <w:rFonts w:eastAsia="MS Mincho"/>
                <w:szCs w:val="20"/>
                <w:lang w:eastAsia="ja-JP"/>
              </w:rPr>
              <w:t>Front</w:t>
            </w:r>
          </w:p>
        </w:tc>
      </w:tr>
      <w:tr w:rsidR="00D30938" w:rsidRPr="007A5C16" w14:paraId="265FCBA1" w14:textId="77777777" w:rsidTr="009C644B">
        <w:trPr>
          <w:trHeight w:val="285"/>
          <w:jc w:val="center"/>
        </w:trPr>
        <w:tc>
          <w:tcPr>
            <w:tcW w:w="5191" w:type="dxa"/>
            <w:tcBorders>
              <w:top w:val="single" w:sz="4" w:space="0" w:color="auto"/>
              <w:left w:val="single" w:sz="4" w:space="0" w:color="auto"/>
              <w:bottom w:val="single" w:sz="4" w:space="0" w:color="auto"/>
              <w:right w:val="single" w:sz="4" w:space="0" w:color="auto"/>
            </w:tcBorders>
            <w:vAlign w:val="center"/>
          </w:tcPr>
          <w:p w14:paraId="678F7DFC" w14:textId="77777777" w:rsidR="00D30938" w:rsidRPr="007A5C16" w:rsidRDefault="00D30938" w:rsidP="009C644B">
            <w:pPr>
              <w:spacing w:after="0"/>
              <w:ind w:left="6" w:firstLine="6"/>
              <w:jc w:val="left"/>
              <w:rPr>
                <w:rFonts w:ascii="Times New Roman" w:eastAsia="MS Mincho" w:hAnsi="Times New Roman"/>
                <w:sz w:val="20"/>
                <w:szCs w:val="20"/>
                <w:lang w:eastAsia="ja-JP"/>
              </w:rPr>
            </w:pPr>
            <w:r w:rsidRPr="00DE085D">
              <w:rPr>
                <w:rFonts w:eastAsia="MS Mincho"/>
                <w:szCs w:val="20"/>
                <w:lang w:eastAsia="ja-JP"/>
              </w:rPr>
              <w:t>Power Indicator LED for each DC Power Source</w:t>
            </w:r>
          </w:p>
        </w:tc>
        <w:tc>
          <w:tcPr>
            <w:tcW w:w="1888" w:type="dxa"/>
            <w:tcBorders>
              <w:top w:val="single" w:sz="4" w:space="0" w:color="auto"/>
              <w:left w:val="single" w:sz="4" w:space="0" w:color="auto"/>
              <w:bottom w:val="single" w:sz="4" w:space="0" w:color="auto"/>
              <w:right w:val="single" w:sz="4" w:space="0" w:color="auto"/>
            </w:tcBorders>
            <w:vAlign w:val="center"/>
          </w:tcPr>
          <w:p w14:paraId="06E11573" w14:textId="77777777" w:rsidR="00D30938" w:rsidRPr="007A5C16" w:rsidRDefault="00D30938" w:rsidP="009C644B">
            <w:pPr>
              <w:spacing w:after="0"/>
              <w:ind w:left="125" w:firstLine="35"/>
              <w:jc w:val="left"/>
              <w:rPr>
                <w:rFonts w:ascii="Times New Roman" w:eastAsia="MS Mincho" w:hAnsi="Times New Roman"/>
                <w:sz w:val="20"/>
                <w:szCs w:val="20"/>
                <w:lang w:eastAsia="ja-JP"/>
              </w:rPr>
            </w:pPr>
            <w:r w:rsidRPr="00DE085D">
              <w:rPr>
                <w:rFonts w:eastAsia="MS Mincho"/>
                <w:szCs w:val="20"/>
                <w:lang w:eastAsia="ja-JP"/>
              </w:rPr>
              <w:t>Front or Back</w:t>
            </w:r>
          </w:p>
        </w:tc>
        <w:tc>
          <w:tcPr>
            <w:tcW w:w="2342" w:type="dxa"/>
            <w:tcBorders>
              <w:top w:val="single" w:sz="4" w:space="0" w:color="auto"/>
              <w:left w:val="single" w:sz="4" w:space="0" w:color="auto"/>
              <w:bottom w:val="single" w:sz="4" w:space="0" w:color="auto"/>
              <w:right w:val="single" w:sz="4" w:space="0" w:color="auto"/>
            </w:tcBorders>
            <w:vAlign w:val="center"/>
          </w:tcPr>
          <w:p w14:paraId="04009BA5" w14:textId="77777777" w:rsidR="00D30938" w:rsidRPr="007A5C16" w:rsidRDefault="00D30938" w:rsidP="009C644B">
            <w:pPr>
              <w:spacing w:after="0"/>
              <w:ind w:left="217" w:hanging="53"/>
              <w:jc w:val="left"/>
              <w:rPr>
                <w:rFonts w:ascii="Times New Roman" w:eastAsia="MS Mincho" w:hAnsi="Times New Roman"/>
                <w:sz w:val="20"/>
                <w:szCs w:val="20"/>
                <w:lang w:eastAsia="ja-JP"/>
              </w:rPr>
            </w:pPr>
            <w:r w:rsidRPr="00DE085D">
              <w:rPr>
                <w:rFonts w:eastAsia="MS Mincho"/>
                <w:szCs w:val="20"/>
                <w:lang w:eastAsia="ja-JP"/>
              </w:rPr>
              <w:t>Front, Back or Side</w:t>
            </w:r>
          </w:p>
        </w:tc>
      </w:tr>
      <w:tr w:rsidR="00D30938" w:rsidRPr="007A5C16" w14:paraId="05B6F6F7" w14:textId="77777777" w:rsidTr="009C644B">
        <w:trPr>
          <w:trHeight w:val="270"/>
          <w:jc w:val="center"/>
        </w:trPr>
        <w:tc>
          <w:tcPr>
            <w:tcW w:w="5191" w:type="dxa"/>
            <w:tcBorders>
              <w:top w:val="single" w:sz="4" w:space="0" w:color="auto"/>
              <w:left w:val="single" w:sz="4" w:space="0" w:color="auto"/>
              <w:bottom w:val="single" w:sz="4" w:space="0" w:color="auto"/>
              <w:right w:val="single" w:sz="4" w:space="0" w:color="auto"/>
            </w:tcBorders>
            <w:vAlign w:val="center"/>
          </w:tcPr>
          <w:p w14:paraId="4413AC4A" w14:textId="77777777" w:rsidR="00D30938" w:rsidRPr="007A5C16" w:rsidRDefault="00D30938" w:rsidP="009C644B">
            <w:pPr>
              <w:spacing w:after="0"/>
              <w:ind w:left="6" w:firstLine="6"/>
              <w:jc w:val="left"/>
              <w:rPr>
                <w:rFonts w:ascii="Times New Roman" w:eastAsia="MS Mincho" w:hAnsi="Times New Roman"/>
                <w:sz w:val="20"/>
                <w:szCs w:val="20"/>
                <w:lang w:eastAsia="ja-JP"/>
              </w:rPr>
            </w:pPr>
            <w:r w:rsidRPr="00DE085D">
              <w:rPr>
                <w:rFonts w:eastAsia="MS Mincho"/>
                <w:szCs w:val="20"/>
                <w:lang w:eastAsia="ja-JP"/>
              </w:rPr>
              <w:t>Power Switch</w:t>
            </w:r>
          </w:p>
        </w:tc>
        <w:tc>
          <w:tcPr>
            <w:tcW w:w="1888" w:type="dxa"/>
            <w:tcBorders>
              <w:top w:val="single" w:sz="4" w:space="0" w:color="auto"/>
              <w:left w:val="single" w:sz="4" w:space="0" w:color="auto"/>
              <w:bottom w:val="single" w:sz="4" w:space="0" w:color="auto"/>
              <w:right w:val="single" w:sz="4" w:space="0" w:color="auto"/>
            </w:tcBorders>
            <w:vAlign w:val="center"/>
          </w:tcPr>
          <w:p w14:paraId="41C573B1" w14:textId="77777777" w:rsidR="00D30938" w:rsidRPr="007A5C16" w:rsidRDefault="00D30938" w:rsidP="009C644B">
            <w:pPr>
              <w:spacing w:after="0"/>
              <w:ind w:left="125" w:firstLine="35"/>
              <w:jc w:val="left"/>
              <w:rPr>
                <w:rFonts w:ascii="Times New Roman" w:eastAsia="MS Mincho" w:hAnsi="Times New Roman"/>
                <w:sz w:val="20"/>
                <w:szCs w:val="20"/>
                <w:lang w:eastAsia="ja-JP"/>
              </w:rPr>
            </w:pPr>
            <w:r w:rsidRPr="00DE085D">
              <w:rPr>
                <w:rFonts w:eastAsia="MS Mincho"/>
                <w:szCs w:val="20"/>
                <w:lang w:eastAsia="ja-JP"/>
              </w:rPr>
              <w:t>Front or Back</w:t>
            </w:r>
          </w:p>
        </w:tc>
        <w:tc>
          <w:tcPr>
            <w:tcW w:w="2342" w:type="dxa"/>
            <w:tcBorders>
              <w:top w:val="single" w:sz="4" w:space="0" w:color="auto"/>
              <w:left w:val="single" w:sz="4" w:space="0" w:color="auto"/>
              <w:bottom w:val="single" w:sz="4" w:space="0" w:color="auto"/>
              <w:right w:val="single" w:sz="4" w:space="0" w:color="auto"/>
            </w:tcBorders>
            <w:vAlign w:val="center"/>
          </w:tcPr>
          <w:p w14:paraId="4EF41ADA" w14:textId="77777777" w:rsidR="00D30938" w:rsidRPr="007A5C16" w:rsidRDefault="00D30938" w:rsidP="009C644B">
            <w:pPr>
              <w:spacing w:after="0"/>
              <w:ind w:left="217" w:hanging="53"/>
              <w:jc w:val="left"/>
              <w:rPr>
                <w:rFonts w:ascii="Times New Roman" w:eastAsia="MS Mincho" w:hAnsi="Times New Roman"/>
                <w:sz w:val="20"/>
                <w:szCs w:val="20"/>
                <w:lang w:eastAsia="ja-JP"/>
              </w:rPr>
            </w:pPr>
            <w:r w:rsidRPr="00DE085D">
              <w:rPr>
                <w:rFonts w:eastAsia="MS Mincho"/>
                <w:szCs w:val="20"/>
                <w:lang w:eastAsia="ja-JP"/>
              </w:rPr>
              <w:t>Front, Back or Side</w:t>
            </w:r>
          </w:p>
        </w:tc>
      </w:tr>
      <w:tr w:rsidR="00D30938" w:rsidRPr="007A5C16" w14:paraId="1F17C4C1" w14:textId="77777777" w:rsidTr="009C644B">
        <w:trPr>
          <w:trHeight w:val="285"/>
          <w:jc w:val="center"/>
        </w:trPr>
        <w:tc>
          <w:tcPr>
            <w:tcW w:w="5191" w:type="dxa"/>
            <w:tcBorders>
              <w:top w:val="single" w:sz="4" w:space="0" w:color="auto"/>
              <w:left w:val="single" w:sz="4" w:space="0" w:color="auto"/>
              <w:bottom w:val="single" w:sz="4" w:space="0" w:color="auto"/>
              <w:right w:val="single" w:sz="4" w:space="0" w:color="auto"/>
            </w:tcBorders>
            <w:vAlign w:val="center"/>
          </w:tcPr>
          <w:p w14:paraId="572D0612" w14:textId="77777777" w:rsidR="00D30938" w:rsidRPr="007A5C16" w:rsidRDefault="00D30938" w:rsidP="009C644B">
            <w:pPr>
              <w:spacing w:after="0"/>
              <w:ind w:left="6" w:firstLine="6"/>
              <w:jc w:val="left"/>
              <w:rPr>
                <w:rFonts w:ascii="Times New Roman" w:eastAsia="MS Mincho" w:hAnsi="Times New Roman"/>
                <w:sz w:val="20"/>
                <w:szCs w:val="20"/>
                <w:lang w:eastAsia="ja-JP"/>
              </w:rPr>
            </w:pPr>
            <w:r w:rsidRPr="00DE085D">
              <w:rPr>
                <w:rFonts w:eastAsia="MS Mincho"/>
                <w:szCs w:val="20"/>
                <w:lang w:eastAsia="ja-JP"/>
              </w:rPr>
              <w:t>Serial I/O NEMA Port 1</w:t>
            </w:r>
          </w:p>
        </w:tc>
        <w:tc>
          <w:tcPr>
            <w:tcW w:w="1888" w:type="dxa"/>
            <w:tcBorders>
              <w:top w:val="single" w:sz="4" w:space="0" w:color="auto"/>
              <w:left w:val="single" w:sz="4" w:space="0" w:color="auto"/>
              <w:bottom w:val="single" w:sz="4" w:space="0" w:color="auto"/>
              <w:right w:val="single" w:sz="4" w:space="0" w:color="auto"/>
            </w:tcBorders>
            <w:vAlign w:val="center"/>
          </w:tcPr>
          <w:p w14:paraId="754EBE0C" w14:textId="77777777" w:rsidR="00D30938" w:rsidRPr="007A5C16" w:rsidRDefault="00D30938" w:rsidP="009C644B">
            <w:pPr>
              <w:spacing w:after="0"/>
              <w:ind w:left="125" w:firstLine="35"/>
              <w:jc w:val="left"/>
              <w:rPr>
                <w:rFonts w:ascii="Times New Roman" w:eastAsia="MS Mincho" w:hAnsi="Times New Roman"/>
                <w:sz w:val="20"/>
                <w:szCs w:val="20"/>
                <w:lang w:eastAsia="ja-JP"/>
              </w:rPr>
            </w:pPr>
            <w:r w:rsidRPr="00DE085D">
              <w:rPr>
                <w:rFonts w:eastAsia="MS Mincho"/>
                <w:szCs w:val="20"/>
                <w:lang w:eastAsia="ja-JP"/>
              </w:rPr>
              <w:t>Front or Back</w:t>
            </w:r>
          </w:p>
        </w:tc>
        <w:tc>
          <w:tcPr>
            <w:tcW w:w="2342" w:type="dxa"/>
            <w:tcBorders>
              <w:top w:val="single" w:sz="4" w:space="0" w:color="auto"/>
              <w:left w:val="single" w:sz="4" w:space="0" w:color="auto"/>
              <w:bottom w:val="single" w:sz="4" w:space="0" w:color="auto"/>
              <w:right w:val="single" w:sz="4" w:space="0" w:color="auto"/>
            </w:tcBorders>
            <w:vAlign w:val="center"/>
          </w:tcPr>
          <w:p w14:paraId="68DDC692" w14:textId="77777777" w:rsidR="00D30938" w:rsidRPr="007A5C16" w:rsidRDefault="00D30938" w:rsidP="009C644B">
            <w:pPr>
              <w:spacing w:after="0"/>
              <w:ind w:left="217" w:hanging="53"/>
              <w:jc w:val="left"/>
              <w:rPr>
                <w:rFonts w:ascii="Times New Roman" w:eastAsia="MS Mincho" w:hAnsi="Times New Roman"/>
                <w:sz w:val="20"/>
                <w:szCs w:val="20"/>
                <w:lang w:eastAsia="ja-JP"/>
              </w:rPr>
            </w:pPr>
            <w:r w:rsidRPr="00DE085D">
              <w:rPr>
                <w:rFonts w:eastAsia="MS Mincho"/>
                <w:szCs w:val="20"/>
                <w:lang w:eastAsia="ja-JP"/>
              </w:rPr>
              <w:t>Front</w:t>
            </w:r>
          </w:p>
        </w:tc>
      </w:tr>
      <w:tr w:rsidR="00D30938" w:rsidRPr="007A5C16" w14:paraId="4DF38A87" w14:textId="77777777" w:rsidTr="009C644B">
        <w:trPr>
          <w:trHeight w:val="285"/>
          <w:jc w:val="center"/>
        </w:trPr>
        <w:tc>
          <w:tcPr>
            <w:tcW w:w="5191" w:type="dxa"/>
            <w:tcBorders>
              <w:top w:val="single" w:sz="4" w:space="0" w:color="auto"/>
              <w:left w:val="single" w:sz="4" w:space="0" w:color="auto"/>
              <w:bottom w:val="single" w:sz="4" w:space="0" w:color="auto"/>
              <w:right w:val="single" w:sz="4" w:space="0" w:color="auto"/>
            </w:tcBorders>
            <w:vAlign w:val="center"/>
          </w:tcPr>
          <w:p w14:paraId="6DE3E14C" w14:textId="77777777" w:rsidR="00D30938" w:rsidRPr="007A5C16" w:rsidRDefault="00D30938" w:rsidP="009C644B">
            <w:pPr>
              <w:spacing w:after="0"/>
              <w:ind w:left="6" w:firstLine="6"/>
              <w:jc w:val="left"/>
              <w:rPr>
                <w:rFonts w:ascii="Times New Roman" w:eastAsia="MS Mincho" w:hAnsi="Times New Roman"/>
                <w:sz w:val="20"/>
                <w:szCs w:val="20"/>
                <w:lang w:eastAsia="ja-JP"/>
              </w:rPr>
            </w:pPr>
            <w:r w:rsidRPr="00DE085D">
              <w:rPr>
                <w:rFonts w:eastAsia="MS Mincho"/>
                <w:szCs w:val="20"/>
                <w:lang w:eastAsia="ja-JP"/>
              </w:rPr>
              <w:t>NEMA TS 2 Type 1 MSA Power Connector</w:t>
            </w:r>
          </w:p>
        </w:tc>
        <w:tc>
          <w:tcPr>
            <w:tcW w:w="1888" w:type="dxa"/>
            <w:tcBorders>
              <w:top w:val="single" w:sz="4" w:space="0" w:color="auto"/>
              <w:left w:val="single" w:sz="4" w:space="0" w:color="auto"/>
              <w:bottom w:val="single" w:sz="4" w:space="0" w:color="auto"/>
              <w:right w:val="single" w:sz="4" w:space="0" w:color="auto"/>
            </w:tcBorders>
            <w:vAlign w:val="center"/>
          </w:tcPr>
          <w:p w14:paraId="5A4721DC" w14:textId="77777777" w:rsidR="00D30938" w:rsidRPr="007A5C16" w:rsidRDefault="00D30938" w:rsidP="009C644B">
            <w:pPr>
              <w:spacing w:after="0"/>
              <w:ind w:left="125" w:firstLine="35"/>
              <w:jc w:val="left"/>
              <w:rPr>
                <w:rFonts w:ascii="Times New Roman" w:eastAsia="MS Mincho" w:hAnsi="Times New Roman"/>
                <w:sz w:val="20"/>
                <w:szCs w:val="20"/>
                <w:lang w:eastAsia="ja-JP"/>
              </w:rPr>
            </w:pPr>
            <w:r w:rsidRPr="00DE085D">
              <w:rPr>
                <w:rFonts w:eastAsia="MS Mincho"/>
                <w:szCs w:val="20"/>
                <w:lang w:eastAsia="ja-JP"/>
              </w:rPr>
              <w:t>Front or Back</w:t>
            </w:r>
          </w:p>
        </w:tc>
        <w:tc>
          <w:tcPr>
            <w:tcW w:w="2342" w:type="dxa"/>
            <w:tcBorders>
              <w:top w:val="single" w:sz="4" w:space="0" w:color="auto"/>
              <w:left w:val="single" w:sz="4" w:space="0" w:color="auto"/>
              <w:bottom w:val="single" w:sz="4" w:space="0" w:color="auto"/>
              <w:right w:val="single" w:sz="4" w:space="0" w:color="auto"/>
            </w:tcBorders>
            <w:vAlign w:val="center"/>
          </w:tcPr>
          <w:p w14:paraId="75EADB7F" w14:textId="77777777" w:rsidR="00D30938" w:rsidRPr="007A5C16" w:rsidRDefault="00D30938" w:rsidP="009C644B">
            <w:pPr>
              <w:spacing w:after="0"/>
              <w:ind w:left="217" w:hanging="53"/>
              <w:jc w:val="left"/>
              <w:rPr>
                <w:rFonts w:ascii="Times New Roman" w:eastAsia="MS Mincho" w:hAnsi="Times New Roman"/>
                <w:sz w:val="20"/>
                <w:szCs w:val="20"/>
                <w:lang w:eastAsia="ja-JP"/>
              </w:rPr>
            </w:pPr>
            <w:r w:rsidRPr="00DE085D">
              <w:rPr>
                <w:rFonts w:eastAsia="MS Mincho"/>
                <w:szCs w:val="20"/>
                <w:lang w:eastAsia="ja-JP"/>
              </w:rPr>
              <w:t>Front</w:t>
            </w:r>
          </w:p>
        </w:tc>
      </w:tr>
      <w:tr w:rsidR="00011841" w:rsidRPr="007A5C16" w14:paraId="170701A1" w14:textId="77777777" w:rsidTr="009C644B">
        <w:trPr>
          <w:trHeight w:val="285"/>
          <w:jc w:val="center"/>
        </w:trPr>
        <w:tc>
          <w:tcPr>
            <w:tcW w:w="5191" w:type="dxa"/>
            <w:tcBorders>
              <w:top w:val="single" w:sz="4" w:space="0" w:color="auto"/>
              <w:left w:val="single" w:sz="4" w:space="0" w:color="auto"/>
              <w:bottom w:val="single" w:sz="4" w:space="0" w:color="auto"/>
              <w:right w:val="single" w:sz="4" w:space="0" w:color="auto"/>
            </w:tcBorders>
            <w:vAlign w:val="center"/>
          </w:tcPr>
          <w:p w14:paraId="13162C65" w14:textId="77777777" w:rsidR="00011841" w:rsidRPr="00810D03" w:rsidRDefault="00011841" w:rsidP="009C644B">
            <w:pPr>
              <w:spacing w:after="0"/>
              <w:ind w:left="6" w:firstLine="6"/>
              <w:jc w:val="left"/>
              <w:rPr>
                <w:rFonts w:eastAsia="MS Mincho"/>
                <w:sz w:val="20"/>
                <w:szCs w:val="20"/>
                <w:lang w:eastAsia="ja-JP"/>
              </w:rPr>
            </w:pPr>
            <w:r w:rsidRPr="00DE085D">
              <w:rPr>
                <w:rFonts w:eastAsia="MS Mincho"/>
                <w:szCs w:val="20"/>
                <w:lang w:eastAsia="ja-JP"/>
              </w:rPr>
              <w:t>CAN Bus</w:t>
            </w:r>
          </w:p>
        </w:tc>
        <w:tc>
          <w:tcPr>
            <w:tcW w:w="1888" w:type="dxa"/>
            <w:tcBorders>
              <w:top w:val="single" w:sz="4" w:space="0" w:color="auto"/>
              <w:left w:val="single" w:sz="4" w:space="0" w:color="auto"/>
              <w:bottom w:val="single" w:sz="4" w:space="0" w:color="auto"/>
              <w:right w:val="single" w:sz="4" w:space="0" w:color="auto"/>
            </w:tcBorders>
            <w:vAlign w:val="center"/>
          </w:tcPr>
          <w:p w14:paraId="54B1DFE1" w14:textId="77777777" w:rsidR="00011841" w:rsidRPr="007A5C16" w:rsidRDefault="00011841" w:rsidP="009C644B">
            <w:pPr>
              <w:spacing w:after="0"/>
              <w:ind w:left="125" w:firstLine="35"/>
              <w:jc w:val="left"/>
              <w:rPr>
                <w:rFonts w:eastAsia="MS Mincho"/>
                <w:sz w:val="20"/>
                <w:szCs w:val="20"/>
                <w:lang w:eastAsia="ja-JP"/>
              </w:rPr>
            </w:pPr>
            <w:r w:rsidRPr="00DE085D">
              <w:rPr>
                <w:rFonts w:eastAsia="MS Mincho"/>
                <w:szCs w:val="20"/>
                <w:lang w:eastAsia="ja-JP"/>
              </w:rPr>
              <w:t>Front or Rear</w:t>
            </w:r>
          </w:p>
        </w:tc>
        <w:tc>
          <w:tcPr>
            <w:tcW w:w="2342" w:type="dxa"/>
            <w:tcBorders>
              <w:top w:val="single" w:sz="4" w:space="0" w:color="auto"/>
              <w:left w:val="single" w:sz="4" w:space="0" w:color="auto"/>
              <w:bottom w:val="single" w:sz="4" w:space="0" w:color="auto"/>
              <w:right w:val="single" w:sz="4" w:space="0" w:color="auto"/>
            </w:tcBorders>
            <w:vAlign w:val="center"/>
          </w:tcPr>
          <w:p w14:paraId="46E695A0" w14:textId="77777777" w:rsidR="00011841" w:rsidRPr="00DE085D" w:rsidRDefault="00011841" w:rsidP="009C644B">
            <w:pPr>
              <w:spacing w:after="0"/>
              <w:ind w:left="217" w:hanging="53"/>
              <w:jc w:val="left"/>
              <w:rPr>
                <w:rFonts w:eastAsia="MS Mincho"/>
                <w:szCs w:val="20"/>
                <w:lang w:eastAsia="ja-JP"/>
              </w:rPr>
            </w:pPr>
            <w:r w:rsidRPr="00DE085D">
              <w:rPr>
                <w:rFonts w:eastAsia="MS Mincho"/>
                <w:szCs w:val="20"/>
                <w:lang w:eastAsia="ja-JP"/>
              </w:rPr>
              <w:t>Front</w:t>
            </w:r>
          </w:p>
        </w:tc>
      </w:tr>
    </w:tbl>
    <w:p w14:paraId="12F16EF0" w14:textId="77777777" w:rsidR="008D23F6" w:rsidRPr="00003298" w:rsidRDefault="00A849D0" w:rsidP="008D23F6">
      <w:pPr>
        <w:rPr>
          <w:i/>
          <w:iCs/>
        </w:rPr>
      </w:pPr>
      <w:r w:rsidRPr="00003298">
        <w:rPr>
          <w:i/>
          <w:iCs/>
          <w:szCs w:val="20"/>
        </w:rPr>
        <w:t>*(external access is optional)</w:t>
      </w:r>
    </w:p>
    <w:p w14:paraId="0CBDEFB5" w14:textId="77777777" w:rsidR="008D23F6" w:rsidRDefault="00130A9E" w:rsidP="005C5A0B">
      <w:pPr>
        <w:pStyle w:val="Heading3"/>
      </w:pPr>
      <w:bookmarkStart w:id="1888" w:name="_Toc298430149"/>
      <w:bookmarkStart w:id="1889" w:name="_Toc298430151"/>
      <w:bookmarkStart w:id="1890" w:name="_Toc298430154"/>
      <w:bookmarkStart w:id="1891" w:name="_Toc298430156"/>
      <w:bookmarkStart w:id="1892" w:name="_Toc298430157"/>
      <w:bookmarkStart w:id="1893" w:name="_Toc298430158"/>
      <w:bookmarkStart w:id="1894" w:name="_Toc42503092"/>
      <w:bookmarkStart w:id="1895" w:name="_Toc42511253"/>
      <w:bookmarkStart w:id="1896" w:name="_Toc298430159"/>
      <w:bookmarkStart w:id="1897" w:name="_Toc302219032"/>
      <w:bookmarkStart w:id="1898" w:name="_Toc118737702"/>
      <w:bookmarkEnd w:id="1888"/>
      <w:bookmarkEnd w:id="1889"/>
      <w:bookmarkEnd w:id="1890"/>
      <w:bookmarkEnd w:id="1891"/>
      <w:bookmarkEnd w:id="1892"/>
      <w:bookmarkEnd w:id="1893"/>
      <w:r w:rsidRPr="007A5C16">
        <w:t>User Interface Pin Connections</w:t>
      </w:r>
      <w:bookmarkEnd w:id="1894"/>
      <w:bookmarkEnd w:id="1895"/>
      <w:bookmarkEnd w:id="1896"/>
      <w:bookmarkEnd w:id="1897"/>
      <w:bookmarkEnd w:id="1898"/>
    </w:p>
    <w:p w14:paraId="6FD18751" w14:textId="77777777" w:rsidR="008D23F6" w:rsidRDefault="00130A9E" w:rsidP="009C644B">
      <w:pPr>
        <w:spacing w:after="0"/>
      </w:pPr>
      <w:r w:rsidRPr="00DE085D">
        <w:rPr>
          <w:szCs w:val="20"/>
          <w:u w:val="single"/>
        </w:rPr>
        <w:t>SP4 Connector Pinout</w:t>
      </w:r>
      <w:r w:rsidRPr="00DE085D">
        <w:rPr>
          <w:szCs w:val="20"/>
        </w:rPr>
        <w:tab/>
      </w:r>
      <w:r w:rsidR="006F0857" w:rsidRPr="00DE085D">
        <w:rPr>
          <w:szCs w:val="20"/>
          <w:u w:val="single"/>
        </w:rPr>
        <w:t>SP6 Connector</w:t>
      </w:r>
      <w:r w:rsidRPr="00DE085D">
        <w:rPr>
          <w:szCs w:val="20"/>
          <w:u w:val="single"/>
        </w:rPr>
        <w:t xml:space="preserve"> Pinout </w:t>
      </w:r>
    </w:p>
    <w:p w14:paraId="6F77D4EB" w14:textId="6DA1B60A" w:rsidR="00130A9E" w:rsidRPr="00DE085D" w:rsidRDefault="00130A9E" w:rsidP="009C644B">
      <w:pPr>
        <w:tabs>
          <w:tab w:val="left" w:pos="2160"/>
          <w:tab w:val="left" w:pos="4950"/>
          <w:tab w:val="left" w:pos="6480"/>
        </w:tabs>
        <w:autoSpaceDE w:val="0"/>
        <w:autoSpaceDN w:val="0"/>
        <w:adjustRightInd w:val="0"/>
        <w:spacing w:after="0"/>
        <w:ind w:left="720"/>
        <w:jc w:val="left"/>
        <w:rPr>
          <w:szCs w:val="20"/>
        </w:rPr>
      </w:pPr>
      <w:r w:rsidRPr="00DE085D">
        <w:rPr>
          <w:szCs w:val="20"/>
          <w:u w:val="single"/>
        </w:rPr>
        <w:t>Pin</w:t>
      </w:r>
      <w:r w:rsidRPr="00DE085D">
        <w:rPr>
          <w:szCs w:val="20"/>
        </w:rPr>
        <w:tab/>
      </w:r>
      <w:r w:rsidRPr="00DE085D">
        <w:rPr>
          <w:szCs w:val="20"/>
          <w:u w:val="single"/>
        </w:rPr>
        <w:t>Function</w:t>
      </w:r>
      <w:r w:rsidRPr="00DE085D">
        <w:rPr>
          <w:szCs w:val="20"/>
        </w:rPr>
        <w:tab/>
      </w:r>
      <w:r w:rsidRPr="00DE085D">
        <w:rPr>
          <w:szCs w:val="20"/>
          <w:u w:val="single"/>
        </w:rPr>
        <w:t>Pin</w:t>
      </w:r>
      <w:r w:rsidRPr="00DE085D">
        <w:rPr>
          <w:szCs w:val="20"/>
        </w:rPr>
        <w:tab/>
      </w:r>
      <w:r w:rsidRPr="00DE085D">
        <w:rPr>
          <w:szCs w:val="20"/>
          <w:u w:val="single"/>
        </w:rPr>
        <w:t>Function</w:t>
      </w:r>
    </w:p>
    <w:p w14:paraId="633035E1" w14:textId="292324A7" w:rsidR="00130A9E" w:rsidRPr="00DE085D" w:rsidRDefault="00130A9E" w:rsidP="009C644B">
      <w:pPr>
        <w:tabs>
          <w:tab w:val="left" w:pos="2160"/>
          <w:tab w:val="left" w:pos="4950"/>
          <w:tab w:val="left" w:pos="6480"/>
        </w:tabs>
        <w:autoSpaceDE w:val="0"/>
        <w:autoSpaceDN w:val="0"/>
        <w:adjustRightInd w:val="0"/>
        <w:spacing w:after="0"/>
        <w:ind w:left="720"/>
        <w:jc w:val="left"/>
        <w:rPr>
          <w:szCs w:val="20"/>
        </w:rPr>
      </w:pPr>
      <w:r w:rsidRPr="00DE085D">
        <w:rPr>
          <w:szCs w:val="20"/>
        </w:rPr>
        <w:t>1</w:t>
      </w:r>
      <w:r w:rsidR="009C644B">
        <w:rPr>
          <w:szCs w:val="20"/>
        </w:rPr>
        <w:tab/>
      </w:r>
      <w:r w:rsidRPr="00DE085D">
        <w:rPr>
          <w:szCs w:val="20"/>
        </w:rPr>
        <w:t>C50_ENABLE</w:t>
      </w:r>
      <w:r w:rsidRPr="00DE085D">
        <w:rPr>
          <w:szCs w:val="20"/>
        </w:rPr>
        <w:tab/>
        <w:t>1</w:t>
      </w:r>
      <w:r w:rsidRPr="00DE085D">
        <w:rPr>
          <w:szCs w:val="20"/>
        </w:rPr>
        <w:tab/>
        <w:t>+5VDC</w:t>
      </w:r>
      <w:r w:rsidRPr="00DE085D">
        <w:rPr>
          <w:szCs w:val="20"/>
        </w:rPr>
        <w:tab/>
        <w:t xml:space="preserve"> </w:t>
      </w:r>
    </w:p>
    <w:p w14:paraId="4B8FD1FA" w14:textId="2EA1CFAE" w:rsidR="00130A9E" w:rsidRPr="00DE085D" w:rsidRDefault="00130A9E" w:rsidP="009C644B">
      <w:pPr>
        <w:tabs>
          <w:tab w:val="left" w:pos="2160"/>
          <w:tab w:val="left" w:pos="4950"/>
          <w:tab w:val="left" w:pos="6480"/>
        </w:tabs>
        <w:autoSpaceDE w:val="0"/>
        <w:autoSpaceDN w:val="0"/>
        <w:adjustRightInd w:val="0"/>
        <w:spacing w:after="0"/>
        <w:ind w:left="720"/>
        <w:jc w:val="left"/>
        <w:rPr>
          <w:szCs w:val="20"/>
        </w:rPr>
      </w:pPr>
      <w:r w:rsidRPr="00DE085D">
        <w:rPr>
          <w:szCs w:val="20"/>
        </w:rPr>
        <w:t>2</w:t>
      </w:r>
      <w:r w:rsidRPr="00DE085D">
        <w:rPr>
          <w:szCs w:val="20"/>
        </w:rPr>
        <w:tab/>
        <w:t>SP4 RXD</w:t>
      </w:r>
      <w:r w:rsidRPr="00DE085D">
        <w:rPr>
          <w:szCs w:val="20"/>
        </w:rPr>
        <w:tab/>
        <w:t>2</w:t>
      </w:r>
      <w:r w:rsidRPr="00DE085D">
        <w:rPr>
          <w:szCs w:val="20"/>
        </w:rPr>
        <w:tab/>
        <w:t>SP6 RXD</w:t>
      </w:r>
    </w:p>
    <w:p w14:paraId="67774A78" w14:textId="40B001E2" w:rsidR="00130A9E" w:rsidRPr="00DE085D" w:rsidRDefault="00130A9E" w:rsidP="009C644B">
      <w:pPr>
        <w:tabs>
          <w:tab w:val="left" w:pos="2160"/>
          <w:tab w:val="left" w:pos="4950"/>
          <w:tab w:val="left" w:pos="6480"/>
        </w:tabs>
        <w:autoSpaceDE w:val="0"/>
        <w:autoSpaceDN w:val="0"/>
        <w:adjustRightInd w:val="0"/>
        <w:spacing w:after="0"/>
        <w:ind w:left="720"/>
        <w:jc w:val="left"/>
        <w:rPr>
          <w:szCs w:val="20"/>
        </w:rPr>
      </w:pPr>
      <w:r w:rsidRPr="00DE085D">
        <w:rPr>
          <w:szCs w:val="20"/>
        </w:rPr>
        <w:t>3</w:t>
      </w:r>
      <w:r w:rsidRPr="00DE085D">
        <w:rPr>
          <w:szCs w:val="20"/>
        </w:rPr>
        <w:tab/>
        <w:t>SP4 TXD</w:t>
      </w:r>
      <w:r w:rsidRPr="00DE085D">
        <w:rPr>
          <w:szCs w:val="20"/>
        </w:rPr>
        <w:tab/>
        <w:t>3</w:t>
      </w:r>
      <w:r w:rsidRPr="00DE085D">
        <w:rPr>
          <w:szCs w:val="20"/>
        </w:rPr>
        <w:tab/>
        <w:t>SP6 TXD</w:t>
      </w:r>
    </w:p>
    <w:p w14:paraId="6670D7F3" w14:textId="77777777" w:rsidR="00130A9E" w:rsidRPr="00DE085D" w:rsidRDefault="00130A9E" w:rsidP="009C644B">
      <w:pPr>
        <w:tabs>
          <w:tab w:val="left" w:pos="2160"/>
          <w:tab w:val="left" w:pos="4950"/>
          <w:tab w:val="left" w:pos="6480"/>
        </w:tabs>
        <w:autoSpaceDE w:val="0"/>
        <w:autoSpaceDN w:val="0"/>
        <w:adjustRightInd w:val="0"/>
        <w:spacing w:after="0"/>
        <w:ind w:left="720"/>
        <w:jc w:val="left"/>
        <w:rPr>
          <w:szCs w:val="20"/>
        </w:rPr>
      </w:pPr>
      <w:r w:rsidRPr="00DE085D">
        <w:rPr>
          <w:szCs w:val="20"/>
        </w:rPr>
        <w:t>4</w:t>
      </w:r>
      <w:r w:rsidRPr="00DE085D">
        <w:rPr>
          <w:szCs w:val="20"/>
        </w:rPr>
        <w:tab/>
        <w:t xml:space="preserve">    NA </w:t>
      </w:r>
      <w:r w:rsidRPr="00DE085D">
        <w:rPr>
          <w:szCs w:val="20"/>
        </w:rPr>
        <w:tab/>
        <w:t>4</w:t>
      </w:r>
      <w:r w:rsidRPr="00DE085D">
        <w:rPr>
          <w:szCs w:val="20"/>
        </w:rPr>
        <w:tab/>
        <w:t xml:space="preserve">    NA</w:t>
      </w:r>
    </w:p>
    <w:p w14:paraId="121976DF" w14:textId="3B450103" w:rsidR="00130A9E" w:rsidRPr="00DE085D" w:rsidRDefault="00130A9E" w:rsidP="009C644B">
      <w:pPr>
        <w:tabs>
          <w:tab w:val="left" w:pos="2160"/>
          <w:tab w:val="left" w:pos="4950"/>
          <w:tab w:val="left" w:pos="6480"/>
        </w:tabs>
        <w:autoSpaceDE w:val="0"/>
        <w:autoSpaceDN w:val="0"/>
        <w:adjustRightInd w:val="0"/>
        <w:spacing w:after="0"/>
        <w:ind w:left="720"/>
        <w:jc w:val="left"/>
        <w:rPr>
          <w:szCs w:val="20"/>
        </w:rPr>
      </w:pPr>
      <w:r w:rsidRPr="00DE085D">
        <w:rPr>
          <w:szCs w:val="20"/>
        </w:rPr>
        <w:t>5</w:t>
      </w:r>
      <w:r w:rsidRPr="00DE085D">
        <w:rPr>
          <w:szCs w:val="20"/>
        </w:rPr>
        <w:tab/>
        <w:t>DCGND3</w:t>
      </w:r>
      <w:r w:rsidRPr="00DE085D">
        <w:rPr>
          <w:szCs w:val="20"/>
        </w:rPr>
        <w:tab/>
        <w:t>5</w:t>
      </w:r>
      <w:r w:rsidRPr="00DE085D">
        <w:rPr>
          <w:szCs w:val="20"/>
        </w:rPr>
        <w:tab/>
        <w:t>DCGND3</w:t>
      </w:r>
    </w:p>
    <w:p w14:paraId="75F20A92" w14:textId="6144959F" w:rsidR="00130A9E" w:rsidRPr="00DE085D" w:rsidRDefault="00130A9E" w:rsidP="009C644B">
      <w:pPr>
        <w:tabs>
          <w:tab w:val="left" w:pos="2160"/>
          <w:tab w:val="left" w:pos="4950"/>
          <w:tab w:val="left" w:pos="6480"/>
        </w:tabs>
        <w:autoSpaceDE w:val="0"/>
        <w:autoSpaceDN w:val="0"/>
        <w:adjustRightInd w:val="0"/>
        <w:spacing w:after="0"/>
        <w:ind w:left="720"/>
        <w:jc w:val="left"/>
        <w:rPr>
          <w:szCs w:val="20"/>
        </w:rPr>
      </w:pPr>
      <w:r w:rsidRPr="00DE085D">
        <w:rPr>
          <w:szCs w:val="20"/>
        </w:rPr>
        <w:t>6</w:t>
      </w:r>
      <w:r w:rsidRPr="00DE085D">
        <w:rPr>
          <w:szCs w:val="20"/>
        </w:rPr>
        <w:tab/>
        <w:t xml:space="preserve">    NA</w:t>
      </w:r>
      <w:r w:rsidRPr="00DE085D">
        <w:rPr>
          <w:szCs w:val="20"/>
        </w:rPr>
        <w:tab/>
        <w:t>6</w:t>
      </w:r>
      <w:r w:rsidRPr="00DE085D">
        <w:rPr>
          <w:szCs w:val="20"/>
        </w:rPr>
        <w:tab/>
      </w:r>
      <w:r w:rsidR="00A92A7B" w:rsidRPr="00DE085D">
        <w:rPr>
          <w:szCs w:val="20"/>
        </w:rPr>
        <w:t>NA</w:t>
      </w:r>
    </w:p>
    <w:p w14:paraId="618C80C4" w14:textId="183A9660" w:rsidR="00130A9E" w:rsidRPr="00DE085D" w:rsidRDefault="00130A9E" w:rsidP="009C644B">
      <w:pPr>
        <w:tabs>
          <w:tab w:val="left" w:pos="2160"/>
          <w:tab w:val="left" w:pos="4950"/>
          <w:tab w:val="left" w:pos="6480"/>
        </w:tabs>
        <w:autoSpaceDE w:val="0"/>
        <w:autoSpaceDN w:val="0"/>
        <w:adjustRightInd w:val="0"/>
        <w:spacing w:after="0"/>
        <w:ind w:left="720"/>
        <w:jc w:val="left"/>
        <w:rPr>
          <w:szCs w:val="20"/>
        </w:rPr>
      </w:pPr>
      <w:r w:rsidRPr="00DE085D">
        <w:rPr>
          <w:szCs w:val="20"/>
        </w:rPr>
        <w:t>7</w:t>
      </w:r>
      <w:r w:rsidRPr="00DE085D">
        <w:rPr>
          <w:szCs w:val="20"/>
        </w:rPr>
        <w:tab/>
        <w:t xml:space="preserve">    NA</w:t>
      </w:r>
      <w:r w:rsidRPr="00DE085D">
        <w:rPr>
          <w:szCs w:val="20"/>
        </w:rPr>
        <w:tab/>
        <w:t>7</w:t>
      </w:r>
      <w:r w:rsidRPr="00DE085D">
        <w:rPr>
          <w:szCs w:val="20"/>
        </w:rPr>
        <w:tab/>
        <w:t>CPU_RESET</w:t>
      </w:r>
    </w:p>
    <w:p w14:paraId="6634D79C" w14:textId="1AA7964D" w:rsidR="00130A9E" w:rsidRPr="00DE085D" w:rsidRDefault="00130A9E" w:rsidP="009C644B">
      <w:pPr>
        <w:tabs>
          <w:tab w:val="left" w:pos="2160"/>
          <w:tab w:val="left" w:pos="4950"/>
          <w:tab w:val="left" w:pos="6480"/>
        </w:tabs>
        <w:autoSpaceDE w:val="0"/>
        <w:autoSpaceDN w:val="0"/>
        <w:adjustRightInd w:val="0"/>
        <w:spacing w:after="0"/>
        <w:ind w:left="720"/>
        <w:jc w:val="left"/>
        <w:rPr>
          <w:szCs w:val="20"/>
        </w:rPr>
      </w:pPr>
      <w:r w:rsidRPr="00DE085D">
        <w:rPr>
          <w:szCs w:val="20"/>
        </w:rPr>
        <w:t>8</w:t>
      </w:r>
      <w:r w:rsidRPr="00DE085D">
        <w:rPr>
          <w:szCs w:val="20"/>
        </w:rPr>
        <w:tab/>
        <w:t xml:space="preserve">    NA</w:t>
      </w:r>
      <w:r w:rsidRPr="00DE085D">
        <w:rPr>
          <w:szCs w:val="20"/>
        </w:rPr>
        <w:tab/>
        <w:t>8</w:t>
      </w:r>
      <w:r w:rsidRPr="00DE085D">
        <w:rPr>
          <w:szCs w:val="20"/>
        </w:rPr>
        <w:tab/>
        <w:t xml:space="preserve">    NA</w:t>
      </w:r>
    </w:p>
    <w:p w14:paraId="61F77BA2" w14:textId="58ACB364" w:rsidR="008D23F6" w:rsidRPr="00E547F3" w:rsidRDefault="00130A9E" w:rsidP="00E547F3">
      <w:pPr>
        <w:tabs>
          <w:tab w:val="left" w:pos="2160"/>
          <w:tab w:val="left" w:pos="4950"/>
          <w:tab w:val="left" w:pos="6480"/>
        </w:tabs>
        <w:autoSpaceDE w:val="0"/>
        <w:autoSpaceDN w:val="0"/>
        <w:adjustRightInd w:val="0"/>
        <w:spacing w:after="0"/>
        <w:ind w:left="720"/>
        <w:jc w:val="left"/>
        <w:rPr>
          <w:szCs w:val="20"/>
        </w:rPr>
      </w:pPr>
      <w:r w:rsidRPr="00DE085D">
        <w:rPr>
          <w:szCs w:val="20"/>
        </w:rPr>
        <w:t>9</w:t>
      </w:r>
      <w:r w:rsidRPr="00DE085D">
        <w:rPr>
          <w:szCs w:val="20"/>
        </w:rPr>
        <w:tab/>
        <w:t xml:space="preserve">    NA</w:t>
      </w:r>
      <w:r w:rsidRPr="00DE085D">
        <w:rPr>
          <w:szCs w:val="20"/>
        </w:rPr>
        <w:tab/>
        <w:t>9</w:t>
      </w:r>
      <w:r w:rsidRPr="00DE085D">
        <w:rPr>
          <w:szCs w:val="20"/>
        </w:rPr>
        <w:tab/>
        <w:t>CPU_ACTIVE</w:t>
      </w:r>
    </w:p>
    <w:p w14:paraId="4F76438B" w14:textId="54412363" w:rsidR="00130A9E" w:rsidRPr="00DE085D" w:rsidRDefault="00130A9E" w:rsidP="0058717E">
      <w:pPr>
        <w:autoSpaceDE w:val="0"/>
        <w:autoSpaceDN w:val="0"/>
        <w:adjustRightInd w:val="0"/>
        <w:rPr>
          <w:b/>
          <w:bCs/>
          <w:i/>
          <w:iCs/>
          <w:szCs w:val="20"/>
        </w:rPr>
      </w:pPr>
      <w:r w:rsidRPr="00DE085D">
        <w:rPr>
          <w:b/>
          <w:bCs/>
          <w:i/>
          <w:iCs/>
          <w:szCs w:val="20"/>
        </w:rPr>
        <w:t>Guidance:</w:t>
      </w:r>
    </w:p>
    <w:p w14:paraId="070A0C3B" w14:textId="77777777" w:rsidR="00130A9E" w:rsidRPr="009C644B" w:rsidRDefault="00130A9E" w:rsidP="009C644B">
      <w:pPr>
        <w:rPr>
          <w:b/>
          <w:bCs/>
          <w:i/>
          <w:iCs/>
        </w:rPr>
      </w:pPr>
      <w:r w:rsidRPr="009C644B">
        <w:rPr>
          <w:b/>
          <w:bCs/>
          <w:i/>
          <w:iCs/>
        </w:rPr>
        <w:t xml:space="preserve">When the C50_ENABLED signal is asserted (active low), communications to all other SP4 ports is disabled and no other SP4 received data is presented to the </w:t>
      </w:r>
      <w:r w:rsidR="00087050" w:rsidRPr="009C644B">
        <w:rPr>
          <w:b/>
          <w:bCs/>
          <w:i/>
          <w:iCs/>
        </w:rPr>
        <w:t>Engine Board</w:t>
      </w:r>
      <w:r w:rsidRPr="009C644B">
        <w:rPr>
          <w:b/>
          <w:bCs/>
          <w:i/>
          <w:iCs/>
        </w:rPr>
        <w:t>.</w:t>
      </w:r>
    </w:p>
    <w:p w14:paraId="62235838" w14:textId="77777777" w:rsidR="008D23F6" w:rsidRDefault="00130A9E" w:rsidP="008D23F6">
      <w:r w:rsidRPr="00DE085D">
        <w:rPr>
          <w:b/>
          <w:bCs/>
          <w:i/>
          <w:iCs/>
          <w:szCs w:val="20"/>
        </w:rPr>
        <w:t>DCGND3 is the ground reference for all externally-accessible signals on front panel SP4 and SP6 connectors</w:t>
      </w:r>
      <w:r w:rsidR="002829E3" w:rsidRPr="00DE085D">
        <w:rPr>
          <w:b/>
          <w:bCs/>
          <w:i/>
          <w:iCs/>
          <w:szCs w:val="20"/>
        </w:rPr>
        <w:t>.</w:t>
      </w:r>
      <w:r w:rsidRPr="00DE085D">
        <w:rPr>
          <w:b/>
          <w:bCs/>
          <w:i/>
          <w:iCs/>
          <w:szCs w:val="20"/>
        </w:rPr>
        <w:t xml:space="preserve"> If the front panel is integrated, SP6 signals are not required to be isolated and may use the </w:t>
      </w:r>
      <w:r w:rsidR="00087050" w:rsidRPr="00DE085D">
        <w:rPr>
          <w:b/>
          <w:bCs/>
          <w:i/>
          <w:iCs/>
          <w:szCs w:val="20"/>
        </w:rPr>
        <w:t>Engine Board</w:t>
      </w:r>
      <w:r w:rsidRPr="00DE085D">
        <w:rPr>
          <w:b/>
          <w:bCs/>
          <w:i/>
          <w:iCs/>
          <w:szCs w:val="20"/>
        </w:rPr>
        <w:t xml:space="preserve"> ground reference.</w:t>
      </w:r>
    </w:p>
    <w:p w14:paraId="1E5E33E7" w14:textId="77777777" w:rsidR="008D23F6" w:rsidRDefault="00130A9E" w:rsidP="005C5A0B">
      <w:pPr>
        <w:pStyle w:val="Heading3"/>
      </w:pPr>
      <w:bookmarkStart w:id="1899" w:name="_Toc106695480"/>
      <w:bookmarkStart w:id="1900" w:name="_Toc106696252"/>
      <w:bookmarkStart w:id="1901" w:name="_Toc106698265"/>
      <w:bookmarkStart w:id="1902" w:name="_Toc107034992"/>
      <w:bookmarkStart w:id="1903" w:name="_Toc107038089"/>
      <w:bookmarkStart w:id="1904" w:name="_Toc106695481"/>
      <w:bookmarkStart w:id="1905" w:name="_Toc106696253"/>
      <w:bookmarkStart w:id="1906" w:name="_Toc106698266"/>
      <w:bookmarkStart w:id="1907" w:name="_Toc107034993"/>
      <w:bookmarkStart w:id="1908" w:name="_Toc107038090"/>
      <w:bookmarkStart w:id="1909" w:name="_Toc106695482"/>
      <w:bookmarkStart w:id="1910" w:name="_Toc106696254"/>
      <w:bookmarkStart w:id="1911" w:name="_Toc106698267"/>
      <w:bookmarkStart w:id="1912" w:name="_Toc107034994"/>
      <w:bookmarkStart w:id="1913" w:name="_Toc107038091"/>
      <w:bookmarkStart w:id="1914" w:name="_Toc106695483"/>
      <w:bookmarkStart w:id="1915" w:name="_Toc106696255"/>
      <w:bookmarkStart w:id="1916" w:name="_Toc106698268"/>
      <w:bookmarkStart w:id="1917" w:name="_Toc107034995"/>
      <w:bookmarkStart w:id="1918" w:name="_Toc107038092"/>
      <w:bookmarkStart w:id="1919" w:name="_Toc106695484"/>
      <w:bookmarkStart w:id="1920" w:name="_Toc106696256"/>
      <w:bookmarkStart w:id="1921" w:name="_Toc106698269"/>
      <w:bookmarkStart w:id="1922" w:name="_Toc107034996"/>
      <w:bookmarkStart w:id="1923" w:name="_Toc107038093"/>
      <w:bookmarkStart w:id="1924" w:name="_Toc106695485"/>
      <w:bookmarkStart w:id="1925" w:name="_Toc106696257"/>
      <w:bookmarkStart w:id="1926" w:name="_Toc106698270"/>
      <w:bookmarkStart w:id="1927" w:name="_Toc107034997"/>
      <w:bookmarkStart w:id="1928" w:name="_Toc107038094"/>
      <w:bookmarkStart w:id="1929" w:name="_Toc106695486"/>
      <w:bookmarkStart w:id="1930" w:name="_Toc106696258"/>
      <w:bookmarkStart w:id="1931" w:name="_Toc106698271"/>
      <w:bookmarkStart w:id="1932" w:name="_Toc107034998"/>
      <w:bookmarkStart w:id="1933" w:name="_Toc107038095"/>
      <w:bookmarkStart w:id="1934" w:name="_Toc42503093"/>
      <w:bookmarkStart w:id="1935" w:name="_Toc42511254"/>
      <w:bookmarkStart w:id="1936" w:name="_Toc298430160"/>
      <w:bookmarkStart w:id="1937" w:name="_Toc302219033"/>
      <w:bookmarkStart w:id="1938" w:name="_Toc118737703"/>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r w:rsidRPr="007A5C16">
        <w:t>User Interface Operation</w:t>
      </w:r>
      <w:bookmarkEnd w:id="1934"/>
      <w:bookmarkEnd w:id="1935"/>
      <w:bookmarkEnd w:id="1936"/>
      <w:bookmarkEnd w:id="1937"/>
      <w:bookmarkEnd w:id="1938"/>
    </w:p>
    <w:p w14:paraId="18F22455" w14:textId="77777777" w:rsidR="008D23F6" w:rsidRDefault="00130A9E" w:rsidP="00A04DD4">
      <w:pPr>
        <w:pStyle w:val="Heading4"/>
      </w:pPr>
      <w:bookmarkStart w:id="1939" w:name="_Ref124282642"/>
      <w:r w:rsidRPr="007A5C16">
        <w:t>Keyboard, LCD and Bell Operation</w:t>
      </w:r>
      <w:bookmarkEnd w:id="1939"/>
    </w:p>
    <w:p w14:paraId="7536945A" w14:textId="77777777" w:rsidR="008D23F6" w:rsidRDefault="00130A9E" w:rsidP="00931D2A">
      <w:pPr>
        <w:keepNext/>
      </w:pPr>
      <w:r w:rsidRPr="00DE085D">
        <w:rPr>
          <w:b/>
          <w:bCs/>
          <w:szCs w:val="20"/>
        </w:rPr>
        <w:t>Keyboard</w:t>
      </w:r>
    </w:p>
    <w:p w14:paraId="1E5ACBA6" w14:textId="77777777" w:rsidR="008D23F6" w:rsidRDefault="00130A9E" w:rsidP="008D23F6">
      <w:r w:rsidRPr="00DE085D">
        <w:rPr>
          <w:szCs w:val="20"/>
        </w:rPr>
        <w:t xml:space="preserve">The keyboard, at a minimum, shall be capable of the complete single keystroke functionality of the standard Model 2070 front panel. It shall not be necessary to translate or otherwise </w:t>
      </w:r>
      <w:r w:rsidR="00D87F3E" w:rsidRPr="00DE085D">
        <w:rPr>
          <w:szCs w:val="20"/>
        </w:rPr>
        <w:t xml:space="preserve">affect </w:t>
      </w:r>
      <w:r w:rsidRPr="00DE085D">
        <w:rPr>
          <w:szCs w:val="20"/>
        </w:rPr>
        <w:t xml:space="preserve">alternate non-standard keypresses in order to provide the keystrokes available on a standard </w:t>
      </w:r>
      <w:r w:rsidRPr="00DE085D">
        <w:rPr>
          <w:szCs w:val="20"/>
        </w:rPr>
        <w:lastRenderedPageBreak/>
        <w:t xml:space="preserve">Model 2070 front panel. Each key shall have a legend which is permanently attached to the ATC, either on the front panel immediately adjacent to the key; or engraved, </w:t>
      </w:r>
      <w:r w:rsidR="002829E3" w:rsidRPr="00DE085D">
        <w:rPr>
          <w:szCs w:val="20"/>
        </w:rPr>
        <w:t>embossed,</w:t>
      </w:r>
      <w:r w:rsidRPr="00DE085D">
        <w:rPr>
          <w:szCs w:val="20"/>
        </w:rPr>
        <w:t xml:space="preserve"> or otherwise permanently affixed to the key cap. Minimum key surface area shall be 0.09 square inches. Minimum key spacing shall be 0.5” on centers. The actual keypad arrangement is not specified here.</w:t>
      </w:r>
    </w:p>
    <w:p w14:paraId="627FFE24" w14:textId="77777777" w:rsidR="008D23F6" w:rsidRDefault="00130A9E" w:rsidP="008D23F6">
      <w:r w:rsidRPr="00DE085D">
        <w:rPr>
          <w:b/>
          <w:bCs/>
          <w:szCs w:val="20"/>
        </w:rPr>
        <w:t>CPU_ACTIVE LED Indicator</w:t>
      </w:r>
    </w:p>
    <w:p w14:paraId="7CE95E76" w14:textId="77777777" w:rsidR="008D23F6" w:rsidRDefault="0020764C" w:rsidP="008D23F6">
      <w:r w:rsidRPr="00DE085D">
        <w:rPr>
          <w:szCs w:val="20"/>
        </w:rPr>
        <w:t>The CPU ACTIVE LED indicator shall be controlled by the CPU ACTIVE signal. When this signal is asserted low, the LED shall illuminate. The CPU_ACTIVE LED Indicator shall be located on the front panel.</w:t>
      </w:r>
    </w:p>
    <w:p w14:paraId="03C9FA1D" w14:textId="77777777" w:rsidR="008D23F6" w:rsidRDefault="00130A9E" w:rsidP="008D23F6">
      <w:r w:rsidRPr="00DE085D">
        <w:rPr>
          <w:szCs w:val="20"/>
        </w:rPr>
        <w:t>The CPU_ACTIVE LED Indicator shall be turned ON following a power-on reset.</w:t>
      </w:r>
    </w:p>
    <w:p w14:paraId="15368A60" w14:textId="77777777" w:rsidR="008D23F6" w:rsidRDefault="00130A9E" w:rsidP="008D23F6">
      <w:r w:rsidRPr="00DE085D">
        <w:rPr>
          <w:b/>
          <w:bCs/>
          <w:szCs w:val="20"/>
        </w:rPr>
        <w:t>Display</w:t>
      </w:r>
    </w:p>
    <w:p w14:paraId="5EC0BA23" w14:textId="409C3741" w:rsidR="008D23F6" w:rsidRDefault="00507E4E" w:rsidP="008D23F6">
      <w:r w:rsidRPr="00DE085D">
        <w:rPr>
          <w:szCs w:val="20"/>
        </w:rPr>
        <w:t xml:space="preserve">The display shall include a Liquid Crystal Display (LCD) or other dot matrix display. It shall include integrated </w:t>
      </w:r>
      <w:r w:rsidR="009C644B" w:rsidRPr="00DE085D">
        <w:rPr>
          <w:szCs w:val="20"/>
        </w:rPr>
        <w:t>backlighting and</w:t>
      </w:r>
      <w:r w:rsidRPr="00DE085D">
        <w:rPr>
          <w:szCs w:val="20"/>
        </w:rPr>
        <w:t xml:space="preserve"> shall provide contrast or brightness control as needed by the display technology. The contrast/brightness control may be implemented by dedicated button(s), a rotating knob, or software control via the standard keyboard. The adjustment shall provide the entire contrast/brightness range of the display. The active contrast/brightness level shall be retained across a power cycle</w:t>
      </w:r>
      <w:r w:rsidR="00644E86" w:rsidRPr="00DE085D">
        <w:rPr>
          <w:szCs w:val="20"/>
        </w:rPr>
        <w:t xml:space="preserve">. </w:t>
      </w:r>
      <w:r w:rsidRPr="00DE085D">
        <w:rPr>
          <w:szCs w:val="20"/>
        </w:rPr>
        <w:t>The lighting shall be turned on by keyboard activity or by command. The lighting circuitry shall consume no power when in the off state.</w:t>
      </w:r>
    </w:p>
    <w:p w14:paraId="1658CAB5" w14:textId="77777777" w:rsidR="008D23F6" w:rsidRDefault="00507E4E" w:rsidP="008D23F6">
      <w:r w:rsidRPr="00DE085D">
        <w:rPr>
          <w:szCs w:val="20"/>
        </w:rPr>
        <w:t>If contrast/brightness is controlled using a rotating knob, it shall increase with clockwise rotation.</w:t>
      </w:r>
    </w:p>
    <w:p w14:paraId="32169A54" w14:textId="77777777" w:rsidR="008D23F6" w:rsidRDefault="00507E4E" w:rsidP="008D23F6">
      <w:r w:rsidRPr="00DE085D">
        <w:rPr>
          <w:szCs w:val="20"/>
        </w:rPr>
        <w:t>If contrast/brightness is software controlled via the standard keyboard, the control shall be accomplished by pressing the (*) key followed by the (+) or (-) key within 1.0 sec to enable adjustment mode. During adjustment mode, the (+) key shall increase contrast/brightness and the (-) key shall decrease it. Pressing the (*) key again shall disable adjustment mode. Adjustment mode shall automatically be disabled after 10 sec of keyboard inactivity. The display shall not send any keys to the Engine Board during adjustment mode.</w:t>
      </w:r>
    </w:p>
    <w:p w14:paraId="22BC967E" w14:textId="77777777" w:rsidR="008D23F6" w:rsidRDefault="00675A35" w:rsidP="008D23F6">
      <w:r w:rsidRPr="00DE085D">
        <w:rPr>
          <w:szCs w:val="20"/>
        </w:rPr>
        <w:t>Contrast and brightness levels shall be persistent across power outages.</w:t>
      </w:r>
    </w:p>
    <w:p w14:paraId="12FB7337" w14:textId="77777777" w:rsidR="008D23F6" w:rsidRDefault="00130A9E" w:rsidP="008D23F6">
      <w:r w:rsidRPr="00DE085D">
        <w:rPr>
          <w:szCs w:val="20"/>
        </w:rPr>
        <w:t xml:space="preserve">The display shall have a minimum of 8 lines with 40 characters each with </w:t>
      </w:r>
      <w:r w:rsidR="005F4E26" w:rsidRPr="00DE085D">
        <w:rPr>
          <w:szCs w:val="20"/>
        </w:rPr>
        <w:t xml:space="preserve">minimum </w:t>
      </w:r>
      <w:r w:rsidRPr="00DE085D">
        <w:rPr>
          <w:szCs w:val="20"/>
        </w:rPr>
        <w:t>character height of 0.122” by 0.087” wide contained within a frame 0.140” high by 0.104” wide. The LCD shall be capable of displaying, at any position on the display, any standard printable ASCII characters as well as the user-defined special characters.</w:t>
      </w:r>
    </w:p>
    <w:p w14:paraId="66A328DD" w14:textId="77777777" w:rsidR="008D23F6" w:rsidRDefault="00130A9E" w:rsidP="008D23F6">
      <w:r w:rsidRPr="00DE085D">
        <w:rPr>
          <w:szCs w:val="20"/>
        </w:rPr>
        <w:t>The display may optionally contain a heating element for low-temperature operation. This heating element shall be application-controllable using configuration commands for that purpose found in Table 6-1. The front panel shall ignore commands to turn on the heating element should the ambient temperature be high enough for proper LCD operation.</w:t>
      </w:r>
    </w:p>
    <w:p w14:paraId="31ACCC7C" w14:textId="77777777" w:rsidR="008D23F6" w:rsidRDefault="00130A9E" w:rsidP="008D23F6">
      <w:r w:rsidRPr="00DE085D">
        <w:rPr>
          <w:b/>
          <w:bCs/>
          <w:szCs w:val="20"/>
        </w:rPr>
        <w:t>Cursor</w:t>
      </w:r>
    </w:p>
    <w:p w14:paraId="67587695" w14:textId="77777777" w:rsidR="008D23F6" w:rsidRDefault="00130A9E" w:rsidP="008D23F6">
      <w:r w:rsidRPr="00DE085D">
        <w:rPr>
          <w:szCs w:val="20"/>
        </w:rPr>
        <w:t xml:space="preserve">Cursor display shall be turned ON and OFF by command. </w:t>
      </w:r>
    </w:p>
    <w:p w14:paraId="45F0A38A" w14:textId="4D2D8BC9" w:rsidR="00130A9E" w:rsidRPr="00DE085D" w:rsidRDefault="00130A9E" w:rsidP="003D1F65">
      <w:pPr>
        <w:pStyle w:val="ListParagraph"/>
        <w:numPr>
          <w:ilvl w:val="0"/>
          <w:numId w:val="27"/>
        </w:numPr>
        <w:tabs>
          <w:tab w:val="left" w:pos="1080"/>
        </w:tabs>
        <w:autoSpaceDE w:val="0"/>
        <w:autoSpaceDN w:val="0"/>
        <w:adjustRightInd w:val="0"/>
        <w:rPr>
          <w:szCs w:val="20"/>
        </w:rPr>
      </w:pPr>
      <w:r w:rsidRPr="00DE085D">
        <w:rPr>
          <w:szCs w:val="20"/>
        </w:rPr>
        <w:t>When ON, the cursor shall be displayed at the current cursor position</w:t>
      </w:r>
    </w:p>
    <w:p w14:paraId="313F0C78" w14:textId="77777777" w:rsidR="008D23F6" w:rsidRDefault="00130A9E" w:rsidP="008D23F6">
      <w:r w:rsidRPr="00DE085D">
        <w:rPr>
          <w:szCs w:val="20"/>
        </w:rPr>
        <w:t>When OFF, no cursor shall be displayed</w:t>
      </w:r>
    </w:p>
    <w:p w14:paraId="30996009" w14:textId="77777777" w:rsidR="008D23F6" w:rsidRDefault="00130A9E" w:rsidP="008D23F6">
      <w:r w:rsidRPr="00DE085D">
        <w:rPr>
          <w:szCs w:val="20"/>
        </w:rPr>
        <w:t>All other cursor functions shall remain in effect.</w:t>
      </w:r>
    </w:p>
    <w:p w14:paraId="0DC4BA1C" w14:textId="1D90CDFB" w:rsidR="008D23F6" w:rsidRDefault="00130A9E" w:rsidP="008D23F6">
      <w:r w:rsidRPr="00DE085D">
        <w:rPr>
          <w:b/>
          <w:bCs/>
          <w:szCs w:val="20"/>
        </w:rPr>
        <w:t>Reset</w:t>
      </w:r>
    </w:p>
    <w:p w14:paraId="43208339" w14:textId="77777777" w:rsidR="008D23F6" w:rsidRDefault="00130A9E" w:rsidP="008D23F6">
      <w:r w:rsidRPr="00DE085D">
        <w:rPr>
          <w:szCs w:val="20"/>
        </w:rPr>
        <w:t xml:space="preserve">A user interface RESET shall be generated whenever power is applied, upon activation of a momentary reset switch on the PCB (if it exists), and upon activation of the CPU_RESET line. </w:t>
      </w:r>
      <w:r w:rsidRPr="00DE085D">
        <w:rPr>
          <w:szCs w:val="20"/>
        </w:rPr>
        <w:lastRenderedPageBreak/>
        <w:t>Following the user interface RESET being active for a minimum of 25 ms, or receipt of a valid Soft Reset display command, the following shall occur:</w:t>
      </w:r>
    </w:p>
    <w:p w14:paraId="65CADDE6" w14:textId="4F246AC2" w:rsidR="00130A9E" w:rsidRPr="00DE085D" w:rsidRDefault="00130A9E" w:rsidP="003D1F65">
      <w:pPr>
        <w:pStyle w:val="BodyTextIndent"/>
        <w:numPr>
          <w:ilvl w:val="0"/>
          <w:numId w:val="3"/>
        </w:numPr>
        <w:spacing w:after="0"/>
        <w:jc w:val="left"/>
        <w:rPr>
          <w:szCs w:val="20"/>
        </w:rPr>
      </w:pPr>
      <w:r w:rsidRPr="00DE085D">
        <w:rPr>
          <w:szCs w:val="20"/>
        </w:rPr>
        <w:t>Auto-repeat, blinking, auto-wrap, and auto-scroll shall be set to OFF.</w:t>
      </w:r>
    </w:p>
    <w:p w14:paraId="32AFBAEA" w14:textId="77777777" w:rsidR="00130A9E" w:rsidRPr="00DE085D" w:rsidRDefault="00130A9E" w:rsidP="003D1F65">
      <w:pPr>
        <w:numPr>
          <w:ilvl w:val="0"/>
          <w:numId w:val="3"/>
        </w:numPr>
        <w:autoSpaceDE w:val="0"/>
        <w:autoSpaceDN w:val="0"/>
        <w:adjustRightInd w:val="0"/>
        <w:spacing w:after="0"/>
        <w:rPr>
          <w:szCs w:val="20"/>
        </w:rPr>
      </w:pPr>
      <w:r w:rsidRPr="00DE085D">
        <w:rPr>
          <w:szCs w:val="20"/>
        </w:rPr>
        <w:t>Each special character shall be set to ASCII space (0x20).</w:t>
      </w:r>
    </w:p>
    <w:p w14:paraId="1AA26E3D" w14:textId="77777777" w:rsidR="00130A9E" w:rsidRPr="00DE085D" w:rsidRDefault="00130A9E" w:rsidP="003D1F65">
      <w:pPr>
        <w:numPr>
          <w:ilvl w:val="0"/>
          <w:numId w:val="3"/>
        </w:numPr>
        <w:autoSpaceDE w:val="0"/>
        <w:autoSpaceDN w:val="0"/>
        <w:adjustRightInd w:val="0"/>
        <w:spacing w:after="0"/>
        <w:rPr>
          <w:szCs w:val="20"/>
        </w:rPr>
      </w:pPr>
      <w:r w:rsidRPr="00DE085D">
        <w:rPr>
          <w:szCs w:val="20"/>
        </w:rPr>
        <w:t>The tab stops shall be set to columns 9, 17, 25, and 33.</w:t>
      </w:r>
    </w:p>
    <w:p w14:paraId="646BDBB8" w14:textId="77777777" w:rsidR="00130A9E" w:rsidRPr="00DE085D" w:rsidRDefault="00130A9E" w:rsidP="003D1F65">
      <w:pPr>
        <w:numPr>
          <w:ilvl w:val="0"/>
          <w:numId w:val="3"/>
        </w:numPr>
        <w:autoSpaceDE w:val="0"/>
        <w:autoSpaceDN w:val="0"/>
        <w:adjustRightInd w:val="0"/>
        <w:spacing w:after="0"/>
        <w:rPr>
          <w:szCs w:val="20"/>
        </w:rPr>
      </w:pPr>
      <w:r w:rsidRPr="00DE085D">
        <w:rPr>
          <w:szCs w:val="20"/>
        </w:rPr>
        <w:t>The backlight timeout value shall be set to 6 (60 seconds).</w:t>
      </w:r>
    </w:p>
    <w:p w14:paraId="18D91F93" w14:textId="77777777" w:rsidR="00130A9E" w:rsidRPr="00DE085D" w:rsidRDefault="00130A9E" w:rsidP="003D1F65">
      <w:pPr>
        <w:numPr>
          <w:ilvl w:val="0"/>
          <w:numId w:val="3"/>
        </w:numPr>
        <w:autoSpaceDE w:val="0"/>
        <w:autoSpaceDN w:val="0"/>
        <w:adjustRightInd w:val="0"/>
        <w:spacing w:after="0"/>
        <w:rPr>
          <w:szCs w:val="20"/>
        </w:rPr>
      </w:pPr>
      <w:r w:rsidRPr="00DE085D">
        <w:rPr>
          <w:szCs w:val="20"/>
        </w:rPr>
        <w:t>The display shall be cleared (all ASCII space).</w:t>
      </w:r>
    </w:p>
    <w:p w14:paraId="5C9D1C4C" w14:textId="77777777" w:rsidR="00130A9E" w:rsidRPr="00DE085D" w:rsidRDefault="00130A9E" w:rsidP="003D1F65">
      <w:pPr>
        <w:numPr>
          <w:ilvl w:val="0"/>
          <w:numId w:val="3"/>
        </w:numPr>
        <w:autoSpaceDE w:val="0"/>
        <w:autoSpaceDN w:val="0"/>
        <w:adjustRightInd w:val="0"/>
        <w:rPr>
          <w:szCs w:val="20"/>
        </w:rPr>
      </w:pPr>
      <w:r w:rsidRPr="00DE085D">
        <w:rPr>
          <w:szCs w:val="20"/>
        </w:rPr>
        <w:t>The user interface shall transmit a power up string to SP6 RXD once power is applied to the User Interface, or the USER Interface RESET is active. The string shall be “ESC [PU”, (</w:t>
      </w:r>
      <w:r w:rsidRPr="007A5C16">
        <w:t>0x</w:t>
      </w:r>
      <w:r w:rsidRPr="00DE085D">
        <w:rPr>
          <w:szCs w:val="20"/>
        </w:rPr>
        <w:t xml:space="preserve">1B </w:t>
      </w:r>
      <w:r w:rsidRPr="007A5C16">
        <w:t>0x</w:t>
      </w:r>
      <w:r w:rsidRPr="00DE085D">
        <w:rPr>
          <w:szCs w:val="20"/>
        </w:rPr>
        <w:t xml:space="preserve">5B </w:t>
      </w:r>
      <w:r w:rsidRPr="007A5C16">
        <w:t>0x</w:t>
      </w:r>
      <w:r w:rsidRPr="00DE085D">
        <w:rPr>
          <w:szCs w:val="20"/>
        </w:rPr>
        <w:t xml:space="preserve">50 </w:t>
      </w:r>
      <w:r w:rsidRPr="007A5C16">
        <w:t>0x</w:t>
      </w:r>
      <w:r w:rsidRPr="00DE085D">
        <w:rPr>
          <w:szCs w:val="20"/>
        </w:rPr>
        <w:t>55).</w:t>
      </w:r>
    </w:p>
    <w:p w14:paraId="0DE95EF8" w14:textId="77777777" w:rsidR="008D23F6" w:rsidRDefault="00130A9E" w:rsidP="008D23F6">
      <w:r w:rsidRPr="00DE085D">
        <w:rPr>
          <w:szCs w:val="20"/>
        </w:rPr>
        <w:t>The cursor shall be turned on.</w:t>
      </w:r>
    </w:p>
    <w:p w14:paraId="3E1BADC7" w14:textId="77777777" w:rsidR="008D23F6" w:rsidRDefault="00130A9E" w:rsidP="008D23F6">
      <w:r w:rsidRPr="00DE085D">
        <w:rPr>
          <w:b/>
          <w:bCs/>
          <w:szCs w:val="20"/>
        </w:rPr>
        <w:t xml:space="preserve">Key Press </w:t>
      </w:r>
    </w:p>
    <w:p w14:paraId="13520941" w14:textId="77777777" w:rsidR="008D23F6" w:rsidRDefault="00130A9E" w:rsidP="008D23F6">
      <w:r w:rsidRPr="00DE085D">
        <w:rPr>
          <w:szCs w:val="20"/>
        </w:rPr>
        <w:t>When a key press is detected, the appropriate key code shall be transmitted to SP6 RXD. If two keys are depressed simultaneously, the following sequence shall be transmitted:</w:t>
      </w:r>
    </w:p>
    <w:p w14:paraId="6985AEA4" w14:textId="30D377A7" w:rsidR="00EA3DB0" w:rsidRPr="00DE085D" w:rsidRDefault="00EA3DB0" w:rsidP="00E10A58">
      <w:pPr>
        <w:pStyle w:val="Caption"/>
      </w:pPr>
      <w:bookmarkStart w:id="1940" w:name="_Toc71132288"/>
      <w:r w:rsidRPr="00DE085D">
        <w:t xml:space="preserve">Table </w:t>
      </w:r>
      <w:r w:rsidR="001E2621" w:rsidRPr="00DE085D">
        <w:rPr>
          <w:noProof/>
        </w:rPr>
        <w:fldChar w:fldCharType="begin"/>
      </w:r>
      <w:r w:rsidR="001E2621" w:rsidRPr="00DE085D">
        <w:rPr>
          <w:noProof/>
        </w:rPr>
        <w:instrText xml:space="preserve"> STYLEREF 1 \s </w:instrText>
      </w:r>
      <w:r w:rsidR="001E2621" w:rsidRPr="00DE085D">
        <w:rPr>
          <w:noProof/>
        </w:rPr>
        <w:fldChar w:fldCharType="separate"/>
      </w:r>
      <w:r w:rsidR="006D574F">
        <w:rPr>
          <w:noProof/>
        </w:rPr>
        <w:t>5</w:t>
      </w:r>
      <w:r w:rsidR="001E2621" w:rsidRPr="00DE085D">
        <w:rPr>
          <w:noProof/>
        </w:rPr>
        <w:fldChar w:fldCharType="end"/>
      </w:r>
      <w:r w:rsidR="00494CC2" w:rsidRPr="00DE085D">
        <w:noBreakHyphen/>
      </w:r>
      <w:r w:rsidR="001E2621" w:rsidRPr="00DE085D">
        <w:rPr>
          <w:noProof/>
        </w:rPr>
        <w:fldChar w:fldCharType="begin"/>
      </w:r>
      <w:r w:rsidR="001E2621" w:rsidRPr="00DE085D">
        <w:rPr>
          <w:noProof/>
        </w:rPr>
        <w:instrText xml:space="preserve"> SEQ Table \* ARABIC \s 1 </w:instrText>
      </w:r>
      <w:r w:rsidR="001E2621" w:rsidRPr="00DE085D">
        <w:rPr>
          <w:noProof/>
        </w:rPr>
        <w:fldChar w:fldCharType="separate"/>
      </w:r>
      <w:r w:rsidR="006D574F">
        <w:rPr>
          <w:noProof/>
        </w:rPr>
        <w:t>3</w:t>
      </w:r>
      <w:r w:rsidR="001E2621" w:rsidRPr="00DE085D">
        <w:rPr>
          <w:noProof/>
        </w:rPr>
        <w:fldChar w:fldCharType="end"/>
      </w:r>
      <w:r w:rsidR="00346A68">
        <w:rPr>
          <w:noProof/>
        </w:rPr>
        <w:t>.</w:t>
      </w:r>
      <w:r w:rsidRPr="00DE085D">
        <w:t xml:space="preserve"> Key Press Command-Response Codes</w:t>
      </w:r>
      <w:bookmarkEnd w:id="1940"/>
    </w:p>
    <w:tbl>
      <w:tblPr>
        <w:tblW w:w="892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3240"/>
        <w:gridCol w:w="3960"/>
      </w:tblGrid>
      <w:tr w:rsidR="00130A9E" w:rsidRPr="007A5C16" w14:paraId="38C3924E" w14:textId="77777777">
        <w:tc>
          <w:tcPr>
            <w:tcW w:w="1728" w:type="dxa"/>
          </w:tcPr>
          <w:p w14:paraId="66852C8E" w14:textId="77777777" w:rsidR="00130A9E" w:rsidRPr="007A5C16" w:rsidRDefault="00130A9E" w:rsidP="009C644B">
            <w:pPr>
              <w:pStyle w:val="TableInfo"/>
              <w:spacing w:after="0"/>
              <w:jc w:val="left"/>
              <w:rPr>
                <w:sz w:val="20"/>
                <w:szCs w:val="20"/>
              </w:rPr>
            </w:pPr>
            <w:r w:rsidRPr="007A5C16">
              <w:rPr>
                <w:sz w:val="20"/>
                <w:szCs w:val="20"/>
              </w:rPr>
              <w:t>ESC [ K P1 P2</w:t>
            </w:r>
          </w:p>
        </w:tc>
        <w:tc>
          <w:tcPr>
            <w:tcW w:w="3240" w:type="dxa"/>
          </w:tcPr>
          <w:p w14:paraId="1E0B279E" w14:textId="77777777" w:rsidR="00130A9E" w:rsidRPr="007A5C16" w:rsidRDefault="00130A9E" w:rsidP="009C644B">
            <w:pPr>
              <w:pStyle w:val="TableInfo"/>
              <w:spacing w:after="0"/>
              <w:jc w:val="left"/>
              <w:rPr>
                <w:sz w:val="20"/>
                <w:szCs w:val="20"/>
              </w:rPr>
            </w:pPr>
            <w:r w:rsidRPr="007A5C16">
              <w:rPr>
                <w:sz w:val="20"/>
                <w:szCs w:val="20"/>
              </w:rPr>
              <w:t>Response: 0x1B 0x5B 0x4B P1 P2</w:t>
            </w:r>
          </w:p>
        </w:tc>
        <w:tc>
          <w:tcPr>
            <w:tcW w:w="3960" w:type="dxa"/>
          </w:tcPr>
          <w:p w14:paraId="2CFB9EAF" w14:textId="77777777" w:rsidR="00130A9E" w:rsidRPr="007A5C16" w:rsidRDefault="00130A9E" w:rsidP="009C644B">
            <w:pPr>
              <w:pStyle w:val="TableInfo"/>
              <w:spacing w:after="0"/>
              <w:jc w:val="left"/>
              <w:rPr>
                <w:sz w:val="20"/>
                <w:szCs w:val="20"/>
              </w:rPr>
            </w:pPr>
            <w:r w:rsidRPr="007A5C16">
              <w:rPr>
                <w:sz w:val="20"/>
                <w:szCs w:val="20"/>
              </w:rPr>
              <w:t>P1: key one pressed; P2: key two pressed</w:t>
            </w:r>
          </w:p>
          <w:p w14:paraId="4C036196" w14:textId="77777777" w:rsidR="00130A9E" w:rsidRPr="007A5C16" w:rsidRDefault="00130A9E" w:rsidP="009C644B">
            <w:pPr>
              <w:pStyle w:val="TableInfo"/>
              <w:spacing w:after="0"/>
              <w:jc w:val="left"/>
              <w:rPr>
                <w:rFonts w:cs="Arial"/>
                <w:sz w:val="20"/>
                <w:szCs w:val="20"/>
              </w:rPr>
            </w:pPr>
            <w:r w:rsidRPr="007A5C16">
              <w:rPr>
                <w:sz w:val="20"/>
                <w:szCs w:val="20"/>
              </w:rPr>
              <w:t>(NOTE: key codes for P1 and/or P2 may be multi-byte per Key Codes table)</w:t>
            </w:r>
          </w:p>
        </w:tc>
      </w:tr>
    </w:tbl>
    <w:p w14:paraId="41D099DF" w14:textId="77777777" w:rsidR="00130A9E" w:rsidRPr="00DE085D" w:rsidRDefault="00130A9E" w:rsidP="0058717E">
      <w:pPr>
        <w:tabs>
          <w:tab w:val="left" w:pos="2160"/>
        </w:tabs>
        <w:rPr>
          <w:szCs w:val="20"/>
        </w:rPr>
      </w:pPr>
    </w:p>
    <w:p w14:paraId="103249A8" w14:textId="77777777" w:rsidR="008D23F6" w:rsidRDefault="00130A9E" w:rsidP="008D23F6">
      <w:r w:rsidRPr="00DE085D">
        <w:rPr>
          <w:szCs w:val="20"/>
        </w:rPr>
        <w:t>No key code shall be transmitted upon release of one or both keys following a two keypress sequence.</w:t>
      </w:r>
    </w:p>
    <w:p w14:paraId="673DA9FB" w14:textId="77777777" w:rsidR="008D23F6" w:rsidRDefault="00130A9E" w:rsidP="008D23F6">
      <w:r w:rsidRPr="00DE085D">
        <w:rPr>
          <w:szCs w:val="20"/>
        </w:rPr>
        <w:t>If more than two keys are pressed simultaneously, no code shall be sent.</w:t>
      </w:r>
    </w:p>
    <w:p w14:paraId="28CB065E" w14:textId="77777777" w:rsidR="008D23F6" w:rsidRDefault="00130A9E" w:rsidP="008D23F6">
      <w:r w:rsidRPr="00DE085D">
        <w:rPr>
          <w:b/>
          <w:bCs/>
          <w:szCs w:val="20"/>
        </w:rPr>
        <w:t xml:space="preserve">Auto Repeat </w:t>
      </w:r>
    </w:p>
    <w:p w14:paraId="5565A5F2" w14:textId="35244E92" w:rsidR="008D23F6" w:rsidRDefault="00130A9E" w:rsidP="008D23F6">
      <w:r w:rsidRPr="00DE085D">
        <w:rPr>
          <w:szCs w:val="20"/>
        </w:rPr>
        <w:t xml:space="preserve">Auto-repeat shall be turned ON and OFF by command. When ON, the key code shall be repeated at a rate of five times per second starting when the key has been depressed continuously for 0.5 </w:t>
      </w:r>
      <w:r w:rsidR="009C644B" w:rsidRPr="00DE085D">
        <w:rPr>
          <w:szCs w:val="20"/>
        </w:rPr>
        <w:t>second and</w:t>
      </w:r>
      <w:r w:rsidRPr="00DE085D">
        <w:rPr>
          <w:szCs w:val="20"/>
        </w:rPr>
        <w:t xml:space="preserve"> shall terminate when the key is released or another key is pressed.</w:t>
      </w:r>
    </w:p>
    <w:p w14:paraId="7CF9A539" w14:textId="77777777" w:rsidR="008D23F6" w:rsidRDefault="00130A9E" w:rsidP="008D23F6">
      <w:r w:rsidRPr="00DE085D">
        <w:rPr>
          <w:b/>
          <w:bCs/>
          <w:szCs w:val="20"/>
        </w:rPr>
        <w:t xml:space="preserve">Special Characters </w:t>
      </w:r>
    </w:p>
    <w:p w14:paraId="30241671" w14:textId="77777777" w:rsidR="008D23F6" w:rsidRDefault="00130A9E" w:rsidP="008D23F6">
      <w:r w:rsidRPr="00DE085D">
        <w:rPr>
          <w:szCs w:val="20"/>
        </w:rPr>
        <w:t>The controller circuitry shall be capable of composing and storing eight special graphical characters on command, and displaying any number of these characters in combination with the standard ASCII characters. Undefined characters shall be ignored. User-composed characters shall be represented in the front panel communication protocol in the Model 2070 specification. P1 represents the special character number (1-8). Pn's represent columns of pixels from left to right. The most significant bit of each Pn represents the top pixel in a column and the least significant bit shall represent the bottom pixel. A logic ‘1’ shall turn the pixel ON. There shall be a minimum of 5 Pn's for 5 columns of pixels in a command code sequence terminated by an “f</w:t>
      </w:r>
      <w:r w:rsidR="00A15B4C" w:rsidRPr="00DE085D">
        <w:rPr>
          <w:szCs w:val="20"/>
        </w:rPr>
        <w:t>.</w:t>
      </w:r>
      <w:r w:rsidRPr="00DE085D">
        <w:rPr>
          <w:szCs w:val="20"/>
        </w:rPr>
        <w:t>” If the number of Pn's is greater than the number of columns available on the LCD, the extra Pn's shall be ignored. P1 and all Pn's shall be in ASCII-coded decimal characters without leading zero.</w:t>
      </w:r>
    </w:p>
    <w:p w14:paraId="39EDD9E4" w14:textId="77777777" w:rsidR="008D23F6" w:rsidRDefault="00130A9E" w:rsidP="008D23F6">
      <w:r w:rsidRPr="00DE085D">
        <w:rPr>
          <w:b/>
          <w:bCs/>
          <w:szCs w:val="20"/>
        </w:rPr>
        <w:t>Character Overwrite</w:t>
      </w:r>
    </w:p>
    <w:p w14:paraId="7079D5CB" w14:textId="77777777" w:rsidR="008D23F6" w:rsidRDefault="00130A9E" w:rsidP="008D23F6">
      <w:r w:rsidRPr="00DE085D">
        <w:rPr>
          <w:szCs w:val="20"/>
        </w:rPr>
        <w:t xml:space="preserve">Character overwrite mode shall be the only display mode supported. A displayable character received shall always overwrite the current cursor position on the display. The cursor shall automatically move right one character position on the display after each character write </w:t>
      </w:r>
      <w:r w:rsidRPr="00DE085D">
        <w:rPr>
          <w:szCs w:val="20"/>
        </w:rPr>
        <w:lastRenderedPageBreak/>
        <w:t>operation. When the rightmost character on a line (position 40) has been overwritten, the cursor position shall be determined based on the current settings of the auto-wrap mode.</w:t>
      </w:r>
    </w:p>
    <w:p w14:paraId="159D7C3D" w14:textId="77777777" w:rsidR="008D23F6" w:rsidRDefault="00130A9E" w:rsidP="008D23F6">
      <w:r w:rsidRPr="00DE085D">
        <w:rPr>
          <w:b/>
          <w:bCs/>
          <w:szCs w:val="20"/>
        </w:rPr>
        <w:t>Auto Wrap</w:t>
      </w:r>
    </w:p>
    <w:p w14:paraId="729DC576" w14:textId="77777777" w:rsidR="008D23F6" w:rsidRDefault="00130A9E" w:rsidP="008D23F6">
      <w:r w:rsidRPr="00DE085D">
        <w:rPr>
          <w:szCs w:val="20"/>
        </w:rPr>
        <w:t>Auto-wrap shall be turned ON &amp; OFF by command. When ON, a new line operation shall be performed after writing to the right-most position. When OFF, upon reaching position 40, input characters shall continue to overwrite the right-most position.</w:t>
      </w:r>
    </w:p>
    <w:p w14:paraId="72BCCF88" w14:textId="77777777" w:rsidR="008D23F6" w:rsidRDefault="00130A9E" w:rsidP="008D23F6">
      <w:r w:rsidRPr="00DE085D">
        <w:rPr>
          <w:b/>
          <w:bCs/>
          <w:szCs w:val="20"/>
        </w:rPr>
        <w:t>Cursor Positioning</w:t>
      </w:r>
    </w:p>
    <w:p w14:paraId="5696982C" w14:textId="77777777" w:rsidR="008D23F6" w:rsidRDefault="00130A9E" w:rsidP="008D23F6">
      <w:r w:rsidRPr="00DE085D">
        <w:rPr>
          <w:szCs w:val="20"/>
        </w:rPr>
        <w:t>Cursor positioning shall be non-destructive. Cursor movement shall not affect the current display, other than blinking the cursor and momentarily hiding the character at that cursor position.</w:t>
      </w:r>
    </w:p>
    <w:p w14:paraId="6AC4C3CA" w14:textId="77777777" w:rsidR="008D23F6" w:rsidRDefault="00130A9E" w:rsidP="008D23F6">
      <w:r w:rsidRPr="00DE085D">
        <w:rPr>
          <w:b/>
          <w:bCs/>
          <w:szCs w:val="20"/>
        </w:rPr>
        <w:t>Blinking</w:t>
      </w:r>
    </w:p>
    <w:p w14:paraId="7AAA6261" w14:textId="6C97EEDC" w:rsidR="008D23F6" w:rsidRDefault="00130A9E" w:rsidP="008D23F6">
      <w:r w:rsidRPr="00DE085D">
        <w:rPr>
          <w:szCs w:val="20"/>
        </w:rPr>
        <w:t xml:space="preserve">Blinking characters shall be </w:t>
      </w:r>
      <w:r w:rsidR="002D1DE7" w:rsidRPr="00DE085D">
        <w:rPr>
          <w:szCs w:val="20"/>
        </w:rPr>
        <w:t>supported and</w:t>
      </w:r>
      <w:r w:rsidRPr="00DE085D">
        <w:rPr>
          <w:szCs w:val="20"/>
        </w:rPr>
        <w:t xml:space="preserve"> shall be turned ON and OFF by command. When ON, all subsequently received displayable characters shall blink at the rate of 1 Hz with a 60</w:t>
      </w:r>
      <w:r w:rsidR="00A15B4C" w:rsidRPr="00DE085D">
        <w:rPr>
          <w:szCs w:val="20"/>
        </w:rPr>
        <w:t xml:space="preserve"> percent</w:t>
      </w:r>
      <w:r w:rsidRPr="00DE085D">
        <w:rPr>
          <w:szCs w:val="20"/>
        </w:rPr>
        <w:t xml:space="preserve"> ON / 40</w:t>
      </w:r>
      <w:r w:rsidR="00A15B4C" w:rsidRPr="00DE085D">
        <w:rPr>
          <w:szCs w:val="20"/>
        </w:rPr>
        <w:t xml:space="preserve"> percent</w:t>
      </w:r>
      <w:r w:rsidRPr="00DE085D">
        <w:rPr>
          <w:szCs w:val="20"/>
        </w:rPr>
        <w:t xml:space="preserve"> OFF duty cycle. It shall be possible to display both blinking and non-blinking characters simultaneously.</w:t>
      </w:r>
    </w:p>
    <w:p w14:paraId="3F903AA9" w14:textId="77777777" w:rsidR="008D23F6" w:rsidRDefault="00130A9E" w:rsidP="008D23F6">
      <w:r w:rsidRPr="00DE085D">
        <w:rPr>
          <w:b/>
          <w:bCs/>
          <w:szCs w:val="20"/>
        </w:rPr>
        <w:t>Tab Stops</w:t>
      </w:r>
    </w:p>
    <w:p w14:paraId="4D21A1EA" w14:textId="77777777" w:rsidR="008D23F6" w:rsidRDefault="00130A9E" w:rsidP="008D23F6">
      <w:r w:rsidRPr="00DE085D">
        <w:rPr>
          <w:szCs w:val="20"/>
        </w:rPr>
        <w:t>Tab stops shall be configurable at all columns. A tab stop shall be set at the current cursor position when a SetTabStop command is received. Tab stop(s) shall be cleared on receipt of a ClearTabStop command. On receipt of the HT (tab) code, the cursor shall move to the next tab stop to the right of the cursor position. If no tab stop is set to the right of the current cursor position, the cursor shall not move.</w:t>
      </w:r>
    </w:p>
    <w:p w14:paraId="1BF471BB" w14:textId="77777777" w:rsidR="008D23F6" w:rsidRDefault="00130A9E" w:rsidP="008D23F6">
      <w:r w:rsidRPr="00DE085D">
        <w:rPr>
          <w:b/>
          <w:bCs/>
          <w:szCs w:val="20"/>
        </w:rPr>
        <w:t>Auto Scroll</w:t>
      </w:r>
    </w:p>
    <w:p w14:paraId="3D0B0394" w14:textId="77777777" w:rsidR="008D23F6" w:rsidRDefault="00130A9E" w:rsidP="008D23F6">
      <w:r w:rsidRPr="00DE085D">
        <w:rPr>
          <w:szCs w:val="20"/>
        </w:rPr>
        <w:t xml:space="preserve">Auto-scroll shall be turned ON and OFF by command. When ON, a linefeed or new line operation from the bottom line shall result in the display moving up one line. When OFF, a linefeed or new line from the bottom line shall result in the top line clearing, and the cursor being positioned on the top line. </w:t>
      </w:r>
    </w:p>
    <w:p w14:paraId="7282577B" w14:textId="77777777" w:rsidR="008D23F6" w:rsidRDefault="00130A9E" w:rsidP="008D23F6">
      <w:r w:rsidRPr="00DE085D">
        <w:rPr>
          <w:b/>
          <w:bCs/>
          <w:szCs w:val="20"/>
        </w:rPr>
        <w:t>Simultaneous Auto Wrap and AutoScroll</w:t>
      </w:r>
    </w:p>
    <w:p w14:paraId="2C4E11E7" w14:textId="77777777" w:rsidR="008D23F6" w:rsidRDefault="00130A9E" w:rsidP="008D23F6">
      <w:r w:rsidRPr="00DE085D">
        <w:rPr>
          <w:szCs w:val="20"/>
        </w:rPr>
        <w:t>If AutoScroll is OFF, nothing should happen. If AutoScroll is ON, the display should scroll down one row (so that row 1 is now row 2), the cursor should go to the right-most column of the "new" row 1 and write a SPACE to that location.</w:t>
      </w:r>
    </w:p>
    <w:p w14:paraId="1EABBD87" w14:textId="77777777" w:rsidR="008D23F6" w:rsidRDefault="00130A9E" w:rsidP="008D23F6">
      <w:r w:rsidRPr="00DE085D">
        <w:rPr>
          <w:b/>
          <w:bCs/>
          <w:szCs w:val="20"/>
        </w:rPr>
        <w:t>Refresh Rate</w:t>
      </w:r>
    </w:p>
    <w:p w14:paraId="3BFC78CA" w14:textId="77777777" w:rsidR="008D23F6" w:rsidRDefault="00130A9E" w:rsidP="008D23F6">
      <w:r w:rsidRPr="00DE085D">
        <w:rPr>
          <w:szCs w:val="20"/>
        </w:rPr>
        <w:t xml:space="preserve">Displayable </w:t>
      </w:r>
      <w:r w:rsidR="005F1FC0" w:rsidRPr="00DE085D">
        <w:rPr>
          <w:szCs w:val="20"/>
        </w:rPr>
        <w:t>characters that</w:t>
      </w:r>
      <w:r w:rsidRPr="00DE085D">
        <w:rPr>
          <w:szCs w:val="20"/>
        </w:rPr>
        <w:t xml:space="preserve"> require updating, including those that are blinking, shall be updated within 50 ms of being changed (effective refresh rate of 20 times per second).</w:t>
      </w:r>
    </w:p>
    <w:p w14:paraId="671A6CA5" w14:textId="77777777" w:rsidR="008D23F6" w:rsidRDefault="00130A9E" w:rsidP="008D23F6">
      <w:r w:rsidRPr="00DE085D">
        <w:rPr>
          <w:b/>
          <w:bCs/>
          <w:szCs w:val="20"/>
        </w:rPr>
        <w:t>Backlight Timeout</w:t>
      </w:r>
    </w:p>
    <w:p w14:paraId="1588588C" w14:textId="77777777" w:rsidR="008D23F6" w:rsidRDefault="00130A9E" w:rsidP="008D23F6">
      <w:r w:rsidRPr="00DE085D">
        <w:rPr>
          <w:szCs w:val="20"/>
        </w:rPr>
        <w:t>The display backlight shall illuminate when any key is pressed and shall illuminate or extinguish by command. The backlight shall extinguish when no key is pressed for a specified time. This time shall be program selected by command, by a number in the range 0 to 63 corresponding to that number of 10-second intervals. A value of 1 shall correspond to a timeout interval of 10 seconds. A value of 0 shall indicate no timeout.</w:t>
      </w:r>
    </w:p>
    <w:p w14:paraId="2F4601E1" w14:textId="77777777" w:rsidR="008D23F6" w:rsidRDefault="00130A9E" w:rsidP="00931D2A">
      <w:pPr>
        <w:keepNext/>
      </w:pPr>
      <w:r w:rsidRPr="00DE085D">
        <w:rPr>
          <w:b/>
          <w:bCs/>
          <w:szCs w:val="20"/>
        </w:rPr>
        <w:t>Command Codes</w:t>
      </w:r>
    </w:p>
    <w:p w14:paraId="71052CE6" w14:textId="77777777" w:rsidR="008D23F6" w:rsidRDefault="00130A9E" w:rsidP="008D23F6">
      <w:r w:rsidRPr="00DE085D">
        <w:rPr>
          <w:szCs w:val="20"/>
        </w:rPr>
        <w:t>The command codes shall use the following conventions:</w:t>
      </w:r>
    </w:p>
    <w:p w14:paraId="690831F2" w14:textId="77777777" w:rsidR="008D23F6" w:rsidRDefault="00130A9E" w:rsidP="008D23F6">
      <w:r w:rsidRPr="00DE085D">
        <w:rPr>
          <w:szCs w:val="20"/>
        </w:rPr>
        <w:lastRenderedPageBreak/>
        <w:t>Parameters and options: Parameters are depicted in both the ASCII and hexadecimal representations as the letter 'P' followed by a lower-case character or number. These are interpreted as follows:</w:t>
      </w:r>
    </w:p>
    <w:p w14:paraId="5D460D9B" w14:textId="77777777" w:rsidR="008D23F6" w:rsidRDefault="00130A9E" w:rsidP="008D23F6">
      <w:r w:rsidRPr="00DE085D">
        <w:rPr>
          <w:szCs w:val="20"/>
        </w:rPr>
        <w:t>Pn: Value parameter, to be replaced by a value, using one ASCII character per digit without leading zeros.</w:t>
      </w:r>
    </w:p>
    <w:p w14:paraId="7A8AE7C8" w14:textId="77777777" w:rsidR="008D23F6" w:rsidRDefault="00130A9E" w:rsidP="008D23F6">
      <w:r w:rsidRPr="00DE085D">
        <w:rPr>
          <w:szCs w:val="20"/>
        </w:rPr>
        <w:t>P1: Ordered and numbered parameter. One of listed known parameter(s) with a specified order and number (Continues with P2, P3, etc.)</w:t>
      </w:r>
    </w:p>
    <w:p w14:paraId="760F0DDB" w14:textId="77777777" w:rsidR="008D23F6" w:rsidRDefault="00130A9E" w:rsidP="008D23F6">
      <w:r w:rsidRPr="00DE085D">
        <w:rPr>
          <w:szCs w:val="20"/>
        </w:rPr>
        <w:t>Px: Display column number (1- end), using one ASCII character per digit without leading zeros.</w:t>
      </w:r>
    </w:p>
    <w:p w14:paraId="49FA041B" w14:textId="77777777" w:rsidR="008D23F6" w:rsidRDefault="00130A9E" w:rsidP="008D23F6">
      <w:r w:rsidRPr="00DE085D">
        <w:rPr>
          <w:szCs w:val="20"/>
        </w:rPr>
        <w:t>Py: Display line (1- bottom) one ASCII character</w:t>
      </w:r>
      <w:r w:rsidR="00644E86" w:rsidRPr="00DE085D">
        <w:rPr>
          <w:szCs w:val="20"/>
        </w:rPr>
        <w:t xml:space="preserve">. </w:t>
      </w:r>
      <w:r w:rsidRPr="00DE085D">
        <w:rPr>
          <w:szCs w:val="20"/>
        </w:rPr>
        <w:t>Continue the list in the same fashion</w:t>
      </w:r>
    </w:p>
    <w:p w14:paraId="1890A697" w14:textId="77777777" w:rsidR="008D23F6" w:rsidRDefault="00130A9E" w:rsidP="008D23F6">
      <w:r w:rsidRPr="00DE085D">
        <w:rPr>
          <w:szCs w:val="20"/>
        </w:rPr>
        <w:t>Values of 'h' (0x68) and 'l' (0x6C) are used to indicate binary operations. 'h' represents ON (high), 'l' represents OFF (low).</w:t>
      </w:r>
    </w:p>
    <w:p w14:paraId="275B9C74" w14:textId="77777777" w:rsidR="008D23F6" w:rsidRDefault="00130A9E" w:rsidP="008D23F6">
      <w:r w:rsidRPr="00DE085D">
        <w:rPr>
          <w:szCs w:val="20"/>
        </w:rPr>
        <w:t>ASCII representation: Individual characters are separated by spaces for clarity; these are not to be interpreted as the ASCII space character.</w:t>
      </w:r>
    </w:p>
    <w:p w14:paraId="5B57B2CA" w14:textId="77777777" w:rsidR="008D23F6" w:rsidRDefault="00130A9E" w:rsidP="008D23F6">
      <w:r w:rsidRPr="00DE085D">
        <w:rPr>
          <w:szCs w:val="20"/>
        </w:rPr>
        <w:t>Hexadecimal representation: Characters are shown as their hexadecimal values and will be in the range 00 to 7F (7 bits).</w:t>
      </w:r>
    </w:p>
    <w:p w14:paraId="25CC3F44" w14:textId="77777777" w:rsidR="008D23F6" w:rsidRDefault="00130A9E" w:rsidP="008D23F6">
      <w:r w:rsidRPr="00DE085D">
        <w:rPr>
          <w:b/>
          <w:bCs/>
          <w:szCs w:val="20"/>
        </w:rPr>
        <w:t>Communications</w:t>
      </w:r>
    </w:p>
    <w:p w14:paraId="53FCE046" w14:textId="77777777" w:rsidR="008D23F6" w:rsidRDefault="00130A9E" w:rsidP="008D23F6">
      <w:r w:rsidRPr="00DE085D">
        <w:rPr>
          <w:szCs w:val="20"/>
        </w:rPr>
        <w:t xml:space="preserve">The controller circuit shall communicate via a SP6 asynchronous serial interface. The interface shall be configured for </w:t>
      </w:r>
      <w:r w:rsidR="00512D11" w:rsidRPr="00DE085D">
        <w:rPr>
          <w:szCs w:val="20"/>
        </w:rPr>
        <w:t>115.2</w:t>
      </w:r>
      <w:r w:rsidRPr="00DE085D">
        <w:rPr>
          <w:szCs w:val="20"/>
        </w:rPr>
        <w:t xml:space="preserve"> kbps, 8 data bits, 1 stop bit, and no parity.</w:t>
      </w:r>
    </w:p>
    <w:p w14:paraId="2F364368" w14:textId="77777777" w:rsidR="008D23F6" w:rsidRDefault="00130A9E" w:rsidP="008D23F6">
      <w:r w:rsidRPr="00DE085D">
        <w:rPr>
          <w:b/>
          <w:bCs/>
          <w:szCs w:val="20"/>
        </w:rPr>
        <w:t>Bell</w:t>
      </w:r>
    </w:p>
    <w:p w14:paraId="4BC80AA4" w14:textId="77777777" w:rsidR="008D23F6" w:rsidRDefault="00130A9E" w:rsidP="008D23F6">
      <w:r w:rsidRPr="00DE085D">
        <w:rPr>
          <w:szCs w:val="20"/>
        </w:rPr>
        <w:t xml:space="preserve">The user interface shall include an electronic bell to signal receipt of ^G (0x07). Receipt of all other characters and ESC codes shall continue during the time the bell sounds. The bell shall be rated at 70 decibels minimum sound pressure at </w:t>
      </w:r>
      <w:r w:rsidR="00507E4E" w:rsidRPr="00DE085D">
        <w:rPr>
          <w:szCs w:val="20"/>
        </w:rPr>
        <w:t>the operating frequency which shall be between 1.5 kHz and 4.5 kHz</w:t>
      </w:r>
      <w:r w:rsidRPr="00DE085D">
        <w:rPr>
          <w:szCs w:val="20"/>
        </w:rPr>
        <w:t>.</w:t>
      </w:r>
    </w:p>
    <w:p w14:paraId="2983A27F" w14:textId="77777777" w:rsidR="008D23F6" w:rsidRDefault="00130A9E" w:rsidP="008D23F6">
      <w:r w:rsidRPr="00DE085D">
        <w:rPr>
          <w:b/>
          <w:bCs/>
          <w:szCs w:val="20"/>
        </w:rPr>
        <w:t>Configuration Command Codes</w:t>
      </w:r>
    </w:p>
    <w:p w14:paraId="2B587FA1" w14:textId="41171CE8" w:rsidR="00EA3DB0" w:rsidRPr="00DE085D" w:rsidRDefault="00EA3DB0" w:rsidP="00E10A58">
      <w:pPr>
        <w:pStyle w:val="Caption"/>
      </w:pPr>
      <w:bookmarkStart w:id="1941" w:name="_Toc71132289"/>
      <w:r w:rsidRPr="00DE085D">
        <w:t xml:space="preserve">Table </w:t>
      </w:r>
      <w:r w:rsidR="001E2621" w:rsidRPr="00DE085D">
        <w:rPr>
          <w:noProof/>
        </w:rPr>
        <w:fldChar w:fldCharType="begin"/>
      </w:r>
      <w:r w:rsidR="001E2621" w:rsidRPr="00DE085D">
        <w:rPr>
          <w:noProof/>
        </w:rPr>
        <w:instrText xml:space="preserve"> STYLEREF 1 \s </w:instrText>
      </w:r>
      <w:r w:rsidR="001E2621" w:rsidRPr="00DE085D">
        <w:rPr>
          <w:noProof/>
        </w:rPr>
        <w:fldChar w:fldCharType="separate"/>
      </w:r>
      <w:r w:rsidR="006D574F">
        <w:rPr>
          <w:noProof/>
        </w:rPr>
        <w:t>5</w:t>
      </w:r>
      <w:r w:rsidR="001E2621" w:rsidRPr="00DE085D">
        <w:rPr>
          <w:noProof/>
        </w:rPr>
        <w:fldChar w:fldCharType="end"/>
      </w:r>
      <w:r w:rsidR="00494CC2" w:rsidRPr="00DE085D">
        <w:noBreakHyphen/>
      </w:r>
      <w:r w:rsidR="001E2621" w:rsidRPr="00DE085D">
        <w:rPr>
          <w:noProof/>
        </w:rPr>
        <w:fldChar w:fldCharType="begin"/>
      </w:r>
      <w:r w:rsidR="001E2621" w:rsidRPr="00DE085D">
        <w:rPr>
          <w:noProof/>
        </w:rPr>
        <w:instrText xml:space="preserve"> SEQ Table \* ARABIC \s 1 </w:instrText>
      </w:r>
      <w:r w:rsidR="001E2621" w:rsidRPr="00DE085D">
        <w:rPr>
          <w:noProof/>
        </w:rPr>
        <w:fldChar w:fldCharType="separate"/>
      </w:r>
      <w:r w:rsidR="006D574F">
        <w:rPr>
          <w:noProof/>
        </w:rPr>
        <w:t>4</w:t>
      </w:r>
      <w:r w:rsidR="001E2621" w:rsidRPr="00DE085D">
        <w:rPr>
          <w:noProof/>
        </w:rPr>
        <w:fldChar w:fldCharType="end"/>
      </w:r>
      <w:r w:rsidR="00346A68">
        <w:rPr>
          <w:noProof/>
        </w:rPr>
        <w:t>.</w:t>
      </w:r>
      <w:r w:rsidRPr="00DE085D">
        <w:t xml:space="preserve"> Configuration Command Codes</w:t>
      </w:r>
      <w:bookmarkEnd w:id="1941"/>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9"/>
        <w:gridCol w:w="766"/>
        <w:gridCol w:w="570"/>
        <w:gridCol w:w="2393"/>
        <w:gridCol w:w="4020"/>
      </w:tblGrid>
      <w:tr w:rsidR="00130A9E" w:rsidRPr="009C644B" w14:paraId="7146AF56" w14:textId="77777777" w:rsidTr="009C644B">
        <w:trPr>
          <w:cantSplit/>
          <w:tblHeader/>
          <w:jc w:val="center"/>
        </w:trPr>
        <w:tc>
          <w:tcPr>
            <w:tcW w:w="8928" w:type="dxa"/>
            <w:gridSpan w:val="5"/>
          </w:tcPr>
          <w:p w14:paraId="0FD81FC0" w14:textId="77777777" w:rsidR="00130A9E" w:rsidRPr="009C644B" w:rsidRDefault="00130A9E" w:rsidP="009C644B">
            <w:pPr>
              <w:pStyle w:val="TableInfo"/>
              <w:spacing w:after="0"/>
              <w:rPr>
                <w:b/>
                <w:bCs/>
                <w:sz w:val="20"/>
                <w:szCs w:val="20"/>
              </w:rPr>
            </w:pPr>
            <w:r w:rsidRPr="009C644B">
              <w:rPr>
                <w:b/>
                <w:bCs/>
                <w:sz w:val="20"/>
                <w:szCs w:val="20"/>
              </w:rPr>
              <w:t>CONFIGURATION COMMAND CODES</w:t>
            </w:r>
          </w:p>
        </w:tc>
      </w:tr>
      <w:tr w:rsidR="00130A9E" w:rsidRPr="007A5C16" w14:paraId="0D8B7084" w14:textId="77777777" w:rsidTr="009C644B">
        <w:trPr>
          <w:tblHeader/>
          <w:jc w:val="center"/>
        </w:trPr>
        <w:tc>
          <w:tcPr>
            <w:tcW w:w="2515" w:type="dxa"/>
            <w:gridSpan w:val="3"/>
          </w:tcPr>
          <w:p w14:paraId="3FC164FD" w14:textId="77777777" w:rsidR="00130A9E" w:rsidRPr="007A5C16" w:rsidRDefault="00130A9E" w:rsidP="009C644B">
            <w:pPr>
              <w:pStyle w:val="TableInfo"/>
              <w:spacing w:after="0"/>
              <w:jc w:val="left"/>
              <w:rPr>
                <w:b/>
                <w:bCs/>
                <w:sz w:val="20"/>
                <w:szCs w:val="20"/>
              </w:rPr>
            </w:pPr>
            <w:r w:rsidRPr="007A5C16">
              <w:rPr>
                <w:b/>
                <w:bCs/>
                <w:sz w:val="20"/>
                <w:szCs w:val="20"/>
              </w:rPr>
              <w:t>ASCII REPRESENTATION</w:t>
            </w:r>
          </w:p>
        </w:tc>
        <w:tc>
          <w:tcPr>
            <w:tcW w:w="2393" w:type="dxa"/>
          </w:tcPr>
          <w:p w14:paraId="794C035E" w14:textId="77777777" w:rsidR="00130A9E" w:rsidRPr="007A5C16" w:rsidRDefault="00130A9E" w:rsidP="009C644B">
            <w:pPr>
              <w:pStyle w:val="TableInfo"/>
              <w:tabs>
                <w:tab w:val="num" w:pos="720"/>
              </w:tabs>
              <w:spacing w:after="0"/>
              <w:ind w:left="720" w:hanging="360"/>
              <w:jc w:val="left"/>
              <w:rPr>
                <w:b/>
                <w:bCs/>
                <w:sz w:val="20"/>
                <w:szCs w:val="20"/>
              </w:rPr>
            </w:pPr>
            <w:r w:rsidRPr="007A5C16">
              <w:rPr>
                <w:b/>
                <w:bCs/>
                <w:sz w:val="20"/>
                <w:szCs w:val="20"/>
              </w:rPr>
              <w:t>HEX VALUE</w:t>
            </w:r>
          </w:p>
        </w:tc>
        <w:tc>
          <w:tcPr>
            <w:tcW w:w="4020" w:type="dxa"/>
          </w:tcPr>
          <w:p w14:paraId="742A1598" w14:textId="77777777" w:rsidR="00130A9E" w:rsidRPr="007A5C16" w:rsidRDefault="00130A9E" w:rsidP="009C644B">
            <w:pPr>
              <w:pStyle w:val="TableInfo"/>
              <w:spacing w:after="0"/>
              <w:jc w:val="left"/>
              <w:rPr>
                <w:b/>
                <w:bCs/>
                <w:sz w:val="20"/>
                <w:szCs w:val="20"/>
              </w:rPr>
            </w:pPr>
            <w:r w:rsidRPr="007A5C16">
              <w:rPr>
                <w:b/>
                <w:bCs/>
                <w:sz w:val="20"/>
                <w:szCs w:val="20"/>
              </w:rPr>
              <w:t>FUNCTION</w:t>
            </w:r>
          </w:p>
        </w:tc>
      </w:tr>
      <w:tr w:rsidR="00130A9E" w:rsidRPr="007A5C16" w14:paraId="78CF2EFF" w14:textId="77777777" w:rsidTr="009C644B">
        <w:trPr>
          <w:jc w:val="center"/>
        </w:trPr>
        <w:tc>
          <w:tcPr>
            <w:tcW w:w="2515" w:type="dxa"/>
            <w:gridSpan w:val="3"/>
          </w:tcPr>
          <w:p w14:paraId="39683B04" w14:textId="77777777" w:rsidR="00130A9E" w:rsidRPr="007A5C16" w:rsidRDefault="00130A9E" w:rsidP="009C644B">
            <w:pPr>
              <w:pStyle w:val="TableInfo"/>
              <w:spacing w:after="0"/>
              <w:jc w:val="left"/>
              <w:rPr>
                <w:sz w:val="20"/>
                <w:szCs w:val="20"/>
              </w:rPr>
            </w:pPr>
            <w:r w:rsidRPr="007A5C16">
              <w:rPr>
                <w:sz w:val="20"/>
                <w:szCs w:val="20"/>
              </w:rPr>
              <w:t>HT</w:t>
            </w:r>
          </w:p>
        </w:tc>
        <w:tc>
          <w:tcPr>
            <w:tcW w:w="2393" w:type="dxa"/>
          </w:tcPr>
          <w:p w14:paraId="6EACD1BB"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09</w:t>
            </w:r>
          </w:p>
        </w:tc>
        <w:tc>
          <w:tcPr>
            <w:tcW w:w="4020" w:type="dxa"/>
          </w:tcPr>
          <w:p w14:paraId="76F6E57F"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Move cursor to next tab stop</w:t>
            </w:r>
          </w:p>
        </w:tc>
      </w:tr>
      <w:tr w:rsidR="00130A9E" w:rsidRPr="007A5C16" w14:paraId="7ED2C0E5" w14:textId="77777777" w:rsidTr="009C644B">
        <w:trPr>
          <w:jc w:val="center"/>
        </w:trPr>
        <w:tc>
          <w:tcPr>
            <w:tcW w:w="2515" w:type="dxa"/>
            <w:gridSpan w:val="3"/>
          </w:tcPr>
          <w:p w14:paraId="3F4AE233"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CR</w:t>
            </w:r>
          </w:p>
        </w:tc>
        <w:tc>
          <w:tcPr>
            <w:tcW w:w="2393" w:type="dxa"/>
          </w:tcPr>
          <w:p w14:paraId="36D49838"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0D</w:t>
            </w:r>
          </w:p>
        </w:tc>
        <w:tc>
          <w:tcPr>
            <w:tcW w:w="4020" w:type="dxa"/>
          </w:tcPr>
          <w:p w14:paraId="14E06015"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Position cursor at first position on current line</w:t>
            </w:r>
          </w:p>
        </w:tc>
      </w:tr>
      <w:tr w:rsidR="00130A9E" w:rsidRPr="007A5C16" w14:paraId="399E7CC5" w14:textId="77777777" w:rsidTr="009C644B">
        <w:trPr>
          <w:jc w:val="center"/>
        </w:trPr>
        <w:tc>
          <w:tcPr>
            <w:tcW w:w="2515" w:type="dxa"/>
            <w:gridSpan w:val="3"/>
          </w:tcPr>
          <w:p w14:paraId="763F0507"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LF</w:t>
            </w:r>
          </w:p>
        </w:tc>
        <w:tc>
          <w:tcPr>
            <w:tcW w:w="2393" w:type="dxa"/>
          </w:tcPr>
          <w:p w14:paraId="6AB0D6D9"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0A</w:t>
            </w:r>
          </w:p>
        </w:tc>
        <w:tc>
          <w:tcPr>
            <w:tcW w:w="4020" w:type="dxa"/>
          </w:tcPr>
          <w:p w14:paraId="1D2F4609"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(Line Fee) Move cursor down one line</w:t>
            </w:r>
          </w:p>
        </w:tc>
      </w:tr>
      <w:tr w:rsidR="00130A9E" w:rsidRPr="007A5C16" w14:paraId="40701498" w14:textId="77777777" w:rsidTr="009C644B">
        <w:trPr>
          <w:jc w:val="center"/>
        </w:trPr>
        <w:tc>
          <w:tcPr>
            <w:tcW w:w="2515" w:type="dxa"/>
            <w:gridSpan w:val="3"/>
          </w:tcPr>
          <w:p w14:paraId="10255F92"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BS</w:t>
            </w:r>
          </w:p>
        </w:tc>
        <w:tc>
          <w:tcPr>
            <w:tcW w:w="2393" w:type="dxa"/>
          </w:tcPr>
          <w:p w14:paraId="04D01AE4"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08</w:t>
            </w:r>
          </w:p>
        </w:tc>
        <w:tc>
          <w:tcPr>
            <w:tcW w:w="4020" w:type="dxa"/>
          </w:tcPr>
          <w:p w14:paraId="3EA44ECE"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(Backspace) Move cursor one position to the left and write space</w:t>
            </w:r>
          </w:p>
        </w:tc>
      </w:tr>
      <w:tr w:rsidR="00130A9E" w:rsidRPr="007A5C16" w14:paraId="417A5B16" w14:textId="77777777" w:rsidTr="009C644B">
        <w:trPr>
          <w:jc w:val="center"/>
        </w:trPr>
        <w:tc>
          <w:tcPr>
            <w:tcW w:w="2515" w:type="dxa"/>
            <w:gridSpan w:val="3"/>
          </w:tcPr>
          <w:p w14:paraId="26D2EA4E"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 xml:space="preserve">ESC [ Py </w:t>
            </w:r>
            <w:r w:rsidR="004F27EE" w:rsidRPr="007A5C16">
              <w:rPr>
                <w:sz w:val="20"/>
                <w:szCs w:val="20"/>
              </w:rPr>
              <w:t>;</w:t>
            </w:r>
            <w:r w:rsidRPr="007A5C16">
              <w:rPr>
                <w:sz w:val="20"/>
                <w:szCs w:val="20"/>
              </w:rPr>
              <w:t xml:space="preserve"> Px f</w:t>
            </w:r>
          </w:p>
        </w:tc>
        <w:tc>
          <w:tcPr>
            <w:tcW w:w="2393" w:type="dxa"/>
          </w:tcPr>
          <w:p w14:paraId="04737912"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1B 5B Py 3B Px 66</w:t>
            </w:r>
          </w:p>
        </w:tc>
        <w:tc>
          <w:tcPr>
            <w:tcW w:w="4020" w:type="dxa"/>
          </w:tcPr>
          <w:p w14:paraId="5CF86CFF"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Position cursor at (Px, Py)</w:t>
            </w:r>
          </w:p>
        </w:tc>
      </w:tr>
      <w:tr w:rsidR="00130A9E" w:rsidRPr="007A5C16" w14:paraId="12B5E155" w14:textId="77777777" w:rsidTr="009C644B">
        <w:trPr>
          <w:jc w:val="center"/>
        </w:trPr>
        <w:tc>
          <w:tcPr>
            <w:tcW w:w="2515" w:type="dxa"/>
            <w:gridSpan w:val="3"/>
          </w:tcPr>
          <w:p w14:paraId="0E053CC7"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ESC [ Pn C</w:t>
            </w:r>
          </w:p>
        </w:tc>
        <w:tc>
          <w:tcPr>
            <w:tcW w:w="2393" w:type="dxa"/>
          </w:tcPr>
          <w:p w14:paraId="79F95357"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1B 5B Pn 43</w:t>
            </w:r>
          </w:p>
        </w:tc>
        <w:tc>
          <w:tcPr>
            <w:tcW w:w="4020" w:type="dxa"/>
          </w:tcPr>
          <w:p w14:paraId="6CFF2185"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Position cursor Pn positions to right</w:t>
            </w:r>
          </w:p>
        </w:tc>
      </w:tr>
      <w:tr w:rsidR="00130A9E" w:rsidRPr="007A5C16" w14:paraId="4195FF4D" w14:textId="77777777" w:rsidTr="009C644B">
        <w:trPr>
          <w:jc w:val="center"/>
        </w:trPr>
        <w:tc>
          <w:tcPr>
            <w:tcW w:w="2515" w:type="dxa"/>
            <w:gridSpan w:val="3"/>
          </w:tcPr>
          <w:p w14:paraId="669230A6"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ESC [ Pn D</w:t>
            </w:r>
          </w:p>
        </w:tc>
        <w:tc>
          <w:tcPr>
            <w:tcW w:w="2393" w:type="dxa"/>
          </w:tcPr>
          <w:p w14:paraId="1161480B"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1B 5B Pn 44</w:t>
            </w:r>
          </w:p>
        </w:tc>
        <w:tc>
          <w:tcPr>
            <w:tcW w:w="4020" w:type="dxa"/>
          </w:tcPr>
          <w:p w14:paraId="5C158B83"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Position cursor Pn positions to left</w:t>
            </w:r>
          </w:p>
        </w:tc>
      </w:tr>
      <w:tr w:rsidR="00130A9E" w:rsidRPr="007A5C16" w14:paraId="071EB37E" w14:textId="77777777" w:rsidTr="009C644B">
        <w:trPr>
          <w:jc w:val="center"/>
        </w:trPr>
        <w:tc>
          <w:tcPr>
            <w:tcW w:w="2515" w:type="dxa"/>
            <w:gridSpan w:val="3"/>
          </w:tcPr>
          <w:p w14:paraId="326FF73A"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ESC [ Pn A</w:t>
            </w:r>
          </w:p>
        </w:tc>
        <w:tc>
          <w:tcPr>
            <w:tcW w:w="2393" w:type="dxa"/>
          </w:tcPr>
          <w:p w14:paraId="0C6C4623"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1B 5B Pn 41</w:t>
            </w:r>
          </w:p>
        </w:tc>
        <w:tc>
          <w:tcPr>
            <w:tcW w:w="4020" w:type="dxa"/>
          </w:tcPr>
          <w:p w14:paraId="30CB6CEE" w14:textId="68BCBE4D"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Position cursor Pn positions up</w:t>
            </w:r>
          </w:p>
        </w:tc>
      </w:tr>
      <w:tr w:rsidR="00130A9E" w:rsidRPr="007A5C16" w14:paraId="4A7E6C8A" w14:textId="77777777" w:rsidTr="009C644B">
        <w:trPr>
          <w:jc w:val="center"/>
        </w:trPr>
        <w:tc>
          <w:tcPr>
            <w:tcW w:w="2515" w:type="dxa"/>
            <w:gridSpan w:val="3"/>
          </w:tcPr>
          <w:p w14:paraId="3FD891C2"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lastRenderedPageBreak/>
              <w:t>ESC [ Pn B</w:t>
            </w:r>
          </w:p>
        </w:tc>
        <w:tc>
          <w:tcPr>
            <w:tcW w:w="2393" w:type="dxa"/>
          </w:tcPr>
          <w:p w14:paraId="725CA706"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1B 5B Pn 42</w:t>
            </w:r>
          </w:p>
        </w:tc>
        <w:tc>
          <w:tcPr>
            <w:tcW w:w="4020" w:type="dxa"/>
          </w:tcPr>
          <w:p w14:paraId="6780926E"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Position cursor Pn positions down</w:t>
            </w:r>
          </w:p>
        </w:tc>
      </w:tr>
      <w:tr w:rsidR="00130A9E" w:rsidRPr="007A5C16" w14:paraId="48FDE4A9" w14:textId="77777777" w:rsidTr="009C644B">
        <w:trPr>
          <w:jc w:val="center"/>
        </w:trPr>
        <w:tc>
          <w:tcPr>
            <w:tcW w:w="2515" w:type="dxa"/>
            <w:gridSpan w:val="3"/>
          </w:tcPr>
          <w:p w14:paraId="6F16B728"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ESC [ H</w:t>
            </w:r>
          </w:p>
        </w:tc>
        <w:tc>
          <w:tcPr>
            <w:tcW w:w="2393" w:type="dxa"/>
          </w:tcPr>
          <w:p w14:paraId="557D6F3E"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1B 5B 48</w:t>
            </w:r>
          </w:p>
        </w:tc>
        <w:tc>
          <w:tcPr>
            <w:tcW w:w="4020" w:type="dxa"/>
          </w:tcPr>
          <w:p w14:paraId="48218526"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Home cursor (move to 1,1)</w:t>
            </w:r>
          </w:p>
        </w:tc>
      </w:tr>
      <w:tr w:rsidR="00130A9E" w:rsidRPr="007A5C16" w14:paraId="7FB5D8E3" w14:textId="77777777" w:rsidTr="009C644B">
        <w:trPr>
          <w:jc w:val="center"/>
        </w:trPr>
        <w:tc>
          <w:tcPr>
            <w:tcW w:w="2515" w:type="dxa"/>
            <w:gridSpan w:val="3"/>
          </w:tcPr>
          <w:p w14:paraId="4F3A09C6"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ESC [ 2 J</w:t>
            </w:r>
          </w:p>
        </w:tc>
        <w:tc>
          <w:tcPr>
            <w:tcW w:w="2393" w:type="dxa"/>
          </w:tcPr>
          <w:p w14:paraId="0095DDBB"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1B 5B 32 4A</w:t>
            </w:r>
          </w:p>
        </w:tc>
        <w:tc>
          <w:tcPr>
            <w:tcW w:w="4020" w:type="dxa"/>
          </w:tcPr>
          <w:p w14:paraId="1067F886"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Clear screen with spaces without moving cursor</w:t>
            </w:r>
          </w:p>
        </w:tc>
      </w:tr>
      <w:tr w:rsidR="00130A9E" w:rsidRPr="007A5C16" w14:paraId="46BD6265" w14:textId="77777777" w:rsidTr="009C644B">
        <w:trPr>
          <w:jc w:val="center"/>
        </w:trPr>
        <w:tc>
          <w:tcPr>
            <w:tcW w:w="2515" w:type="dxa"/>
            <w:gridSpan w:val="3"/>
          </w:tcPr>
          <w:p w14:paraId="7E4E683F"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ESC c</w:t>
            </w:r>
          </w:p>
        </w:tc>
        <w:tc>
          <w:tcPr>
            <w:tcW w:w="2393" w:type="dxa"/>
          </w:tcPr>
          <w:p w14:paraId="21023126"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1B 63</w:t>
            </w:r>
          </w:p>
        </w:tc>
        <w:tc>
          <w:tcPr>
            <w:tcW w:w="4020" w:type="dxa"/>
          </w:tcPr>
          <w:p w14:paraId="6C2446CF"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Soft reset</w:t>
            </w:r>
          </w:p>
        </w:tc>
      </w:tr>
      <w:tr w:rsidR="00130A9E" w:rsidRPr="007A5C16" w14:paraId="022EFE08" w14:textId="77777777" w:rsidTr="009C644B">
        <w:trPr>
          <w:jc w:val="center"/>
        </w:trPr>
        <w:tc>
          <w:tcPr>
            <w:tcW w:w="2515" w:type="dxa"/>
            <w:gridSpan w:val="3"/>
          </w:tcPr>
          <w:p w14:paraId="6A748572"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 xml:space="preserve">ESC P P1 [ Pn </w:t>
            </w:r>
            <w:r w:rsidR="004F27EE" w:rsidRPr="007A5C16">
              <w:rPr>
                <w:sz w:val="20"/>
                <w:szCs w:val="20"/>
              </w:rPr>
              <w:t>;</w:t>
            </w:r>
            <w:r w:rsidRPr="007A5C16">
              <w:rPr>
                <w:sz w:val="20"/>
                <w:szCs w:val="20"/>
              </w:rPr>
              <w:t xml:space="preserve"> Pn…f</w:t>
            </w:r>
          </w:p>
        </w:tc>
        <w:tc>
          <w:tcPr>
            <w:tcW w:w="2393" w:type="dxa"/>
          </w:tcPr>
          <w:p w14:paraId="13304E91"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1B 50 P1 5B Pn 3B…Pn 66</w:t>
            </w:r>
          </w:p>
        </w:tc>
        <w:tc>
          <w:tcPr>
            <w:tcW w:w="4020" w:type="dxa"/>
          </w:tcPr>
          <w:p w14:paraId="3F42D696"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Compose special character number Pn (1-8) at current cursor position</w:t>
            </w:r>
          </w:p>
        </w:tc>
      </w:tr>
      <w:tr w:rsidR="00130A9E" w:rsidRPr="007A5C16" w14:paraId="4570F464" w14:textId="77777777" w:rsidTr="009C644B">
        <w:trPr>
          <w:jc w:val="center"/>
        </w:trPr>
        <w:tc>
          <w:tcPr>
            <w:tcW w:w="2515" w:type="dxa"/>
            <w:gridSpan w:val="3"/>
          </w:tcPr>
          <w:p w14:paraId="5FD41B99"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ESC [ &lt; Pn V</w:t>
            </w:r>
          </w:p>
        </w:tc>
        <w:tc>
          <w:tcPr>
            <w:tcW w:w="2393" w:type="dxa"/>
          </w:tcPr>
          <w:p w14:paraId="67339A3E"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1B 5B 3C Pn 56</w:t>
            </w:r>
          </w:p>
        </w:tc>
        <w:tc>
          <w:tcPr>
            <w:tcW w:w="4020" w:type="dxa"/>
          </w:tcPr>
          <w:p w14:paraId="41B12F50"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Display special character number Pn (1-8) at current cursor position</w:t>
            </w:r>
          </w:p>
        </w:tc>
      </w:tr>
      <w:tr w:rsidR="00130A9E" w:rsidRPr="007A5C16" w14:paraId="37F4FCF3" w14:textId="77777777" w:rsidTr="009C644B">
        <w:trPr>
          <w:jc w:val="center"/>
        </w:trPr>
        <w:tc>
          <w:tcPr>
            <w:tcW w:w="2515" w:type="dxa"/>
            <w:gridSpan w:val="3"/>
          </w:tcPr>
          <w:p w14:paraId="195C827D"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ESC [ 25 h</w:t>
            </w:r>
          </w:p>
        </w:tc>
        <w:tc>
          <w:tcPr>
            <w:tcW w:w="2393" w:type="dxa"/>
          </w:tcPr>
          <w:p w14:paraId="0D06A6F1"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1B 5B 32 35 68</w:t>
            </w:r>
          </w:p>
        </w:tc>
        <w:tc>
          <w:tcPr>
            <w:tcW w:w="4020" w:type="dxa"/>
          </w:tcPr>
          <w:p w14:paraId="533F2180"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Turn Character blink on</w:t>
            </w:r>
          </w:p>
        </w:tc>
      </w:tr>
      <w:tr w:rsidR="00130A9E" w:rsidRPr="007A5C16" w14:paraId="7C857265" w14:textId="77777777" w:rsidTr="009C644B">
        <w:trPr>
          <w:jc w:val="center"/>
        </w:trPr>
        <w:tc>
          <w:tcPr>
            <w:tcW w:w="2515" w:type="dxa"/>
            <w:gridSpan w:val="3"/>
          </w:tcPr>
          <w:p w14:paraId="4C98BAC3"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ESC [ 25 l</w:t>
            </w:r>
          </w:p>
        </w:tc>
        <w:tc>
          <w:tcPr>
            <w:tcW w:w="2393" w:type="dxa"/>
          </w:tcPr>
          <w:p w14:paraId="1A41A56E"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1B 5B 32 35 6C</w:t>
            </w:r>
          </w:p>
        </w:tc>
        <w:tc>
          <w:tcPr>
            <w:tcW w:w="4020" w:type="dxa"/>
          </w:tcPr>
          <w:p w14:paraId="63743796"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Turn Character blink off</w:t>
            </w:r>
          </w:p>
        </w:tc>
      </w:tr>
      <w:tr w:rsidR="00130A9E" w:rsidRPr="007A5C16" w14:paraId="73CBD2B6" w14:textId="77777777" w:rsidTr="009C644B">
        <w:trPr>
          <w:jc w:val="center"/>
        </w:trPr>
        <w:tc>
          <w:tcPr>
            <w:tcW w:w="2515" w:type="dxa"/>
            <w:gridSpan w:val="3"/>
          </w:tcPr>
          <w:p w14:paraId="26828507"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ESC [ &lt; 5 h</w:t>
            </w:r>
          </w:p>
        </w:tc>
        <w:tc>
          <w:tcPr>
            <w:tcW w:w="2393" w:type="dxa"/>
          </w:tcPr>
          <w:p w14:paraId="78362C97"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1B 5B 3C 35 68</w:t>
            </w:r>
          </w:p>
        </w:tc>
        <w:tc>
          <w:tcPr>
            <w:tcW w:w="4020" w:type="dxa"/>
          </w:tcPr>
          <w:p w14:paraId="51598EE5"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Illuminate Backlight</w:t>
            </w:r>
          </w:p>
        </w:tc>
      </w:tr>
      <w:tr w:rsidR="00130A9E" w:rsidRPr="007A5C16" w14:paraId="022D5CF8" w14:textId="77777777" w:rsidTr="009C644B">
        <w:trPr>
          <w:jc w:val="center"/>
        </w:trPr>
        <w:tc>
          <w:tcPr>
            <w:tcW w:w="2515" w:type="dxa"/>
            <w:gridSpan w:val="3"/>
          </w:tcPr>
          <w:p w14:paraId="6D5F830E"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ESC [ &lt; 5 l</w:t>
            </w:r>
          </w:p>
        </w:tc>
        <w:tc>
          <w:tcPr>
            <w:tcW w:w="2393" w:type="dxa"/>
          </w:tcPr>
          <w:p w14:paraId="0433A281"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1B 5B 3C 35 6C</w:t>
            </w:r>
          </w:p>
        </w:tc>
        <w:tc>
          <w:tcPr>
            <w:tcW w:w="4020" w:type="dxa"/>
          </w:tcPr>
          <w:p w14:paraId="4BEDF06D"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Extinguish Backlight</w:t>
            </w:r>
          </w:p>
        </w:tc>
      </w:tr>
      <w:tr w:rsidR="00130A9E" w:rsidRPr="007A5C16" w14:paraId="777BFE41" w14:textId="77777777" w:rsidTr="009C644B">
        <w:trPr>
          <w:jc w:val="center"/>
        </w:trPr>
        <w:tc>
          <w:tcPr>
            <w:tcW w:w="2515" w:type="dxa"/>
            <w:gridSpan w:val="3"/>
          </w:tcPr>
          <w:p w14:paraId="215441A1"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ESC [ 33 h</w:t>
            </w:r>
          </w:p>
        </w:tc>
        <w:tc>
          <w:tcPr>
            <w:tcW w:w="2393" w:type="dxa"/>
          </w:tcPr>
          <w:p w14:paraId="3866856C"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1B 5B 33 33 68</w:t>
            </w:r>
          </w:p>
        </w:tc>
        <w:tc>
          <w:tcPr>
            <w:tcW w:w="4020" w:type="dxa"/>
          </w:tcPr>
          <w:p w14:paraId="50195919"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Cursor blink on</w:t>
            </w:r>
          </w:p>
        </w:tc>
      </w:tr>
      <w:tr w:rsidR="00130A9E" w:rsidRPr="007A5C16" w14:paraId="01B5C6B0" w14:textId="77777777" w:rsidTr="009C644B">
        <w:trPr>
          <w:jc w:val="center"/>
        </w:trPr>
        <w:tc>
          <w:tcPr>
            <w:tcW w:w="2515" w:type="dxa"/>
            <w:gridSpan w:val="3"/>
          </w:tcPr>
          <w:p w14:paraId="6AD5EC36"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ESC [ 33 l</w:t>
            </w:r>
          </w:p>
        </w:tc>
        <w:tc>
          <w:tcPr>
            <w:tcW w:w="2393" w:type="dxa"/>
          </w:tcPr>
          <w:p w14:paraId="2BD3C356"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1B 5B 33 33 6C</w:t>
            </w:r>
          </w:p>
        </w:tc>
        <w:tc>
          <w:tcPr>
            <w:tcW w:w="4020" w:type="dxa"/>
          </w:tcPr>
          <w:p w14:paraId="75F98D7C"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Cursor blink off</w:t>
            </w:r>
          </w:p>
        </w:tc>
      </w:tr>
      <w:tr w:rsidR="00130A9E" w:rsidRPr="007A5C16" w14:paraId="00539163" w14:textId="77777777" w:rsidTr="009C644B">
        <w:trPr>
          <w:jc w:val="center"/>
        </w:trPr>
        <w:tc>
          <w:tcPr>
            <w:tcW w:w="2515" w:type="dxa"/>
            <w:gridSpan w:val="3"/>
          </w:tcPr>
          <w:p w14:paraId="3593EC22"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ESC [ 27 h</w:t>
            </w:r>
          </w:p>
        </w:tc>
        <w:tc>
          <w:tcPr>
            <w:tcW w:w="2393" w:type="dxa"/>
          </w:tcPr>
          <w:p w14:paraId="06D6B5EA"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1B 5B 32 37 68</w:t>
            </w:r>
          </w:p>
        </w:tc>
        <w:tc>
          <w:tcPr>
            <w:tcW w:w="4020" w:type="dxa"/>
          </w:tcPr>
          <w:p w14:paraId="760D8927"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Reverse video on – Note 2</w:t>
            </w:r>
          </w:p>
        </w:tc>
      </w:tr>
      <w:tr w:rsidR="00130A9E" w:rsidRPr="007A5C16" w14:paraId="2D369E97" w14:textId="77777777" w:rsidTr="009C644B">
        <w:trPr>
          <w:jc w:val="center"/>
        </w:trPr>
        <w:tc>
          <w:tcPr>
            <w:tcW w:w="2515" w:type="dxa"/>
            <w:gridSpan w:val="3"/>
          </w:tcPr>
          <w:p w14:paraId="20FD2BF4"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ESC [ 27 l</w:t>
            </w:r>
          </w:p>
        </w:tc>
        <w:tc>
          <w:tcPr>
            <w:tcW w:w="2393" w:type="dxa"/>
          </w:tcPr>
          <w:p w14:paraId="2B8BF0D5"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1B 5B 32 37 6C</w:t>
            </w:r>
          </w:p>
        </w:tc>
        <w:tc>
          <w:tcPr>
            <w:tcW w:w="4020" w:type="dxa"/>
          </w:tcPr>
          <w:p w14:paraId="32A2DE4A"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Reverse video off – Note 2</w:t>
            </w:r>
          </w:p>
        </w:tc>
      </w:tr>
      <w:tr w:rsidR="00130A9E" w:rsidRPr="007A5C16" w14:paraId="4422208D" w14:textId="77777777" w:rsidTr="009C644B">
        <w:trPr>
          <w:jc w:val="center"/>
        </w:trPr>
        <w:tc>
          <w:tcPr>
            <w:tcW w:w="2515" w:type="dxa"/>
            <w:gridSpan w:val="3"/>
          </w:tcPr>
          <w:p w14:paraId="236EDB4D"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ESC [ 24 h</w:t>
            </w:r>
          </w:p>
        </w:tc>
        <w:tc>
          <w:tcPr>
            <w:tcW w:w="2393" w:type="dxa"/>
          </w:tcPr>
          <w:p w14:paraId="6EDFE7A5"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1B 5B 32 34 68</w:t>
            </w:r>
          </w:p>
        </w:tc>
        <w:tc>
          <w:tcPr>
            <w:tcW w:w="4020" w:type="dxa"/>
          </w:tcPr>
          <w:p w14:paraId="1EC69A82"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Underline on – Note 2</w:t>
            </w:r>
          </w:p>
        </w:tc>
      </w:tr>
      <w:tr w:rsidR="00130A9E" w:rsidRPr="007A5C16" w14:paraId="3E9A9EC9" w14:textId="77777777" w:rsidTr="009C644B">
        <w:trPr>
          <w:jc w:val="center"/>
        </w:trPr>
        <w:tc>
          <w:tcPr>
            <w:tcW w:w="2515" w:type="dxa"/>
            <w:gridSpan w:val="3"/>
          </w:tcPr>
          <w:p w14:paraId="6C47AB52"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ESC [ 24 l</w:t>
            </w:r>
          </w:p>
        </w:tc>
        <w:tc>
          <w:tcPr>
            <w:tcW w:w="2393" w:type="dxa"/>
          </w:tcPr>
          <w:p w14:paraId="14844A6C"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1B 5B 32 34 6C</w:t>
            </w:r>
          </w:p>
        </w:tc>
        <w:tc>
          <w:tcPr>
            <w:tcW w:w="4020" w:type="dxa"/>
          </w:tcPr>
          <w:p w14:paraId="3227DEC9"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Underline off – Note 2</w:t>
            </w:r>
          </w:p>
        </w:tc>
      </w:tr>
      <w:tr w:rsidR="00130A9E" w:rsidRPr="007A5C16" w14:paraId="5559ACF0" w14:textId="77777777" w:rsidTr="009C644B">
        <w:trPr>
          <w:jc w:val="center"/>
        </w:trPr>
        <w:tc>
          <w:tcPr>
            <w:tcW w:w="2515" w:type="dxa"/>
            <w:gridSpan w:val="3"/>
          </w:tcPr>
          <w:p w14:paraId="4CCA4FB9"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ESC [ 0 m</w:t>
            </w:r>
          </w:p>
        </w:tc>
        <w:tc>
          <w:tcPr>
            <w:tcW w:w="2393" w:type="dxa"/>
          </w:tcPr>
          <w:p w14:paraId="086149B9"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1B 5B 30 6D</w:t>
            </w:r>
          </w:p>
        </w:tc>
        <w:tc>
          <w:tcPr>
            <w:tcW w:w="4020" w:type="dxa"/>
          </w:tcPr>
          <w:p w14:paraId="1755E5B2"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All attributes off</w:t>
            </w:r>
          </w:p>
        </w:tc>
      </w:tr>
      <w:tr w:rsidR="00130A9E" w:rsidRPr="007A5C16" w14:paraId="097166FD" w14:textId="77777777" w:rsidTr="009C644B">
        <w:trPr>
          <w:jc w:val="center"/>
        </w:trPr>
        <w:tc>
          <w:tcPr>
            <w:tcW w:w="2515" w:type="dxa"/>
            <w:gridSpan w:val="3"/>
          </w:tcPr>
          <w:p w14:paraId="6C4C53C5"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ESC H</w:t>
            </w:r>
          </w:p>
        </w:tc>
        <w:tc>
          <w:tcPr>
            <w:tcW w:w="2393" w:type="dxa"/>
          </w:tcPr>
          <w:p w14:paraId="47368B93"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1B 48</w:t>
            </w:r>
          </w:p>
        </w:tc>
        <w:tc>
          <w:tcPr>
            <w:tcW w:w="4020" w:type="dxa"/>
          </w:tcPr>
          <w:p w14:paraId="12956C88"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Set tab stop at current cursor position</w:t>
            </w:r>
          </w:p>
        </w:tc>
      </w:tr>
      <w:tr w:rsidR="00130A9E" w:rsidRPr="007A5C16" w14:paraId="4DFA730F" w14:textId="77777777" w:rsidTr="009C644B">
        <w:trPr>
          <w:jc w:val="center"/>
        </w:trPr>
        <w:tc>
          <w:tcPr>
            <w:tcW w:w="2515" w:type="dxa"/>
            <w:gridSpan w:val="3"/>
          </w:tcPr>
          <w:p w14:paraId="5E88B99F"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ESC [ Pn g</w:t>
            </w:r>
          </w:p>
        </w:tc>
        <w:tc>
          <w:tcPr>
            <w:tcW w:w="2393" w:type="dxa"/>
          </w:tcPr>
          <w:p w14:paraId="3E45EE11"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1B 5B Pn 67</w:t>
            </w:r>
          </w:p>
        </w:tc>
        <w:tc>
          <w:tcPr>
            <w:tcW w:w="4020" w:type="dxa"/>
          </w:tcPr>
          <w:p w14:paraId="1BCACBD5"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Clear tab stop Pn = 0,1,2 at cursor = 3 all tab stops</w:t>
            </w:r>
          </w:p>
        </w:tc>
      </w:tr>
      <w:tr w:rsidR="00130A9E" w:rsidRPr="007A5C16" w14:paraId="0A2C20EC" w14:textId="77777777" w:rsidTr="009C644B">
        <w:trPr>
          <w:jc w:val="center"/>
        </w:trPr>
        <w:tc>
          <w:tcPr>
            <w:tcW w:w="2515" w:type="dxa"/>
            <w:gridSpan w:val="3"/>
          </w:tcPr>
          <w:p w14:paraId="1C1CE7A2"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ESC [ ? 7 h</w:t>
            </w:r>
          </w:p>
        </w:tc>
        <w:tc>
          <w:tcPr>
            <w:tcW w:w="2393" w:type="dxa"/>
          </w:tcPr>
          <w:p w14:paraId="1BEEFBE2"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 xml:space="preserve">1B 5B 3F 37 68 </w:t>
            </w:r>
          </w:p>
        </w:tc>
        <w:tc>
          <w:tcPr>
            <w:tcW w:w="4020" w:type="dxa"/>
          </w:tcPr>
          <w:p w14:paraId="3A41D243"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Auto-wrap on</w:t>
            </w:r>
          </w:p>
        </w:tc>
      </w:tr>
      <w:tr w:rsidR="00130A9E" w:rsidRPr="007A5C16" w14:paraId="4C859BF1" w14:textId="77777777" w:rsidTr="009C644B">
        <w:trPr>
          <w:jc w:val="center"/>
        </w:trPr>
        <w:tc>
          <w:tcPr>
            <w:tcW w:w="2515" w:type="dxa"/>
            <w:gridSpan w:val="3"/>
          </w:tcPr>
          <w:p w14:paraId="59F7A346"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ESC [ ? 7 l</w:t>
            </w:r>
          </w:p>
        </w:tc>
        <w:tc>
          <w:tcPr>
            <w:tcW w:w="2393" w:type="dxa"/>
          </w:tcPr>
          <w:p w14:paraId="0C3F8E59"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1B 5B 3F 37 6C</w:t>
            </w:r>
          </w:p>
        </w:tc>
        <w:tc>
          <w:tcPr>
            <w:tcW w:w="4020" w:type="dxa"/>
          </w:tcPr>
          <w:p w14:paraId="7D449E9B"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Auto-wrap off</w:t>
            </w:r>
          </w:p>
        </w:tc>
      </w:tr>
      <w:tr w:rsidR="00130A9E" w:rsidRPr="007A5C16" w14:paraId="69265D8B" w14:textId="77777777" w:rsidTr="009C644B">
        <w:trPr>
          <w:jc w:val="center"/>
        </w:trPr>
        <w:tc>
          <w:tcPr>
            <w:tcW w:w="2515" w:type="dxa"/>
            <w:gridSpan w:val="3"/>
          </w:tcPr>
          <w:p w14:paraId="3CBC3B4D"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ESC [ ? 8 h</w:t>
            </w:r>
          </w:p>
        </w:tc>
        <w:tc>
          <w:tcPr>
            <w:tcW w:w="2393" w:type="dxa"/>
          </w:tcPr>
          <w:p w14:paraId="1C3BCF25"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 xml:space="preserve">1B 5B 3F 38 68 </w:t>
            </w:r>
          </w:p>
        </w:tc>
        <w:tc>
          <w:tcPr>
            <w:tcW w:w="4020" w:type="dxa"/>
          </w:tcPr>
          <w:p w14:paraId="3D866D92"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Auto-repeat on</w:t>
            </w:r>
          </w:p>
        </w:tc>
      </w:tr>
      <w:tr w:rsidR="00130A9E" w:rsidRPr="007A5C16" w14:paraId="401096BB" w14:textId="77777777" w:rsidTr="009C644B">
        <w:trPr>
          <w:jc w:val="center"/>
        </w:trPr>
        <w:tc>
          <w:tcPr>
            <w:tcW w:w="2515" w:type="dxa"/>
            <w:gridSpan w:val="3"/>
          </w:tcPr>
          <w:p w14:paraId="7FDF7FB9"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ESC [ ? 8 l</w:t>
            </w:r>
          </w:p>
        </w:tc>
        <w:tc>
          <w:tcPr>
            <w:tcW w:w="2393" w:type="dxa"/>
          </w:tcPr>
          <w:p w14:paraId="3C33E16E"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1B 5B 3F 38 6C</w:t>
            </w:r>
          </w:p>
        </w:tc>
        <w:tc>
          <w:tcPr>
            <w:tcW w:w="4020" w:type="dxa"/>
          </w:tcPr>
          <w:p w14:paraId="2D5C114E"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Auto-repeat off</w:t>
            </w:r>
          </w:p>
        </w:tc>
      </w:tr>
      <w:tr w:rsidR="00130A9E" w:rsidRPr="007A5C16" w14:paraId="25C0AEAA" w14:textId="77777777" w:rsidTr="009C644B">
        <w:trPr>
          <w:jc w:val="center"/>
        </w:trPr>
        <w:tc>
          <w:tcPr>
            <w:tcW w:w="2515" w:type="dxa"/>
            <w:gridSpan w:val="3"/>
          </w:tcPr>
          <w:p w14:paraId="57736304"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ESC [ ? 25 h</w:t>
            </w:r>
          </w:p>
        </w:tc>
        <w:tc>
          <w:tcPr>
            <w:tcW w:w="2393" w:type="dxa"/>
          </w:tcPr>
          <w:p w14:paraId="00AA7D8E"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 xml:space="preserve">1B 5B 3F 32 35 68 </w:t>
            </w:r>
          </w:p>
        </w:tc>
        <w:tc>
          <w:tcPr>
            <w:tcW w:w="4020" w:type="dxa"/>
          </w:tcPr>
          <w:p w14:paraId="279F4FAF"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Cursor on</w:t>
            </w:r>
          </w:p>
        </w:tc>
      </w:tr>
      <w:tr w:rsidR="00130A9E" w:rsidRPr="007A5C16" w14:paraId="79E3C852" w14:textId="77777777" w:rsidTr="009C644B">
        <w:trPr>
          <w:jc w:val="center"/>
        </w:trPr>
        <w:tc>
          <w:tcPr>
            <w:tcW w:w="2515" w:type="dxa"/>
            <w:gridSpan w:val="3"/>
          </w:tcPr>
          <w:p w14:paraId="6BF976AD"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ESC [ ? 25 l</w:t>
            </w:r>
          </w:p>
        </w:tc>
        <w:tc>
          <w:tcPr>
            <w:tcW w:w="2393" w:type="dxa"/>
          </w:tcPr>
          <w:p w14:paraId="5C4AB4E8"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1B 5B 3F 32 35 6C</w:t>
            </w:r>
          </w:p>
        </w:tc>
        <w:tc>
          <w:tcPr>
            <w:tcW w:w="4020" w:type="dxa"/>
          </w:tcPr>
          <w:p w14:paraId="390B19A6"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Cursor off</w:t>
            </w:r>
          </w:p>
        </w:tc>
      </w:tr>
      <w:tr w:rsidR="00130A9E" w:rsidRPr="007A5C16" w14:paraId="4DE22A37" w14:textId="77777777" w:rsidTr="009C644B">
        <w:trPr>
          <w:jc w:val="center"/>
        </w:trPr>
        <w:tc>
          <w:tcPr>
            <w:tcW w:w="2515" w:type="dxa"/>
            <w:gridSpan w:val="3"/>
          </w:tcPr>
          <w:p w14:paraId="3288FBE2"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 xml:space="preserve">ESC [ </w:t>
            </w:r>
            <w:r w:rsidR="00590DD4" w:rsidRPr="007A5C16">
              <w:rPr>
                <w:sz w:val="20"/>
                <w:szCs w:val="20"/>
              </w:rPr>
              <w:t xml:space="preserve">&lt; </w:t>
            </w:r>
            <w:r w:rsidRPr="007A5C16">
              <w:rPr>
                <w:sz w:val="20"/>
                <w:szCs w:val="20"/>
              </w:rPr>
              <w:t>47 h</w:t>
            </w:r>
          </w:p>
        </w:tc>
        <w:tc>
          <w:tcPr>
            <w:tcW w:w="2393" w:type="dxa"/>
          </w:tcPr>
          <w:p w14:paraId="4C33DDF3"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 xml:space="preserve">1B 5B 3C 34 37 68 </w:t>
            </w:r>
          </w:p>
        </w:tc>
        <w:tc>
          <w:tcPr>
            <w:tcW w:w="4020" w:type="dxa"/>
          </w:tcPr>
          <w:p w14:paraId="7CD68CBD"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Auto-scroll on</w:t>
            </w:r>
          </w:p>
        </w:tc>
      </w:tr>
      <w:tr w:rsidR="00130A9E" w:rsidRPr="007A5C16" w14:paraId="214FA373" w14:textId="77777777" w:rsidTr="009C644B">
        <w:trPr>
          <w:jc w:val="center"/>
        </w:trPr>
        <w:tc>
          <w:tcPr>
            <w:tcW w:w="2515" w:type="dxa"/>
            <w:gridSpan w:val="3"/>
          </w:tcPr>
          <w:p w14:paraId="787A6E0C"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 xml:space="preserve">ESC [ </w:t>
            </w:r>
            <w:r w:rsidR="00590DD4" w:rsidRPr="007A5C16">
              <w:rPr>
                <w:sz w:val="20"/>
                <w:szCs w:val="20"/>
              </w:rPr>
              <w:t xml:space="preserve">&lt; </w:t>
            </w:r>
            <w:r w:rsidRPr="007A5C16">
              <w:rPr>
                <w:sz w:val="20"/>
                <w:szCs w:val="20"/>
              </w:rPr>
              <w:t>47 l</w:t>
            </w:r>
          </w:p>
        </w:tc>
        <w:tc>
          <w:tcPr>
            <w:tcW w:w="2393" w:type="dxa"/>
          </w:tcPr>
          <w:p w14:paraId="0BDCBC0C"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1B 5B 3C 34 37 6C</w:t>
            </w:r>
          </w:p>
        </w:tc>
        <w:tc>
          <w:tcPr>
            <w:tcW w:w="4020" w:type="dxa"/>
          </w:tcPr>
          <w:p w14:paraId="2E26CB3D"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Auto-scroll off</w:t>
            </w:r>
          </w:p>
        </w:tc>
      </w:tr>
      <w:tr w:rsidR="00130A9E" w:rsidRPr="007A5C16" w14:paraId="3339BAF2" w14:textId="77777777" w:rsidTr="009C644B">
        <w:trPr>
          <w:jc w:val="center"/>
        </w:trPr>
        <w:tc>
          <w:tcPr>
            <w:tcW w:w="2515" w:type="dxa"/>
            <w:gridSpan w:val="3"/>
          </w:tcPr>
          <w:p w14:paraId="073E46C7"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ESC [ &lt; Pn S</w:t>
            </w:r>
          </w:p>
        </w:tc>
        <w:tc>
          <w:tcPr>
            <w:tcW w:w="2393" w:type="dxa"/>
          </w:tcPr>
          <w:p w14:paraId="7B2DE528"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1B 5B 3C Pn 53</w:t>
            </w:r>
          </w:p>
        </w:tc>
        <w:tc>
          <w:tcPr>
            <w:tcW w:w="4020" w:type="dxa"/>
          </w:tcPr>
          <w:p w14:paraId="2ABD1775"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Set Backlight timeout value to Pn (0-63)</w:t>
            </w:r>
          </w:p>
        </w:tc>
      </w:tr>
      <w:tr w:rsidR="00130A9E" w:rsidRPr="007A5C16" w14:paraId="708B5FBB" w14:textId="77777777" w:rsidTr="009C644B">
        <w:trPr>
          <w:jc w:val="center"/>
        </w:trPr>
        <w:tc>
          <w:tcPr>
            <w:tcW w:w="2515" w:type="dxa"/>
            <w:gridSpan w:val="3"/>
          </w:tcPr>
          <w:p w14:paraId="48C5AEC7"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lastRenderedPageBreak/>
              <w:t>ESC [ P U</w:t>
            </w:r>
          </w:p>
        </w:tc>
        <w:tc>
          <w:tcPr>
            <w:tcW w:w="2393" w:type="dxa"/>
          </w:tcPr>
          <w:p w14:paraId="62CEF277"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1B 5B 50 55</w:t>
            </w:r>
          </w:p>
        </w:tc>
        <w:tc>
          <w:tcPr>
            <w:tcW w:w="4020" w:type="dxa"/>
          </w:tcPr>
          <w:p w14:paraId="3838A7D5"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String sent to ENGINE BOARD when EIPA power up</w:t>
            </w:r>
          </w:p>
        </w:tc>
      </w:tr>
      <w:tr w:rsidR="00130A9E" w:rsidRPr="007A5C16" w14:paraId="29A53305" w14:textId="77777777" w:rsidTr="009C644B">
        <w:trPr>
          <w:jc w:val="center"/>
        </w:trPr>
        <w:tc>
          <w:tcPr>
            <w:tcW w:w="2515" w:type="dxa"/>
            <w:gridSpan w:val="3"/>
          </w:tcPr>
          <w:p w14:paraId="2DE48278" w14:textId="77777777" w:rsidR="00130A9E" w:rsidRPr="007A5C16" w:rsidRDefault="00130A9E" w:rsidP="009C644B">
            <w:pPr>
              <w:tabs>
                <w:tab w:val="num" w:pos="720"/>
              </w:tabs>
              <w:spacing w:after="0"/>
              <w:ind w:left="720" w:hanging="360"/>
              <w:rPr>
                <w:rFonts w:ascii="Lucida Sans Unicode" w:hAnsi="Lucida Sans Unicode" w:cs="Lucida Sans Unicode"/>
                <w:sz w:val="20"/>
                <w:szCs w:val="20"/>
              </w:rPr>
            </w:pPr>
            <w:r w:rsidRPr="007A5C16">
              <w:rPr>
                <w:rFonts w:ascii="Lucida Sans Unicode" w:hAnsi="Lucida Sans Unicode" w:cs="Lucida Sans Unicode"/>
                <w:sz w:val="20"/>
                <w:szCs w:val="20"/>
              </w:rPr>
              <w:t>ESC [ ? 12 h</w:t>
            </w:r>
          </w:p>
        </w:tc>
        <w:tc>
          <w:tcPr>
            <w:tcW w:w="2393" w:type="dxa"/>
          </w:tcPr>
          <w:p w14:paraId="326E010C" w14:textId="77777777" w:rsidR="00130A9E" w:rsidRPr="007A5C16" w:rsidRDefault="00130A9E" w:rsidP="009C644B">
            <w:pPr>
              <w:tabs>
                <w:tab w:val="num" w:pos="720"/>
              </w:tabs>
              <w:spacing w:after="0"/>
              <w:ind w:left="720" w:hanging="360"/>
              <w:rPr>
                <w:rFonts w:ascii="Lucida Sans Unicode" w:hAnsi="Lucida Sans Unicode" w:cs="Lucida Sans Unicode"/>
                <w:sz w:val="20"/>
                <w:szCs w:val="20"/>
              </w:rPr>
            </w:pPr>
            <w:r w:rsidRPr="007A5C16">
              <w:rPr>
                <w:rFonts w:ascii="Lucida Sans Unicode" w:hAnsi="Lucida Sans Unicode" w:cs="Lucida Sans Unicode"/>
                <w:sz w:val="20"/>
                <w:szCs w:val="20"/>
              </w:rPr>
              <w:t>1B 5B 3F 31 32 68</w:t>
            </w:r>
          </w:p>
        </w:tc>
        <w:tc>
          <w:tcPr>
            <w:tcW w:w="4020" w:type="dxa"/>
          </w:tcPr>
          <w:p w14:paraId="412AFFD4" w14:textId="2BDD77C0" w:rsidR="00130A9E" w:rsidRPr="007A5C16" w:rsidRDefault="00130A9E" w:rsidP="009C644B">
            <w:pPr>
              <w:tabs>
                <w:tab w:val="num" w:pos="720"/>
              </w:tabs>
              <w:spacing w:after="0"/>
              <w:ind w:left="720" w:hanging="360"/>
              <w:rPr>
                <w:rFonts w:ascii="Lucida Sans Unicode" w:hAnsi="Lucida Sans Unicode" w:cs="Lucida Sans Unicode"/>
                <w:sz w:val="20"/>
                <w:szCs w:val="20"/>
              </w:rPr>
            </w:pPr>
            <w:r w:rsidRPr="007A5C16">
              <w:rPr>
                <w:rFonts w:ascii="Lucida Sans Unicode" w:hAnsi="Lucida Sans Unicode" w:cs="Lucida Sans Unicode"/>
                <w:sz w:val="20"/>
                <w:szCs w:val="20"/>
              </w:rPr>
              <w:t xml:space="preserve">Heater </w:t>
            </w:r>
            <w:r w:rsidR="00E25A25" w:rsidRPr="007A5C16">
              <w:rPr>
                <w:rFonts w:ascii="Lucida Sans Unicode" w:hAnsi="Lucida Sans Unicode" w:cs="Lucida Sans Unicode"/>
                <w:sz w:val="20"/>
                <w:szCs w:val="20"/>
              </w:rPr>
              <w:t>on (</w:t>
            </w:r>
            <w:r w:rsidRPr="007A5C16">
              <w:rPr>
                <w:rFonts w:ascii="Lucida Sans Unicode" w:hAnsi="Lucida Sans Unicode" w:cs="Lucida Sans Unicode"/>
                <w:sz w:val="20"/>
                <w:szCs w:val="20"/>
              </w:rPr>
              <w:t>subject to temperature constraints)</w:t>
            </w:r>
          </w:p>
        </w:tc>
      </w:tr>
      <w:tr w:rsidR="00130A9E" w:rsidRPr="007A5C16" w14:paraId="2E379C6E" w14:textId="77777777" w:rsidTr="009C644B">
        <w:trPr>
          <w:jc w:val="center"/>
        </w:trPr>
        <w:tc>
          <w:tcPr>
            <w:tcW w:w="2515" w:type="dxa"/>
            <w:gridSpan w:val="3"/>
          </w:tcPr>
          <w:p w14:paraId="41A319D6" w14:textId="77777777" w:rsidR="00130A9E" w:rsidRPr="007A5C16" w:rsidRDefault="00130A9E" w:rsidP="009C644B">
            <w:pPr>
              <w:tabs>
                <w:tab w:val="num" w:pos="720"/>
              </w:tabs>
              <w:spacing w:after="0"/>
              <w:ind w:left="720" w:hanging="360"/>
              <w:rPr>
                <w:rFonts w:ascii="Lucida Sans Unicode" w:hAnsi="Lucida Sans Unicode" w:cs="Lucida Sans Unicode"/>
                <w:sz w:val="20"/>
                <w:szCs w:val="20"/>
              </w:rPr>
            </w:pPr>
            <w:r w:rsidRPr="007A5C16">
              <w:rPr>
                <w:rFonts w:ascii="Lucida Sans Unicode" w:hAnsi="Lucida Sans Unicode" w:cs="Lucida Sans Unicode"/>
                <w:sz w:val="20"/>
                <w:szCs w:val="20"/>
              </w:rPr>
              <w:t>ESC [ ? 12 l</w:t>
            </w:r>
          </w:p>
        </w:tc>
        <w:tc>
          <w:tcPr>
            <w:tcW w:w="2393" w:type="dxa"/>
          </w:tcPr>
          <w:p w14:paraId="29230A79" w14:textId="77777777" w:rsidR="00130A9E" w:rsidRPr="007A5C16" w:rsidRDefault="00130A9E" w:rsidP="009C644B">
            <w:pPr>
              <w:tabs>
                <w:tab w:val="num" w:pos="720"/>
              </w:tabs>
              <w:spacing w:after="0"/>
              <w:ind w:left="720" w:hanging="360"/>
              <w:rPr>
                <w:rFonts w:ascii="Lucida Sans Unicode" w:hAnsi="Lucida Sans Unicode" w:cs="Lucida Sans Unicode"/>
                <w:sz w:val="20"/>
                <w:szCs w:val="20"/>
              </w:rPr>
            </w:pPr>
            <w:r w:rsidRPr="007A5C16">
              <w:rPr>
                <w:rFonts w:ascii="Lucida Sans Unicode" w:hAnsi="Lucida Sans Unicode" w:cs="Lucida Sans Unicode"/>
                <w:sz w:val="20"/>
                <w:szCs w:val="20"/>
              </w:rPr>
              <w:t>1B 5B 3F 31 32 6C</w:t>
            </w:r>
          </w:p>
        </w:tc>
        <w:tc>
          <w:tcPr>
            <w:tcW w:w="4020" w:type="dxa"/>
          </w:tcPr>
          <w:p w14:paraId="405594BB" w14:textId="77777777" w:rsidR="00130A9E" w:rsidRPr="007A5C16" w:rsidRDefault="00130A9E" w:rsidP="009C644B">
            <w:pPr>
              <w:tabs>
                <w:tab w:val="num" w:pos="720"/>
              </w:tabs>
              <w:spacing w:after="0"/>
              <w:ind w:left="720" w:hanging="360"/>
              <w:rPr>
                <w:rFonts w:ascii="Lucida Sans Unicode" w:hAnsi="Lucida Sans Unicode" w:cs="Lucida Sans Unicode"/>
                <w:sz w:val="20"/>
                <w:szCs w:val="20"/>
              </w:rPr>
            </w:pPr>
            <w:r w:rsidRPr="007A5C16">
              <w:rPr>
                <w:rFonts w:ascii="Lucida Sans Unicode" w:hAnsi="Lucida Sans Unicode" w:cs="Lucida Sans Unicode"/>
                <w:sz w:val="20"/>
                <w:szCs w:val="20"/>
              </w:rPr>
              <w:t>Heater off</w:t>
            </w:r>
          </w:p>
        </w:tc>
      </w:tr>
      <w:tr w:rsidR="00130A9E" w:rsidRPr="007A5C16" w14:paraId="20D33B30" w14:textId="77777777" w:rsidTr="009C644B">
        <w:trPr>
          <w:jc w:val="center"/>
        </w:trPr>
        <w:tc>
          <w:tcPr>
            <w:tcW w:w="2515" w:type="dxa"/>
            <w:gridSpan w:val="3"/>
            <w:tcBorders>
              <w:left w:val="nil"/>
              <w:bottom w:val="nil"/>
              <w:right w:val="nil"/>
            </w:tcBorders>
          </w:tcPr>
          <w:p w14:paraId="26790147" w14:textId="77777777" w:rsidR="00130A9E" w:rsidRPr="007A5C16" w:rsidRDefault="00130A9E" w:rsidP="009C644B">
            <w:pPr>
              <w:pStyle w:val="TableInfo"/>
              <w:spacing w:after="0"/>
              <w:jc w:val="left"/>
              <w:rPr>
                <w:rFonts w:cs="Arial"/>
                <w:sz w:val="20"/>
                <w:szCs w:val="20"/>
              </w:rPr>
            </w:pPr>
          </w:p>
        </w:tc>
        <w:tc>
          <w:tcPr>
            <w:tcW w:w="2393" w:type="dxa"/>
            <w:tcBorders>
              <w:left w:val="nil"/>
              <w:bottom w:val="nil"/>
              <w:right w:val="nil"/>
            </w:tcBorders>
          </w:tcPr>
          <w:p w14:paraId="0B32C80E" w14:textId="77777777" w:rsidR="00130A9E" w:rsidRPr="007A5C16" w:rsidRDefault="00130A9E" w:rsidP="009C644B">
            <w:pPr>
              <w:pStyle w:val="TableInfo"/>
              <w:spacing w:after="0"/>
              <w:jc w:val="left"/>
              <w:rPr>
                <w:rFonts w:cs="Arial"/>
                <w:sz w:val="20"/>
                <w:szCs w:val="20"/>
              </w:rPr>
            </w:pPr>
          </w:p>
        </w:tc>
        <w:tc>
          <w:tcPr>
            <w:tcW w:w="4020" w:type="dxa"/>
            <w:tcBorders>
              <w:left w:val="nil"/>
              <w:bottom w:val="nil"/>
              <w:right w:val="nil"/>
            </w:tcBorders>
          </w:tcPr>
          <w:p w14:paraId="36316A99" w14:textId="77777777" w:rsidR="00130A9E" w:rsidRPr="007A5C16" w:rsidRDefault="00130A9E" w:rsidP="009C644B">
            <w:pPr>
              <w:pStyle w:val="TableInfo"/>
              <w:spacing w:after="0"/>
              <w:jc w:val="left"/>
              <w:rPr>
                <w:rFonts w:cs="Arial"/>
                <w:sz w:val="20"/>
                <w:szCs w:val="20"/>
              </w:rPr>
            </w:pPr>
          </w:p>
        </w:tc>
      </w:tr>
      <w:tr w:rsidR="00130A9E" w:rsidRPr="007A5C16" w14:paraId="077DDBC4" w14:textId="77777777" w:rsidTr="009C644B">
        <w:trPr>
          <w:jc w:val="center"/>
        </w:trPr>
        <w:tc>
          <w:tcPr>
            <w:tcW w:w="1179" w:type="dxa"/>
            <w:tcBorders>
              <w:top w:val="nil"/>
              <w:left w:val="nil"/>
              <w:bottom w:val="nil"/>
              <w:right w:val="nil"/>
            </w:tcBorders>
          </w:tcPr>
          <w:p w14:paraId="62925E7A"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NOTE:</w:t>
            </w:r>
          </w:p>
        </w:tc>
        <w:tc>
          <w:tcPr>
            <w:tcW w:w="766" w:type="dxa"/>
            <w:tcBorders>
              <w:top w:val="nil"/>
              <w:left w:val="nil"/>
              <w:bottom w:val="nil"/>
              <w:right w:val="nil"/>
            </w:tcBorders>
          </w:tcPr>
          <w:p w14:paraId="243F5772"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1.</w:t>
            </w:r>
          </w:p>
        </w:tc>
        <w:tc>
          <w:tcPr>
            <w:tcW w:w="6983" w:type="dxa"/>
            <w:gridSpan w:val="3"/>
            <w:tcBorders>
              <w:top w:val="nil"/>
              <w:left w:val="nil"/>
              <w:bottom w:val="nil"/>
              <w:right w:val="nil"/>
            </w:tcBorders>
          </w:tcPr>
          <w:p w14:paraId="2D0A842F"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Numerical values have one ASCII character per digit without leading zero.</w:t>
            </w:r>
          </w:p>
        </w:tc>
      </w:tr>
      <w:tr w:rsidR="00130A9E" w:rsidRPr="007A5C16" w14:paraId="5E789AC3" w14:textId="77777777" w:rsidTr="009C644B">
        <w:trPr>
          <w:jc w:val="center"/>
        </w:trPr>
        <w:tc>
          <w:tcPr>
            <w:tcW w:w="1179" w:type="dxa"/>
            <w:tcBorders>
              <w:top w:val="nil"/>
              <w:left w:val="nil"/>
              <w:bottom w:val="nil"/>
              <w:right w:val="nil"/>
            </w:tcBorders>
          </w:tcPr>
          <w:p w14:paraId="026495C5" w14:textId="77777777" w:rsidR="00130A9E" w:rsidRPr="007A5C16" w:rsidRDefault="00130A9E" w:rsidP="009C644B">
            <w:pPr>
              <w:pStyle w:val="TableInfo"/>
              <w:spacing w:after="0"/>
              <w:jc w:val="left"/>
              <w:rPr>
                <w:rFonts w:cs="Arial"/>
                <w:sz w:val="20"/>
                <w:szCs w:val="20"/>
              </w:rPr>
            </w:pPr>
          </w:p>
        </w:tc>
        <w:tc>
          <w:tcPr>
            <w:tcW w:w="766" w:type="dxa"/>
            <w:tcBorders>
              <w:top w:val="nil"/>
              <w:left w:val="nil"/>
              <w:bottom w:val="nil"/>
              <w:right w:val="nil"/>
            </w:tcBorders>
          </w:tcPr>
          <w:p w14:paraId="67D25672"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2.</w:t>
            </w:r>
          </w:p>
        </w:tc>
        <w:tc>
          <w:tcPr>
            <w:tcW w:w="6983" w:type="dxa"/>
            <w:gridSpan w:val="3"/>
            <w:tcBorders>
              <w:top w:val="nil"/>
              <w:left w:val="nil"/>
              <w:bottom w:val="nil"/>
              <w:right w:val="nil"/>
            </w:tcBorders>
          </w:tcPr>
          <w:p w14:paraId="0B4B2FE2"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Reverse video and underline NOT required for integrated front panel displays.</w:t>
            </w:r>
          </w:p>
        </w:tc>
      </w:tr>
    </w:tbl>
    <w:p w14:paraId="5472D966" w14:textId="23757D35" w:rsidR="00AB5220" w:rsidRPr="00DE085D" w:rsidRDefault="00AB5220" w:rsidP="009C644B"/>
    <w:p w14:paraId="550B07ED" w14:textId="058B0069" w:rsidR="00EA3DB0" w:rsidRPr="00DE085D" w:rsidRDefault="00EA3DB0" w:rsidP="00E10A58">
      <w:pPr>
        <w:pStyle w:val="Caption"/>
      </w:pPr>
      <w:bookmarkStart w:id="1942" w:name="_Toc71132290"/>
      <w:r w:rsidRPr="00DE085D">
        <w:t xml:space="preserve">Table </w:t>
      </w:r>
      <w:r w:rsidR="001E2621" w:rsidRPr="00DE085D">
        <w:rPr>
          <w:noProof/>
        </w:rPr>
        <w:fldChar w:fldCharType="begin"/>
      </w:r>
      <w:r w:rsidR="001E2621" w:rsidRPr="00DE085D">
        <w:rPr>
          <w:noProof/>
        </w:rPr>
        <w:instrText xml:space="preserve"> STYLEREF 1 \s </w:instrText>
      </w:r>
      <w:r w:rsidR="001E2621" w:rsidRPr="00DE085D">
        <w:rPr>
          <w:noProof/>
        </w:rPr>
        <w:fldChar w:fldCharType="separate"/>
      </w:r>
      <w:r w:rsidR="006D574F">
        <w:rPr>
          <w:noProof/>
        </w:rPr>
        <w:t>5</w:t>
      </w:r>
      <w:r w:rsidR="001E2621" w:rsidRPr="00DE085D">
        <w:rPr>
          <w:noProof/>
        </w:rPr>
        <w:fldChar w:fldCharType="end"/>
      </w:r>
      <w:r w:rsidR="00494CC2" w:rsidRPr="00DE085D">
        <w:noBreakHyphen/>
      </w:r>
      <w:r w:rsidR="001E2621" w:rsidRPr="00DE085D">
        <w:rPr>
          <w:noProof/>
        </w:rPr>
        <w:fldChar w:fldCharType="begin"/>
      </w:r>
      <w:r w:rsidR="001E2621" w:rsidRPr="00DE085D">
        <w:rPr>
          <w:noProof/>
        </w:rPr>
        <w:instrText xml:space="preserve"> SEQ Table \* ARABIC \s 1 </w:instrText>
      </w:r>
      <w:r w:rsidR="001E2621" w:rsidRPr="00DE085D">
        <w:rPr>
          <w:noProof/>
        </w:rPr>
        <w:fldChar w:fldCharType="separate"/>
      </w:r>
      <w:r w:rsidR="006D574F">
        <w:rPr>
          <w:noProof/>
        </w:rPr>
        <w:t>5</w:t>
      </w:r>
      <w:r w:rsidR="001E2621" w:rsidRPr="00DE085D">
        <w:rPr>
          <w:noProof/>
        </w:rPr>
        <w:fldChar w:fldCharType="end"/>
      </w:r>
      <w:r w:rsidR="00346A68">
        <w:rPr>
          <w:noProof/>
        </w:rPr>
        <w:t>.</w:t>
      </w:r>
      <w:r w:rsidRPr="00DE085D">
        <w:t xml:space="preserve"> Inquiry Command-Response Codes</w:t>
      </w:r>
      <w:bookmarkEnd w:id="1942"/>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1458"/>
        <w:gridCol w:w="1782"/>
        <w:gridCol w:w="1980"/>
        <w:gridCol w:w="1980"/>
      </w:tblGrid>
      <w:tr w:rsidR="00130A9E" w:rsidRPr="007A5C16" w14:paraId="60990677" w14:textId="77777777" w:rsidTr="009C644B">
        <w:trPr>
          <w:cantSplit/>
          <w:tblHeader/>
          <w:jc w:val="center"/>
        </w:trPr>
        <w:tc>
          <w:tcPr>
            <w:tcW w:w="8928" w:type="dxa"/>
            <w:gridSpan w:val="5"/>
          </w:tcPr>
          <w:p w14:paraId="502CC547" w14:textId="77777777" w:rsidR="00130A9E" w:rsidRPr="007A5C16" w:rsidRDefault="00130A9E" w:rsidP="009C644B">
            <w:pPr>
              <w:pStyle w:val="TableInfo"/>
              <w:spacing w:after="0"/>
            </w:pPr>
            <w:r w:rsidRPr="007A5C16">
              <w:t>INQUIRY COMMAND – RESPONSE CODES</w:t>
            </w:r>
          </w:p>
        </w:tc>
      </w:tr>
      <w:tr w:rsidR="00130A9E" w:rsidRPr="007A5C16" w14:paraId="40FD453B" w14:textId="77777777" w:rsidTr="009C644B">
        <w:trPr>
          <w:cantSplit/>
          <w:tblHeader/>
          <w:jc w:val="center"/>
        </w:trPr>
        <w:tc>
          <w:tcPr>
            <w:tcW w:w="3186" w:type="dxa"/>
            <w:gridSpan w:val="2"/>
          </w:tcPr>
          <w:p w14:paraId="6999DC9E" w14:textId="77777777" w:rsidR="00130A9E" w:rsidRPr="007A5C16" w:rsidRDefault="00130A9E" w:rsidP="009C644B">
            <w:pPr>
              <w:pStyle w:val="TableInfo"/>
              <w:spacing w:after="0"/>
              <w:jc w:val="left"/>
              <w:rPr>
                <w:sz w:val="16"/>
                <w:szCs w:val="16"/>
              </w:rPr>
            </w:pPr>
            <w:r w:rsidRPr="007A5C16">
              <w:rPr>
                <w:sz w:val="16"/>
                <w:szCs w:val="16"/>
              </w:rPr>
              <w:t>COMMAND</w:t>
            </w:r>
          </w:p>
          <w:p w14:paraId="4EB18DFC" w14:textId="77777777" w:rsidR="00130A9E" w:rsidRPr="007A5C16" w:rsidRDefault="00130A9E" w:rsidP="009C644B">
            <w:pPr>
              <w:pStyle w:val="TableInfo"/>
              <w:spacing w:after="0"/>
              <w:jc w:val="left"/>
              <w:rPr>
                <w:sz w:val="16"/>
                <w:szCs w:val="16"/>
              </w:rPr>
            </w:pPr>
            <w:r w:rsidRPr="007A5C16">
              <w:rPr>
                <w:sz w:val="16"/>
                <w:szCs w:val="16"/>
              </w:rPr>
              <w:t>Engine Board to Front Panel Module</w:t>
            </w:r>
          </w:p>
        </w:tc>
        <w:tc>
          <w:tcPr>
            <w:tcW w:w="3762" w:type="dxa"/>
            <w:gridSpan w:val="2"/>
          </w:tcPr>
          <w:p w14:paraId="0CA0EEAB" w14:textId="77777777" w:rsidR="00130A9E" w:rsidRPr="007A5C16" w:rsidRDefault="00130A9E" w:rsidP="009C644B">
            <w:pPr>
              <w:pStyle w:val="TableInfo"/>
              <w:spacing w:after="0"/>
              <w:jc w:val="left"/>
              <w:rPr>
                <w:sz w:val="16"/>
                <w:szCs w:val="16"/>
              </w:rPr>
            </w:pPr>
            <w:r w:rsidRPr="007A5C16">
              <w:rPr>
                <w:sz w:val="16"/>
                <w:szCs w:val="16"/>
              </w:rPr>
              <w:t>RESPONSE</w:t>
            </w:r>
          </w:p>
          <w:p w14:paraId="14F0BBBD" w14:textId="77777777" w:rsidR="00130A9E" w:rsidRPr="007A5C16" w:rsidRDefault="00130A9E" w:rsidP="009C644B">
            <w:pPr>
              <w:pStyle w:val="TableInfo"/>
              <w:spacing w:after="0"/>
              <w:jc w:val="left"/>
              <w:rPr>
                <w:sz w:val="16"/>
                <w:szCs w:val="16"/>
              </w:rPr>
            </w:pPr>
            <w:r w:rsidRPr="007A5C16">
              <w:rPr>
                <w:sz w:val="16"/>
                <w:szCs w:val="16"/>
              </w:rPr>
              <w:t>Front Panel Module to Engine Board</w:t>
            </w:r>
          </w:p>
        </w:tc>
        <w:tc>
          <w:tcPr>
            <w:tcW w:w="1980" w:type="dxa"/>
          </w:tcPr>
          <w:p w14:paraId="725EFC2D" w14:textId="77777777" w:rsidR="00130A9E" w:rsidRPr="007A5C16" w:rsidRDefault="00130A9E" w:rsidP="009C644B">
            <w:pPr>
              <w:pStyle w:val="TableInfo"/>
              <w:spacing w:after="0"/>
              <w:jc w:val="left"/>
              <w:rPr>
                <w:sz w:val="16"/>
                <w:szCs w:val="16"/>
              </w:rPr>
            </w:pPr>
            <w:r w:rsidRPr="007A5C16">
              <w:rPr>
                <w:sz w:val="16"/>
                <w:szCs w:val="16"/>
              </w:rPr>
              <w:t>FUNCTION</w:t>
            </w:r>
          </w:p>
        </w:tc>
      </w:tr>
      <w:tr w:rsidR="00130A9E" w:rsidRPr="007A5C16" w14:paraId="45A1950C" w14:textId="77777777">
        <w:trPr>
          <w:jc w:val="center"/>
        </w:trPr>
        <w:tc>
          <w:tcPr>
            <w:tcW w:w="1728" w:type="dxa"/>
            <w:vAlign w:val="bottom"/>
          </w:tcPr>
          <w:p w14:paraId="4F55BE13" w14:textId="77777777" w:rsidR="00130A9E" w:rsidRPr="007A5C16" w:rsidRDefault="006F0857" w:rsidP="009C644B">
            <w:pPr>
              <w:pStyle w:val="TableInfo"/>
              <w:spacing w:after="0"/>
              <w:jc w:val="left"/>
              <w:rPr>
                <w:sz w:val="16"/>
                <w:szCs w:val="16"/>
              </w:rPr>
            </w:pPr>
            <w:r w:rsidRPr="007A5C16">
              <w:rPr>
                <w:sz w:val="16"/>
                <w:szCs w:val="16"/>
              </w:rPr>
              <w:t>ASCII</w:t>
            </w:r>
            <w:r w:rsidR="00130A9E" w:rsidRPr="007A5C16">
              <w:rPr>
                <w:sz w:val="16"/>
                <w:szCs w:val="16"/>
              </w:rPr>
              <w:t xml:space="preserve"> Representation</w:t>
            </w:r>
          </w:p>
        </w:tc>
        <w:tc>
          <w:tcPr>
            <w:tcW w:w="1458" w:type="dxa"/>
            <w:vAlign w:val="bottom"/>
          </w:tcPr>
          <w:p w14:paraId="2769D058" w14:textId="77777777" w:rsidR="00130A9E" w:rsidRPr="007A5C16" w:rsidRDefault="00130A9E" w:rsidP="009C644B">
            <w:pPr>
              <w:pStyle w:val="TableInfo"/>
              <w:spacing w:after="0"/>
              <w:jc w:val="left"/>
              <w:rPr>
                <w:sz w:val="16"/>
                <w:szCs w:val="16"/>
              </w:rPr>
            </w:pPr>
            <w:r w:rsidRPr="007A5C16">
              <w:rPr>
                <w:sz w:val="16"/>
                <w:szCs w:val="16"/>
              </w:rPr>
              <w:t>HEX Value</w:t>
            </w:r>
          </w:p>
        </w:tc>
        <w:tc>
          <w:tcPr>
            <w:tcW w:w="1782" w:type="dxa"/>
            <w:vAlign w:val="bottom"/>
          </w:tcPr>
          <w:p w14:paraId="216A99F6" w14:textId="77777777" w:rsidR="00130A9E" w:rsidRPr="007A5C16" w:rsidRDefault="00130A9E" w:rsidP="009C644B">
            <w:pPr>
              <w:pStyle w:val="TableInfo"/>
              <w:spacing w:after="0"/>
              <w:jc w:val="left"/>
              <w:rPr>
                <w:sz w:val="16"/>
                <w:szCs w:val="16"/>
              </w:rPr>
            </w:pPr>
            <w:r w:rsidRPr="007A5C16">
              <w:rPr>
                <w:sz w:val="16"/>
                <w:szCs w:val="16"/>
              </w:rPr>
              <w:t>ASCII Representation</w:t>
            </w:r>
          </w:p>
        </w:tc>
        <w:tc>
          <w:tcPr>
            <w:tcW w:w="1980" w:type="dxa"/>
            <w:vAlign w:val="bottom"/>
          </w:tcPr>
          <w:p w14:paraId="11A12B9E" w14:textId="77777777" w:rsidR="00130A9E" w:rsidRPr="007A5C16" w:rsidRDefault="00130A9E" w:rsidP="009C644B">
            <w:pPr>
              <w:pStyle w:val="TableInfo"/>
              <w:spacing w:after="0"/>
              <w:jc w:val="left"/>
              <w:rPr>
                <w:sz w:val="16"/>
                <w:szCs w:val="16"/>
              </w:rPr>
            </w:pPr>
            <w:r w:rsidRPr="007A5C16">
              <w:rPr>
                <w:sz w:val="16"/>
                <w:szCs w:val="16"/>
              </w:rPr>
              <w:t>HEX Value</w:t>
            </w:r>
          </w:p>
        </w:tc>
        <w:tc>
          <w:tcPr>
            <w:tcW w:w="1980" w:type="dxa"/>
            <w:vAlign w:val="bottom"/>
          </w:tcPr>
          <w:p w14:paraId="6F12F72E" w14:textId="77777777" w:rsidR="00130A9E" w:rsidRPr="007A5C16" w:rsidRDefault="00130A9E" w:rsidP="009C644B">
            <w:pPr>
              <w:pStyle w:val="TableInfo"/>
              <w:spacing w:after="0"/>
              <w:jc w:val="left"/>
              <w:rPr>
                <w:sz w:val="16"/>
                <w:szCs w:val="16"/>
              </w:rPr>
            </w:pPr>
          </w:p>
        </w:tc>
      </w:tr>
      <w:tr w:rsidR="00130A9E" w:rsidRPr="007A5C16" w14:paraId="31277584" w14:textId="77777777">
        <w:trPr>
          <w:jc w:val="center"/>
        </w:trPr>
        <w:tc>
          <w:tcPr>
            <w:tcW w:w="1728" w:type="dxa"/>
          </w:tcPr>
          <w:p w14:paraId="62DFD894" w14:textId="77777777" w:rsidR="00130A9E" w:rsidRPr="007A5C16" w:rsidRDefault="00130A9E" w:rsidP="009C644B">
            <w:pPr>
              <w:pStyle w:val="TableInfo"/>
              <w:spacing w:after="0"/>
              <w:jc w:val="left"/>
              <w:rPr>
                <w:sz w:val="16"/>
                <w:szCs w:val="16"/>
              </w:rPr>
            </w:pPr>
            <w:r w:rsidRPr="007A5C16">
              <w:rPr>
                <w:sz w:val="16"/>
                <w:szCs w:val="16"/>
              </w:rPr>
              <w:t>ESC [ 6 n</w:t>
            </w:r>
          </w:p>
        </w:tc>
        <w:tc>
          <w:tcPr>
            <w:tcW w:w="1458" w:type="dxa"/>
          </w:tcPr>
          <w:p w14:paraId="4084A332" w14:textId="77777777" w:rsidR="00130A9E" w:rsidRPr="007A5C16" w:rsidRDefault="00130A9E" w:rsidP="009C644B">
            <w:pPr>
              <w:pStyle w:val="TableInfo"/>
              <w:spacing w:after="0"/>
              <w:jc w:val="left"/>
              <w:rPr>
                <w:sz w:val="16"/>
                <w:szCs w:val="16"/>
              </w:rPr>
            </w:pPr>
            <w:r w:rsidRPr="007A5C16">
              <w:rPr>
                <w:sz w:val="16"/>
                <w:szCs w:val="16"/>
              </w:rPr>
              <w:t>1B 5B 36 6E</w:t>
            </w:r>
          </w:p>
        </w:tc>
        <w:tc>
          <w:tcPr>
            <w:tcW w:w="1782" w:type="dxa"/>
          </w:tcPr>
          <w:p w14:paraId="3B75918D" w14:textId="77777777" w:rsidR="00130A9E" w:rsidRPr="007A5C16" w:rsidRDefault="00130A9E" w:rsidP="009C644B">
            <w:pPr>
              <w:pStyle w:val="TableInfo"/>
              <w:spacing w:after="0"/>
              <w:jc w:val="left"/>
              <w:rPr>
                <w:sz w:val="16"/>
                <w:szCs w:val="16"/>
              </w:rPr>
            </w:pPr>
            <w:r w:rsidRPr="007A5C16">
              <w:rPr>
                <w:sz w:val="16"/>
                <w:szCs w:val="16"/>
              </w:rPr>
              <w:t>ESC [ Py; Px R</w:t>
            </w:r>
          </w:p>
        </w:tc>
        <w:tc>
          <w:tcPr>
            <w:tcW w:w="1980" w:type="dxa"/>
          </w:tcPr>
          <w:p w14:paraId="285DA6A4" w14:textId="77777777" w:rsidR="00130A9E" w:rsidRPr="007A5C16" w:rsidRDefault="00130A9E" w:rsidP="009C644B">
            <w:pPr>
              <w:pStyle w:val="TableInfo"/>
              <w:spacing w:after="0"/>
              <w:jc w:val="left"/>
              <w:rPr>
                <w:sz w:val="16"/>
                <w:szCs w:val="16"/>
              </w:rPr>
            </w:pPr>
            <w:r w:rsidRPr="007A5C16">
              <w:rPr>
                <w:sz w:val="16"/>
                <w:szCs w:val="16"/>
              </w:rPr>
              <w:t>1B 5B Py 3B Px 52</w:t>
            </w:r>
          </w:p>
        </w:tc>
        <w:tc>
          <w:tcPr>
            <w:tcW w:w="1980" w:type="dxa"/>
          </w:tcPr>
          <w:p w14:paraId="2BCEA1F1" w14:textId="77777777" w:rsidR="00130A9E" w:rsidRPr="007A5C16" w:rsidRDefault="00130A9E" w:rsidP="009C644B">
            <w:pPr>
              <w:pStyle w:val="TableInfo"/>
              <w:spacing w:after="0"/>
              <w:jc w:val="left"/>
              <w:rPr>
                <w:sz w:val="16"/>
                <w:szCs w:val="16"/>
              </w:rPr>
            </w:pPr>
            <w:r w:rsidRPr="007A5C16">
              <w:rPr>
                <w:sz w:val="16"/>
                <w:szCs w:val="16"/>
              </w:rPr>
              <w:t>Inquire Cursor Position</w:t>
            </w:r>
          </w:p>
        </w:tc>
      </w:tr>
      <w:tr w:rsidR="00130A9E" w:rsidRPr="007A5C16" w14:paraId="4871AC4B" w14:textId="77777777">
        <w:trPr>
          <w:jc w:val="center"/>
        </w:trPr>
        <w:tc>
          <w:tcPr>
            <w:tcW w:w="1728" w:type="dxa"/>
          </w:tcPr>
          <w:p w14:paraId="51D4100F" w14:textId="77777777" w:rsidR="00130A9E" w:rsidRPr="007A5C16" w:rsidRDefault="00130A9E" w:rsidP="009C644B">
            <w:pPr>
              <w:pStyle w:val="TableInfo"/>
              <w:spacing w:after="0"/>
              <w:jc w:val="left"/>
              <w:rPr>
                <w:sz w:val="16"/>
                <w:szCs w:val="16"/>
              </w:rPr>
            </w:pPr>
            <w:r w:rsidRPr="007A5C16">
              <w:rPr>
                <w:sz w:val="16"/>
                <w:szCs w:val="16"/>
              </w:rPr>
              <w:t>ESC [ B n</w:t>
            </w:r>
          </w:p>
        </w:tc>
        <w:tc>
          <w:tcPr>
            <w:tcW w:w="1458" w:type="dxa"/>
          </w:tcPr>
          <w:p w14:paraId="4F78F7C0" w14:textId="77777777" w:rsidR="00130A9E" w:rsidRPr="007A5C16" w:rsidRDefault="00130A9E" w:rsidP="009C644B">
            <w:pPr>
              <w:pStyle w:val="TableInfo"/>
              <w:spacing w:after="0"/>
              <w:jc w:val="left"/>
              <w:rPr>
                <w:sz w:val="16"/>
                <w:szCs w:val="16"/>
              </w:rPr>
            </w:pPr>
            <w:r w:rsidRPr="007A5C16">
              <w:rPr>
                <w:sz w:val="16"/>
                <w:szCs w:val="16"/>
              </w:rPr>
              <w:t>1B 5B 42 6E</w:t>
            </w:r>
          </w:p>
        </w:tc>
        <w:tc>
          <w:tcPr>
            <w:tcW w:w="1782" w:type="dxa"/>
          </w:tcPr>
          <w:p w14:paraId="6EC55498" w14:textId="77777777" w:rsidR="00130A9E" w:rsidRPr="007A5C16" w:rsidRDefault="00130A9E" w:rsidP="009C644B">
            <w:pPr>
              <w:pStyle w:val="TableInfo"/>
              <w:spacing w:after="0"/>
              <w:jc w:val="left"/>
              <w:rPr>
                <w:sz w:val="16"/>
                <w:szCs w:val="16"/>
              </w:rPr>
            </w:pPr>
            <w:r w:rsidRPr="007A5C16">
              <w:rPr>
                <w:sz w:val="16"/>
                <w:szCs w:val="16"/>
              </w:rPr>
              <w:t>ESC [ P1; P2;….P6 R</w:t>
            </w:r>
          </w:p>
        </w:tc>
        <w:tc>
          <w:tcPr>
            <w:tcW w:w="1980" w:type="dxa"/>
          </w:tcPr>
          <w:p w14:paraId="234B2EE0" w14:textId="77777777" w:rsidR="00130A9E" w:rsidRPr="007A5C16" w:rsidRDefault="00130A9E" w:rsidP="009C644B">
            <w:pPr>
              <w:pStyle w:val="TableInfo"/>
              <w:spacing w:after="0"/>
              <w:jc w:val="left"/>
              <w:rPr>
                <w:sz w:val="16"/>
                <w:szCs w:val="16"/>
              </w:rPr>
            </w:pPr>
            <w:r w:rsidRPr="007A5C16">
              <w:rPr>
                <w:sz w:val="16"/>
                <w:szCs w:val="16"/>
              </w:rPr>
              <w:t>1B 5B P1 3B P2 3B…..P6 52</w:t>
            </w:r>
          </w:p>
        </w:tc>
        <w:tc>
          <w:tcPr>
            <w:tcW w:w="1980" w:type="dxa"/>
          </w:tcPr>
          <w:p w14:paraId="16521155" w14:textId="77777777" w:rsidR="00130A9E" w:rsidRPr="007A5C16" w:rsidRDefault="00130A9E" w:rsidP="009C644B">
            <w:pPr>
              <w:pStyle w:val="TableInfo"/>
              <w:spacing w:after="0"/>
              <w:jc w:val="left"/>
              <w:rPr>
                <w:sz w:val="16"/>
                <w:szCs w:val="16"/>
              </w:rPr>
            </w:pPr>
            <w:r w:rsidRPr="007A5C16">
              <w:rPr>
                <w:sz w:val="16"/>
                <w:szCs w:val="16"/>
              </w:rPr>
              <w:t>Status Cursor Position</w:t>
            </w:r>
          </w:p>
          <w:p w14:paraId="656FA811" w14:textId="77777777" w:rsidR="00130A9E" w:rsidRPr="007A5C16" w:rsidRDefault="00130A9E" w:rsidP="009C644B">
            <w:pPr>
              <w:pStyle w:val="TableInfo"/>
              <w:spacing w:after="0"/>
              <w:jc w:val="left"/>
              <w:rPr>
                <w:sz w:val="16"/>
                <w:szCs w:val="16"/>
              </w:rPr>
            </w:pPr>
            <w:r w:rsidRPr="007A5C16">
              <w:rPr>
                <w:sz w:val="16"/>
                <w:szCs w:val="16"/>
              </w:rPr>
              <w:t>P1: Auto-wrap (h, 1)</w:t>
            </w:r>
          </w:p>
          <w:p w14:paraId="078F8B3E" w14:textId="77777777" w:rsidR="00130A9E" w:rsidRPr="007A5C16" w:rsidRDefault="00130A9E" w:rsidP="009C644B">
            <w:pPr>
              <w:pStyle w:val="TableInfo"/>
              <w:spacing w:after="0"/>
              <w:jc w:val="left"/>
              <w:rPr>
                <w:sz w:val="16"/>
                <w:szCs w:val="16"/>
              </w:rPr>
            </w:pPr>
            <w:r w:rsidRPr="007A5C16">
              <w:rPr>
                <w:sz w:val="16"/>
                <w:szCs w:val="16"/>
              </w:rPr>
              <w:t>P2: Auto-scroll (h, l)</w:t>
            </w:r>
          </w:p>
          <w:p w14:paraId="28DD6EB1" w14:textId="77777777" w:rsidR="00130A9E" w:rsidRPr="007A5C16" w:rsidRDefault="00130A9E" w:rsidP="009C644B">
            <w:pPr>
              <w:pStyle w:val="TableInfo"/>
              <w:spacing w:after="0"/>
              <w:jc w:val="left"/>
              <w:rPr>
                <w:sz w:val="16"/>
                <w:szCs w:val="16"/>
              </w:rPr>
            </w:pPr>
            <w:r w:rsidRPr="007A5C16">
              <w:rPr>
                <w:sz w:val="16"/>
                <w:szCs w:val="16"/>
              </w:rPr>
              <w:t>P3: Auto-repeat (h, l)</w:t>
            </w:r>
          </w:p>
          <w:p w14:paraId="51EC335F" w14:textId="77777777" w:rsidR="00130A9E" w:rsidRPr="007A5C16" w:rsidRDefault="00130A9E" w:rsidP="009C644B">
            <w:pPr>
              <w:pStyle w:val="TableInfo"/>
              <w:spacing w:after="0"/>
              <w:jc w:val="left"/>
              <w:rPr>
                <w:sz w:val="16"/>
                <w:szCs w:val="16"/>
              </w:rPr>
            </w:pPr>
            <w:r w:rsidRPr="007A5C16">
              <w:rPr>
                <w:sz w:val="16"/>
                <w:szCs w:val="16"/>
              </w:rPr>
              <w:t>P4: Backlight (h, l)</w:t>
            </w:r>
          </w:p>
          <w:p w14:paraId="6D7BB0C1" w14:textId="77777777" w:rsidR="00130A9E" w:rsidRPr="007A5C16" w:rsidRDefault="00130A9E" w:rsidP="009C644B">
            <w:pPr>
              <w:pStyle w:val="TableInfo"/>
              <w:spacing w:after="0"/>
              <w:jc w:val="left"/>
              <w:rPr>
                <w:sz w:val="16"/>
                <w:szCs w:val="16"/>
              </w:rPr>
            </w:pPr>
            <w:r w:rsidRPr="007A5C16">
              <w:rPr>
                <w:sz w:val="16"/>
                <w:szCs w:val="16"/>
              </w:rPr>
              <w:t>P5: Backlight timeout</w:t>
            </w:r>
          </w:p>
          <w:p w14:paraId="3D38D5DF" w14:textId="77777777" w:rsidR="00130A9E" w:rsidRPr="007A5C16" w:rsidRDefault="00130A9E" w:rsidP="009C644B">
            <w:pPr>
              <w:pStyle w:val="TableInfo"/>
              <w:spacing w:after="0"/>
              <w:jc w:val="left"/>
              <w:rPr>
                <w:sz w:val="16"/>
                <w:szCs w:val="16"/>
              </w:rPr>
            </w:pPr>
            <w:r w:rsidRPr="007A5C16">
              <w:rPr>
                <w:sz w:val="16"/>
                <w:szCs w:val="16"/>
              </w:rPr>
              <w:t>P6: AUX Switch (h, l)</w:t>
            </w:r>
          </w:p>
        </w:tc>
      </w:tr>
      <w:tr w:rsidR="00130A9E" w:rsidRPr="007A5C16" w14:paraId="50E7E7D1" w14:textId="77777777">
        <w:trPr>
          <w:jc w:val="center"/>
        </w:trPr>
        <w:tc>
          <w:tcPr>
            <w:tcW w:w="1728" w:type="dxa"/>
          </w:tcPr>
          <w:p w14:paraId="4BEBA2BF" w14:textId="77777777" w:rsidR="00130A9E" w:rsidRPr="007A5C16" w:rsidRDefault="00130A9E" w:rsidP="009C644B">
            <w:pPr>
              <w:pStyle w:val="TableInfo"/>
              <w:spacing w:after="0"/>
              <w:jc w:val="left"/>
              <w:rPr>
                <w:sz w:val="16"/>
                <w:szCs w:val="16"/>
              </w:rPr>
            </w:pPr>
            <w:r w:rsidRPr="007A5C16">
              <w:rPr>
                <w:sz w:val="16"/>
                <w:szCs w:val="16"/>
              </w:rPr>
              <w:t>ESC [ A n</w:t>
            </w:r>
          </w:p>
        </w:tc>
        <w:tc>
          <w:tcPr>
            <w:tcW w:w="1458" w:type="dxa"/>
          </w:tcPr>
          <w:p w14:paraId="29CF49A3" w14:textId="77777777" w:rsidR="00130A9E" w:rsidRPr="007A5C16" w:rsidRDefault="00130A9E" w:rsidP="009C644B">
            <w:pPr>
              <w:pStyle w:val="TableInfo"/>
              <w:spacing w:after="0"/>
              <w:jc w:val="left"/>
              <w:rPr>
                <w:sz w:val="16"/>
                <w:szCs w:val="16"/>
              </w:rPr>
            </w:pPr>
            <w:r w:rsidRPr="007A5C16">
              <w:rPr>
                <w:sz w:val="16"/>
                <w:szCs w:val="16"/>
              </w:rPr>
              <w:t>1B 5B 41 6E</w:t>
            </w:r>
          </w:p>
        </w:tc>
        <w:tc>
          <w:tcPr>
            <w:tcW w:w="1782" w:type="dxa"/>
          </w:tcPr>
          <w:p w14:paraId="1048BA4D" w14:textId="77777777" w:rsidR="00130A9E" w:rsidRPr="007A5C16" w:rsidRDefault="00130A9E" w:rsidP="009C644B">
            <w:pPr>
              <w:pStyle w:val="TableInfo"/>
              <w:spacing w:after="0"/>
              <w:jc w:val="left"/>
              <w:rPr>
                <w:sz w:val="16"/>
                <w:szCs w:val="16"/>
              </w:rPr>
            </w:pPr>
            <w:r w:rsidRPr="007A5C16">
              <w:rPr>
                <w:sz w:val="16"/>
                <w:szCs w:val="16"/>
              </w:rPr>
              <w:t>ESC [ P1 R</w:t>
            </w:r>
          </w:p>
        </w:tc>
        <w:tc>
          <w:tcPr>
            <w:tcW w:w="1980" w:type="dxa"/>
          </w:tcPr>
          <w:p w14:paraId="511FC568" w14:textId="77777777" w:rsidR="00130A9E" w:rsidRPr="007A5C16" w:rsidRDefault="00130A9E" w:rsidP="009C644B">
            <w:pPr>
              <w:pStyle w:val="TableInfo"/>
              <w:spacing w:after="0"/>
              <w:jc w:val="left"/>
              <w:rPr>
                <w:sz w:val="16"/>
                <w:szCs w:val="16"/>
              </w:rPr>
            </w:pPr>
            <w:r w:rsidRPr="007A5C16">
              <w:rPr>
                <w:sz w:val="16"/>
                <w:szCs w:val="16"/>
              </w:rPr>
              <w:t>1B 5B P1 52</w:t>
            </w:r>
          </w:p>
        </w:tc>
        <w:tc>
          <w:tcPr>
            <w:tcW w:w="1980" w:type="dxa"/>
          </w:tcPr>
          <w:p w14:paraId="4AE511C7" w14:textId="77777777" w:rsidR="00130A9E" w:rsidRPr="007A5C16" w:rsidRDefault="00130A9E" w:rsidP="009C644B">
            <w:pPr>
              <w:pStyle w:val="TableInfo"/>
              <w:spacing w:after="0"/>
              <w:jc w:val="left"/>
              <w:rPr>
                <w:sz w:val="16"/>
                <w:szCs w:val="16"/>
              </w:rPr>
            </w:pPr>
            <w:r w:rsidRPr="007A5C16">
              <w:rPr>
                <w:sz w:val="16"/>
                <w:szCs w:val="16"/>
              </w:rPr>
              <w:t>P1: AUX Switch (h, l)</w:t>
            </w:r>
          </w:p>
        </w:tc>
      </w:tr>
      <w:tr w:rsidR="00130A9E" w:rsidRPr="007A5C16" w14:paraId="18BC4B1F" w14:textId="77777777">
        <w:trPr>
          <w:jc w:val="center"/>
        </w:trPr>
        <w:tc>
          <w:tcPr>
            <w:tcW w:w="1728" w:type="dxa"/>
          </w:tcPr>
          <w:p w14:paraId="6BB525AC" w14:textId="77777777" w:rsidR="00130A9E" w:rsidRPr="007A5C16" w:rsidRDefault="00130A9E" w:rsidP="009C644B">
            <w:pPr>
              <w:spacing w:after="0"/>
              <w:rPr>
                <w:rFonts w:ascii="Lucida Sans Unicode" w:hAnsi="Lucida Sans Unicode" w:cs="Lucida Sans Unicode"/>
                <w:sz w:val="16"/>
                <w:szCs w:val="16"/>
              </w:rPr>
            </w:pPr>
            <w:r w:rsidRPr="007A5C16">
              <w:rPr>
                <w:rFonts w:ascii="Lucida Sans Unicode" w:hAnsi="Lucida Sans Unicode" w:cs="Lucida Sans Unicode"/>
                <w:sz w:val="16"/>
                <w:szCs w:val="16"/>
              </w:rPr>
              <w:t>ESC [ h n</w:t>
            </w:r>
          </w:p>
        </w:tc>
        <w:tc>
          <w:tcPr>
            <w:tcW w:w="1458" w:type="dxa"/>
          </w:tcPr>
          <w:p w14:paraId="1F733524" w14:textId="77777777" w:rsidR="00130A9E" w:rsidRPr="007A5C16" w:rsidRDefault="00130A9E" w:rsidP="009C644B">
            <w:pPr>
              <w:spacing w:after="0"/>
              <w:rPr>
                <w:rFonts w:ascii="Lucida Sans Unicode" w:hAnsi="Lucida Sans Unicode" w:cs="Lucida Sans Unicode"/>
                <w:sz w:val="16"/>
                <w:szCs w:val="16"/>
              </w:rPr>
            </w:pPr>
            <w:r w:rsidRPr="007A5C16">
              <w:rPr>
                <w:rFonts w:ascii="Lucida Sans Unicode" w:hAnsi="Lucida Sans Unicode" w:cs="Lucida Sans Unicode"/>
                <w:sz w:val="16"/>
                <w:szCs w:val="16"/>
              </w:rPr>
              <w:t>1B 5B 68 6E</w:t>
            </w:r>
          </w:p>
        </w:tc>
        <w:tc>
          <w:tcPr>
            <w:tcW w:w="1782" w:type="dxa"/>
          </w:tcPr>
          <w:p w14:paraId="21CA7115" w14:textId="77777777" w:rsidR="00130A9E" w:rsidRPr="007A5C16" w:rsidRDefault="00130A9E" w:rsidP="009C644B">
            <w:pPr>
              <w:spacing w:after="0"/>
              <w:rPr>
                <w:rFonts w:ascii="Lucida Sans Unicode" w:hAnsi="Lucida Sans Unicode" w:cs="Lucida Sans Unicode"/>
                <w:sz w:val="16"/>
                <w:szCs w:val="16"/>
              </w:rPr>
            </w:pPr>
            <w:r w:rsidRPr="007A5C16">
              <w:rPr>
                <w:rFonts w:ascii="Lucida Sans Unicode" w:hAnsi="Lucida Sans Unicode" w:cs="Lucida Sans Unicode"/>
                <w:sz w:val="16"/>
                <w:szCs w:val="16"/>
              </w:rPr>
              <w:t>ESC [ P1 R</w:t>
            </w:r>
          </w:p>
        </w:tc>
        <w:tc>
          <w:tcPr>
            <w:tcW w:w="1980" w:type="dxa"/>
          </w:tcPr>
          <w:p w14:paraId="6E6105A6" w14:textId="77777777" w:rsidR="00130A9E" w:rsidRPr="007A5C16" w:rsidRDefault="00130A9E" w:rsidP="009C644B">
            <w:pPr>
              <w:spacing w:after="0"/>
              <w:rPr>
                <w:rFonts w:ascii="Lucida Sans Unicode" w:hAnsi="Lucida Sans Unicode" w:cs="Lucida Sans Unicode"/>
                <w:sz w:val="16"/>
                <w:szCs w:val="16"/>
              </w:rPr>
            </w:pPr>
            <w:r w:rsidRPr="007A5C16">
              <w:rPr>
                <w:rFonts w:ascii="Lucida Sans Unicode" w:hAnsi="Lucida Sans Unicode" w:cs="Lucida Sans Unicode"/>
                <w:sz w:val="16"/>
                <w:szCs w:val="16"/>
              </w:rPr>
              <w:t>1B 5B P1 52</w:t>
            </w:r>
          </w:p>
        </w:tc>
        <w:tc>
          <w:tcPr>
            <w:tcW w:w="1980" w:type="dxa"/>
          </w:tcPr>
          <w:p w14:paraId="1B229509" w14:textId="77777777" w:rsidR="00130A9E" w:rsidRPr="007A5C16" w:rsidRDefault="00130A9E" w:rsidP="009C644B">
            <w:pPr>
              <w:spacing w:after="0"/>
              <w:rPr>
                <w:rFonts w:ascii="Lucida Sans Unicode" w:hAnsi="Lucida Sans Unicode" w:cs="Lucida Sans Unicode"/>
                <w:sz w:val="16"/>
                <w:szCs w:val="16"/>
              </w:rPr>
            </w:pPr>
            <w:r w:rsidRPr="007A5C16">
              <w:rPr>
                <w:rFonts w:ascii="Lucida Sans Unicode" w:hAnsi="Lucida Sans Unicode" w:cs="Lucida Sans Unicode"/>
                <w:sz w:val="16"/>
                <w:szCs w:val="16"/>
              </w:rPr>
              <w:t>P1: Heater (h, l)</w:t>
            </w:r>
          </w:p>
        </w:tc>
      </w:tr>
      <w:tr w:rsidR="00130A9E" w:rsidRPr="007A5C16" w14:paraId="6B5FEC71" w14:textId="77777777">
        <w:trPr>
          <w:jc w:val="center"/>
        </w:trPr>
        <w:tc>
          <w:tcPr>
            <w:tcW w:w="1728" w:type="dxa"/>
          </w:tcPr>
          <w:p w14:paraId="0A9A975E" w14:textId="77777777" w:rsidR="00130A9E" w:rsidRPr="007A5C16" w:rsidRDefault="00130A9E" w:rsidP="009C644B">
            <w:pPr>
              <w:spacing w:after="0"/>
              <w:rPr>
                <w:rFonts w:ascii="Lucida Sans Unicode" w:hAnsi="Lucida Sans Unicode" w:cs="Lucida Sans Unicode"/>
                <w:sz w:val="16"/>
                <w:szCs w:val="16"/>
              </w:rPr>
            </w:pPr>
            <w:r w:rsidRPr="007A5C16">
              <w:rPr>
                <w:rFonts w:ascii="Lucida Sans Unicode" w:hAnsi="Lucida Sans Unicode" w:cs="Lucida Sans Unicode"/>
                <w:sz w:val="16"/>
                <w:szCs w:val="16"/>
              </w:rPr>
              <w:t>ESC [ c</w:t>
            </w:r>
          </w:p>
        </w:tc>
        <w:tc>
          <w:tcPr>
            <w:tcW w:w="1458" w:type="dxa"/>
          </w:tcPr>
          <w:p w14:paraId="67AD9FFA" w14:textId="77777777" w:rsidR="00130A9E" w:rsidRPr="007A5C16" w:rsidRDefault="00130A9E" w:rsidP="009C644B">
            <w:pPr>
              <w:spacing w:after="0"/>
              <w:rPr>
                <w:rFonts w:ascii="Lucida Sans Unicode" w:hAnsi="Lucida Sans Unicode" w:cs="Lucida Sans Unicode"/>
                <w:sz w:val="16"/>
                <w:szCs w:val="16"/>
              </w:rPr>
            </w:pPr>
            <w:r w:rsidRPr="007A5C16">
              <w:rPr>
                <w:rFonts w:ascii="Lucida Sans Unicode" w:hAnsi="Lucida Sans Unicode" w:cs="Lucida Sans Unicode"/>
                <w:sz w:val="16"/>
                <w:szCs w:val="16"/>
              </w:rPr>
              <w:t>1B 5B 63</w:t>
            </w:r>
          </w:p>
        </w:tc>
        <w:tc>
          <w:tcPr>
            <w:tcW w:w="1782" w:type="dxa"/>
          </w:tcPr>
          <w:p w14:paraId="0ADF27D2" w14:textId="77777777" w:rsidR="00130A9E" w:rsidRPr="007A5C16" w:rsidRDefault="00130A9E" w:rsidP="009C644B">
            <w:pPr>
              <w:spacing w:after="0"/>
              <w:rPr>
                <w:rFonts w:ascii="Lucida Sans Unicode" w:hAnsi="Lucida Sans Unicode" w:cs="Lucida Sans Unicode"/>
                <w:sz w:val="16"/>
                <w:szCs w:val="16"/>
              </w:rPr>
            </w:pPr>
            <w:r w:rsidRPr="007A5C16">
              <w:rPr>
                <w:rFonts w:ascii="Lucida Sans Unicode" w:hAnsi="Lucida Sans Unicode" w:cs="Lucida Sans Unicode"/>
                <w:sz w:val="16"/>
                <w:szCs w:val="16"/>
              </w:rPr>
              <w:t>ESC [ P1 R</w:t>
            </w:r>
          </w:p>
        </w:tc>
        <w:tc>
          <w:tcPr>
            <w:tcW w:w="1980" w:type="dxa"/>
          </w:tcPr>
          <w:p w14:paraId="2E074947" w14:textId="77777777" w:rsidR="00130A9E" w:rsidRPr="007A5C16" w:rsidRDefault="00130A9E" w:rsidP="009C644B">
            <w:pPr>
              <w:spacing w:after="0"/>
              <w:rPr>
                <w:rFonts w:ascii="Lucida Sans Unicode" w:hAnsi="Lucida Sans Unicode" w:cs="Lucida Sans Unicode"/>
                <w:sz w:val="16"/>
                <w:szCs w:val="16"/>
              </w:rPr>
            </w:pPr>
            <w:r w:rsidRPr="007A5C16">
              <w:rPr>
                <w:rFonts w:ascii="Lucida Sans Unicode" w:hAnsi="Lucida Sans Unicode" w:cs="Lucida Sans Unicode"/>
                <w:sz w:val="16"/>
                <w:szCs w:val="16"/>
              </w:rPr>
              <w:t>1B 5B P1 52</w:t>
            </w:r>
          </w:p>
        </w:tc>
        <w:tc>
          <w:tcPr>
            <w:tcW w:w="1980" w:type="dxa"/>
          </w:tcPr>
          <w:p w14:paraId="68930627" w14:textId="77777777" w:rsidR="00130A9E" w:rsidRPr="007A5C16" w:rsidRDefault="00130A9E" w:rsidP="009C644B">
            <w:pPr>
              <w:spacing w:after="0"/>
              <w:rPr>
                <w:rFonts w:ascii="Lucida Sans Unicode" w:hAnsi="Lucida Sans Unicode" w:cs="Lucida Sans Unicode"/>
                <w:sz w:val="16"/>
                <w:szCs w:val="16"/>
              </w:rPr>
            </w:pPr>
            <w:r w:rsidRPr="007A5C16">
              <w:rPr>
                <w:rFonts w:ascii="Lucida Sans Unicode" w:hAnsi="Lucida Sans Unicode" w:cs="Lucida Sans Unicode"/>
                <w:sz w:val="16"/>
                <w:szCs w:val="16"/>
              </w:rPr>
              <w:t>P1: Type (A,B,D,H)</w:t>
            </w:r>
          </w:p>
        </w:tc>
      </w:tr>
      <w:tr w:rsidR="00130A9E" w:rsidRPr="007A5C16" w14:paraId="56B02214" w14:textId="77777777">
        <w:trPr>
          <w:jc w:val="center"/>
        </w:trPr>
        <w:tc>
          <w:tcPr>
            <w:tcW w:w="1728" w:type="dxa"/>
          </w:tcPr>
          <w:p w14:paraId="59FEA8EE" w14:textId="77777777" w:rsidR="00130A9E" w:rsidRPr="007A5C16" w:rsidRDefault="00130A9E" w:rsidP="009C644B">
            <w:pPr>
              <w:pStyle w:val="TableInfo"/>
              <w:spacing w:after="0"/>
              <w:jc w:val="left"/>
              <w:rPr>
                <w:sz w:val="16"/>
                <w:szCs w:val="16"/>
              </w:rPr>
            </w:pPr>
            <w:r w:rsidRPr="007A5C16">
              <w:rPr>
                <w:sz w:val="16"/>
                <w:szCs w:val="16"/>
              </w:rPr>
              <w:t>ESC [ K n</w:t>
            </w:r>
          </w:p>
        </w:tc>
        <w:tc>
          <w:tcPr>
            <w:tcW w:w="1458" w:type="dxa"/>
          </w:tcPr>
          <w:p w14:paraId="19A3924C" w14:textId="77777777" w:rsidR="00130A9E" w:rsidRPr="007A5C16" w:rsidRDefault="00130A9E" w:rsidP="009C644B">
            <w:pPr>
              <w:pStyle w:val="TableInfo"/>
              <w:spacing w:after="0"/>
              <w:jc w:val="left"/>
              <w:rPr>
                <w:sz w:val="16"/>
                <w:szCs w:val="16"/>
              </w:rPr>
            </w:pPr>
            <w:r w:rsidRPr="007A5C16">
              <w:rPr>
                <w:sz w:val="16"/>
                <w:szCs w:val="16"/>
              </w:rPr>
              <w:t>1B 5B 4B 6E</w:t>
            </w:r>
          </w:p>
        </w:tc>
        <w:tc>
          <w:tcPr>
            <w:tcW w:w="1782" w:type="dxa"/>
          </w:tcPr>
          <w:p w14:paraId="33302D4D" w14:textId="77777777" w:rsidR="00130A9E" w:rsidRPr="007A5C16" w:rsidRDefault="00130A9E" w:rsidP="009C644B">
            <w:pPr>
              <w:pStyle w:val="TableInfo"/>
              <w:spacing w:after="0"/>
              <w:jc w:val="left"/>
              <w:rPr>
                <w:sz w:val="16"/>
                <w:szCs w:val="16"/>
              </w:rPr>
            </w:pPr>
            <w:r w:rsidRPr="007A5C16">
              <w:rPr>
                <w:sz w:val="16"/>
                <w:szCs w:val="16"/>
              </w:rPr>
              <w:t>(normal key code)</w:t>
            </w:r>
          </w:p>
        </w:tc>
        <w:tc>
          <w:tcPr>
            <w:tcW w:w="1980" w:type="dxa"/>
          </w:tcPr>
          <w:p w14:paraId="5A46A595" w14:textId="77777777" w:rsidR="00130A9E" w:rsidRPr="007A5C16" w:rsidRDefault="00130A9E" w:rsidP="009C644B">
            <w:pPr>
              <w:pStyle w:val="TableInfo"/>
              <w:spacing w:after="0"/>
              <w:jc w:val="left"/>
              <w:rPr>
                <w:sz w:val="16"/>
                <w:szCs w:val="16"/>
              </w:rPr>
            </w:pPr>
            <w:r w:rsidRPr="007A5C16">
              <w:rPr>
                <w:sz w:val="16"/>
                <w:szCs w:val="16"/>
              </w:rPr>
              <w:t>(normal key code)</w:t>
            </w:r>
          </w:p>
        </w:tc>
        <w:tc>
          <w:tcPr>
            <w:tcW w:w="1980" w:type="dxa"/>
          </w:tcPr>
          <w:p w14:paraId="634B3153" w14:textId="77777777" w:rsidR="00130A9E" w:rsidRPr="007A5C16" w:rsidRDefault="00A92A7B" w:rsidP="009C644B">
            <w:pPr>
              <w:pStyle w:val="TableInfo"/>
              <w:spacing w:after="0"/>
              <w:jc w:val="left"/>
              <w:rPr>
                <w:sz w:val="16"/>
                <w:szCs w:val="16"/>
              </w:rPr>
            </w:pPr>
            <w:r w:rsidRPr="007A5C16">
              <w:rPr>
                <w:sz w:val="16"/>
                <w:szCs w:val="16"/>
              </w:rPr>
              <w:t>Return key code if key is currently pressed, else return NULL (hex 00)</w:t>
            </w:r>
          </w:p>
        </w:tc>
      </w:tr>
    </w:tbl>
    <w:p w14:paraId="3E184CCE" w14:textId="6D512EFF" w:rsidR="00130A9E" w:rsidRDefault="00130A9E" w:rsidP="0058717E">
      <w:pPr>
        <w:rPr>
          <w:szCs w:val="20"/>
        </w:rPr>
      </w:pPr>
    </w:p>
    <w:p w14:paraId="5E84D72F" w14:textId="29400B4E" w:rsidR="00B36F57" w:rsidRDefault="00B36F57">
      <w:pPr>
        <w:spacing w:after="0"/>
        <w:jc w:val="left"/>
        <w:rPr>
          <w:szCs w:val="20"/>
        </w:rPr>
      </w:pPr>
      <w:r>
        <w:rPr>
          <w:szCs w:val="20"/>
        </w:rPr>
        <w:br w:type="page"/>
      </w:r>
    </w:p>
    <w:p w14:paraId="649908A3" w14:textId="77777777" w:rsidR="008D23F6" w:rsidRDefault="00130A9E" w:rsidP="00003298">
      <w:pPr>
        <w:spacing w:after="0"/>
      </w:pPr>
      <w:r w:rsidRPr="00DE085D">
        <w:rPr>
          <w:b/>
          <w:bCs/>
          <w:szCs w:val="20"/>
        </w:rPr>
        <w:lastRenderedPageBreak/>
        <w:t>Key Codes</w:t>
      </w:r>
    </w:p>
    <w:p w14:paraId="6906744E" w14:textId="7DDF3ECB" w:rsidR="00EA3DB0" w:rsidRPr="00DE085D" w:rsidRDefault="00EA3DB0" w:rsidP="00E10A58">
      <w:pPr>
        <w:pStyle w:val="Caption"/>
      </w:pPr>
      <w:bookmarkStart w:id="1943" w:name="_Toc71132291"/>
      <w:r w:rsidRPr="00DE085D">
        <w:t xml:space="preserve">Table </w:t>
      </w:r>
      <w:r w:rsidR="001E2621" w:rsidRPr="00DE085D">
        <w:rPr>
          <w:noProof/>
        </w:rPr>
        <w:fldChar w:fldCharType="begin"/>
      </w:r>
      <w:r w:rsidR="001E2621" w:rsidRPr="00DE085D">
        <w:rPr>
          <w:noProof/>
        </w:rPr>
        <w:instrText xml:space="preserve"> STYLEREF 1 \s </w:instrText>
      </w:r>
      <w:r w:rsidR="001E2621" w:rsidRPr="00DE085D">
        <w:rPr>
          <w:noProof/>
        </w:rPr>
        <w:fldChar w:fldCharType="separate"/>
      </w:r>
      <w:r w:rsidR="006D574F">
        <w:rPr>
          <w:noProof/>
        </w:rPr>
        <w:t>5</w:t>
      </w:r>
      <w:r w:rsidR="001E2621" w:rsidRPr="00DE085D">
        <w:rPr>
          <w:noProof/>
        </w:rPr>
        <w:fldChar w:fldCharType="end"/>
      </w:r>
      <w:r w:rsidR="00494CC2" w:rsidRPr="00DE085D">
        <w:noBreakHyphen/>
      </w:r>
      <w:r w:rsidR="001E2621" w:rsidRPr="00DE085D">
        <w:rPr>
          <w:noProof/>
        </w:rPr>
        <w:fldChar w:fldCharType="begin"/>
      </w:r>
      <w:r w:rsidR="001E2621" w:rsidRPr="00DE085D">
        <w:rPr>
          <w:noProof/>
        </w:rPr>
        <w:instrText xml:space="preserve"> SEQ Table \* ARABIC \s 1 </w:instrText>
      </w:r>
      <w:r w:rsidR="001E2621" w:rsidRPr="00DE085D">
        <w:rPr>
          <w:noProof/>
        </w:rPr>
        <w:fldChar w:fldCharType="separate"/>
      </w:r>
      <w:r w:rsidR="006D574F">
        <w:rPr>
          <w:noProof/>
        </w:rPr>
        <w:t>6</w:t>
      </w:r>
      <w:r w:rsidR="001E2621" w:rsidRPr="00DE085D">
        <w:rPr>
          <w:noProof/>
        </w:rPr>
        <w:fldChar w:fldCharType="end"/>
      </w:r>
      <w:r w:rsidR="00346A68">
        <w:rPr>
          <w:noProof/>
        </w:rPr>
        <w:t>.</w:t>
      </w:r>
      <w:r w:rsidRPr="00DE085D">
        <w:t xml:space="preserve"> Key Press Codes</w:t>
      </w:r>
      <w:bookmarkEnd w:id="1943"/>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646"/>
        <w:gridCol w:w="2340"/>
        <w:gridCol w:w="2916"/>
      </w:tblGrid>
      <w:tr w:rsidR="00130A9E" w:rsidRPr="007A5C16" w14:paraId="732F47EC" w14:textId="77777777" w:rsidTr="009C644B">
        <w:trPr>
          <w:tblHeader/>
          <w:jc w:val="center"/>
        </w:trPr>
        <w:tc>
          <w:tcPr>
            <w:tcW w:w="2646" w:type="dxa"/>
            <w:tcBorders>
              <w:top w:val="single" w:sz="12" w:space="0" w:color="auto"/>
            </w:tcBorders>
          </w:tcPr>
          <w:p w14:paraId="5F8A6ADC" w14:textId="77777777" w:rsidR="00130A9E" w:rsidRPr="007A5C16" w:rsidRDefault="00130A9E" w:rsidP="009C644B">
            <w:pPr>
              <w:tabs>
                <w:tab w:val="num" w:pos="720"/>
              </w:tabs>
              <w:spacing w:after="0"/>
              <w:ind w:left="720" w:hanging="360"/>
              <w:jc w:val="left"/>
              <w:rPr>
                <w:b/>
                <w:bCs/>
                <w:sz w:val="19"/>
                <w:szCs w:val="19"/>
              </w:rPr>
            </w:pPr>
            <w:r w:rsidRPr="007A5C16">
              <w:rPr>
                <w:b/>
                <w:bCs/>
                <w:sz w:val="19"/>
                <w:szCs w:val="19"/>
              </w:rPr>
              <w:t>Key</w:t>
            </w:r>
          </w:p>
        </w:tc>
        <w:tc>
          <w:tcPr>
            <w:tcW w:w="2340" w:type="dxa"/>
            <w:tcBorders>
              <w:top w:val="single" w:sz="12" w:space="0" w:color="auto"/>
            </w:tcBorders>
          </w:tcPr>
          <w:p w14:paraId="5C32643E" w14:textId="77777777" w:rsidR="00130A9E" w:rsidRPr="007A5C16" w:rsidRDefault="00130A9E" w:rsidP="009C644B">
            <w:pPr>
              <w:spacing w:after="0"/>
              <w:rPr>
                <w:b/>
                <w:bCs/>
                <w:sz w:val="19"/>
                <w:szCs w:val="19"/>
              </w:rPr>
            </w:pPr>
            <w:r w:rsidRPr="007A5C16">
              <w:rPr>
                <w:b/>
                <w:bCs/>
                <w:sz w:val="19"/>
                <w:szCs w:val="19"/>
              </w:rPr>
              <w:t>ASCII DATA (TEXT)</w:t>
            </w:r>
          </w:p>
        </w:tc>
        <w:tc>
          <w:tcPr>
            <w:tcW w:w="2916" w:type="dxa"/>
            <w:tcBorders>
              <w:top w:val="single" w:sz="12" w:space="0" w:color="auto"/>
            </w:tcBorders>
          </w:tcPr>
          <w:p w14:paraId="143C9510" w14:textId="77777777" w:rsidR="00130A9E" w:rsidRPr="007A5C16" w:rsidRDefault="00130A9E" w:rsidP="009C644B">
            <w:pPr>
              <w:spacing w:after="0"/>
              <w:rPr>
                <w:b/>
                <w:bCs/>
                <w:sz w:val="19"/>
                <w:szCs w:val="19"/>
              </w:rPr>
            </w:pPr>
            <w:r w:rsidRPr="007A5C16">
              <w:rPr>
                <w:b/>
                <w:bCs/>
                <w:sz w:val="19"/>
                <w:szCs w:val="19"/>
              </w:rPr>
              <w:t>ASCII DATA (HEX)</w:t>
            </w:r>
          </w:p>
        </w:tc>
      </w:tr>
      <w:tr w:rsidR="00130A9E" w:rsidRPr="007A5C16" w14:paraId="3EF2A837" w14:textId="77777777" w:rsidTr="00627D19">
        <w:trPr>
          <w:jc w:val="center"/>
        </w:trPr>
        <w:tc>
          <w:tcPr>
            <w:tcW w:w="2646" w:type="dxa"/>
          </w:tcPr>
          <w:p w14:paraId="77E72304" w14:textId="77777777" w:rsidR="00130A9E" w:rsidRPr="007A5C16" w:rsidRDefault="00130A9E" w:rsidP="009C644B">
            <w:pPr>
              <w:spacing w:after="0"/>
              <w:jc w:val="left"/>
              <w:rPr>
                <w:sz w:val="19"/>
                <w:szCs w:val="19"/>
              </w:rPr>
            </w:pPr>
            <w:r w:rsidRPr="007A5C16">
              <w:rPr>
                <w:sz w:val="19"/>
                <w:szCs w:val="19"/>
              </w:rPr>
              <w:t>0</w:t>
            </w:r>
          </w:p>
        </w:tc>
        <w:tc>
          <w:tcPr>
            <w:tcW w:w="2340" w:type="dxa"/>
          </w:tcPr>
          <w:p w14:paraId="79373B13" w14:textId="77777777" w:rsidR="00130A9E" w:rsidRPr="007A5C16" w:rsidRDefault="00130A9E" w:rsidP="009C644B">
            <w:pPr>
              <w:tabs>
                <w:tab w:val="num" w:pos="720"/>
              </w:tabs>
              <w:spacing w:after="0"/>
              <w:ind w:left="720" w:hanging="360"/>
              <w:rPr>
                <w:sz w:val="19"/>
                <w:szCs w:val="19"/>
              </w:rPr>
            </w:pPr>
            <w:r w:rsidRPr="007A5C16">
              <w:rPr>
                <w:sz w:val="19"/>
                <w:szCs w:val="19"/>
              </w:rPr>
              <w:t>0</w:t>
            </w:r>
          </w:p>
        </w:tc>
        <w:tc>
          <w:tcPr>
            <w:tcW w:w="2916" w:type="dxa"/>
          </w:tcPr>
          <w:p w14:paraId="56E23406" w14:textId="77777777" w:rsidR="00130A9E" w:rsidRPr="007A5C16" w:rsidRDefault="00130A9E" w:rsidP="009C644B">
            <w:pPr>
              <w:tabs>
                <w:tab w:val="num" w:pos="720"/>
              </w:tabs>
              <w:spacing w:after="0"/>
              <w:ind w:left="720" w:hanging="360"/>
              <w:rPr>
                <w:sz w:val="19"/>
                <w:szCs w:val="19"/>
              </w:rPr>
            </w:pPr>
            <w:r w:rsidRPr="007A5C16">
              <w:rPr>
                <w:sz w:val="19"/>
                <w:szCs w:val="19"/>
              </w:rPr>
              <w:t>30</w:t>
            </w:r>
          </w:p>
        </w:tc>
      </w:tr>
      <w:tr w:rsidR="00130A9E" w:rsidRPr="007A5C16" w14:paraId="12BC3664" w14:textId="77777777" w:rsidTr="00627D19">
        <w:trPr>
          <w:jc w:val="center"/>
        </w:trPr>
        <w:tc>
          <w:tcPr>
            <w:tcW w:w="2646" w:type="dxa"/>
          </w:tcPr>
          <w:p w14:paraId="7E2C1E3E" w14:textId="77777777" w:rsidR="00130A9E" w:rsidRPr="007A5C16" w:rsidRDefault="00130A9E" w:rsidP="009C644B">
            <w:pPr>
              <w:spacing w:after="0"/>
              <w:jc w:val="left"/>
              <w:rPr>
                <w:sz w:val="19"/>
                <w:szCs w:val="19"/>
              </w:rPr>
            </w:pPr>
            <w:r w:rsidRPr="007A5C16">
              <w:rPr>
                <w:sz w:val="19"/>
                <w:szCs w:val="19"/>
              </w:rPr>
              <w:t>1</w:t>
            </w:r>
          </w:p>
        </w:tc>
        <w:tc>
          <w:tcPr>
            <w:tcW w:w="2340" w:type="dxa"/>
          </w:tcPr>
          <w:p w14:paraId="7D912FAC" w14:textId="77777777" w:rsidR="00130A9E" w:rsidRPr="007A5C16" w:rsidRDefault="00130A9E" w:rsidP="009C644B">
            <w:pPr>
              <w:tabs>
                <w:tab w:val="num" w:pos="720"/>
              </w:tabs>
              <w:spacing w:after="0"/>
              <w:ind w:left="720" w:hanging="360"/>
              <w:rPr>
                <w:sz w:val="19"/>
                <w:szCs w:val="19"/>
              </w:rPr>
            </w:pPr>
            <w:r w:rsidRPr="007A5C16">
              <w:rPr>
                <w:sz w:val="19"/>
                <w:szCs w:val="19"/>
              </w:rPr>
              <w:t>1</w:t>
            </w:r>
          </w:p>
        </w:tc>
        <w:tc>
          <w:tcPr>
            <w:tcW w:w="2916" w:type="dxa"/>
          </w:tcPr>
          <w:p w14:paraId="45DEE321" w14:textId="77777777" w:rsidR="00130A9E" w:rsidRPr="007A5C16" w:rsidRDefault="00130A9E" w:rsidP="009C644B">
            <w:pPr>
              <w:tabs>
                <w:tab w:val="num" w:pos="720"/>
              </w:tabs>
              <w:spacing w:after="0"/>
              <w:ind w:left="720" w:hanging="360"/>
              <w:rPr>
                <w:sz w:val="19"/>
                <w:szCs w:val="19"/>
              </w:rPr>
            </w:pPr>
            <w:r w:rsidRPr="007A5C16">
              <w:rPr>
                <w:sz w:val="19"/>
                <w:szCs w:val="19"/>
              </w:rPr>
              <w:t>31</w:t>
            </w:r>
          </w:p>
        </w:tc>
      </w:tr>
      <w:tr w:rsidR="00130A9E" w:rsidRPr="007A5C16" w14:paraId="031E8287" w14:textId="77777777" w:rsidTr="00627D19">
        <w:trPr>
          <w:jc w:val="center"/>
        </w:trPr>
        <w:tc>
          <w:tcPr>
            <w:tcW w:w="2646" w:type="dxa"/>
          </w:tcPr>
          <w:p w14:paraId="597F6628" w14:textId="77777777" w:rsidR="00130A9E" w:rsidRPr="007A5C16" w:rsidRDefault="00130A9E" w:rsidP="009C644B">
            <w:pPr>
              <w:spacing w:after="0"/>
              <w:jc w:val="left"/>
              <w:rPr>
                <w:sz w:val="19"/>
                <w:szCs w:val="19"/>
              </w:rPr>
            </w:pPr>
            <w:r w:rsidRPr="007A5C16">
              <w:rPr>
                <w:sz w:val="19"/>
                <w:szCs w:val="19"/>
              </w:rPr>
              <w:t>2</w:t>
            </w:r>
          </w:p>
        </w:tc>
        <w:tc>
          <w:tcPr>
            <w:tcW w:w="2340" w:type="dxa"/>
          </w:tcPr>
          <w:p w14:paraId="077EDF7B" w14:textId="77777777" w:rsidR="00130A9E" w:rsidRPr="007A5C16" w:rsidRDefault="00130A9E" w:rsidP="009C644B">
            <w:pPr>
              <w:tabs>
                <w:tab w:val="num" w:pos="720"/>
              </w:tabs>
              <w:spacing w:after="0"/>
              <w:ind w:left="720" w:hanging="360"/>
              <w:rPr>
                <w:sz w:val="19"/>
                <w:szCs w:val="19"/>
              </w:rPr>
            </w:pPr>
            <w:r w:rsidRPr="007A5C16">
              <w:rPr>
                <w:sz w:val="19"/>
                <w:szCs w:val="19"/>
              </w:rPr>
              <w:t>2</w:t>
            </w:r>
          </w:p>
        </w:tc>
        <w:tc>
          <w:tcPr>
            <w:tcW w:w="2916" w:type="dxa"/>
          </w:tcPr>
          <w:p w14:paraId="29502815" w14:textId="77777777" w:rsidR="00130A9E" w:rsidRPr="007A5C16" w:rsidRDefault="00130A9E" w:rsidP="009C644B">
            <w:pPr>
              <w:tabs>
                <w:tab w:val="num" w:pos="720"/>
              </w:tabs>
              <w:spacing w:after="0"/>
              <w:ind w:left="720" w:hanging="360"/>
              <w:rPr>
                <w:sz w:val="19"/>
                <w:szCs w:val="19"/>
              </w:rPr>
            </w:pPr>
            <w:r w:rsidRPr="007A5C16">
              <w:rPr>
                <w:sz w:val="19"/>
                <w:szCs w:val="19"/>
              </w:rPr>
              <w:t>32</w:t>
            </w:r>
          </w:p>
        </w:tc>
      </w:tr>
      <w:tr w:rsidR="00130A9E" w:rsidRPr="007A5C16" w14:paraId="2DBD219C" w14:textId="77777777" w:rsidTr="00627D19">
        <w:trPr>
          <w:jc w:val="center"/>
        </w:trPr>
        <w:tc>
          <w:tcPr>
            <w:tcW w:w="2646" w:type="dxa"/>
          </w:tcPr>
          <w:p w14:paraId="448220CD" w14:textId="77777777" w:rsidR="00130A9E" w:rsidRPr="007A5C16" w:rsidRDefault="00130A9E" w:rsidP="009C644B">
            <w:pPr>
              <w:spacing w:after="0"/>
              <w:jc w:val="left"/>
              <w:rPr>
                <w:sz w:val="19"/>
                <w:szCs w:val="19"/>
              </w:rPr>
            </w:pPr>
            <w:r w:rsidRPr="007A5C16">
              <w:rPr>
                <w:sz w:val="19"/>
                <w:szCs w:val="19"/>
              </w:rPr>
              <w:t>3</w:t>
            </w:r>
          </w:p>
        </w:tc>
        <w:tc>
          <w:tcPr>
            <w:tcW w:w="2340" w:type="dxa"/>
          </w:tcPr>
          <w:p w14:paraId="4F313550" w14:textId="77777777" w:rsidR="00130A9E" w:rsidRPr="007A5C16" w:rsidRDefault="00130A9E" w:rsidP="009C644B">
            <w:pPr>
              <w:tabs>
                <w:tab w:val="num" w:pos="720"/>
              </w:tabs>
              <w:spacing w:after="0"/>
              <w:ind w:left="720" w:hanging="360"/>
              <w:rPr>
                <w:sz w:val="19"/>
                <w:szCs w:val="19"/>
              </w:rPr>
            </w:pPr>
            <w:r w:rsidRPr="007A5C16">
              <w:rPr>
                <w:sz w:val="19"/>
                <w:szCs w:val="19"/>
              </w:rPr>
              <w:t>3</w:t>
            </w:r>
          </w:p>
        </w:tc>
        <w:tc>
          <w:tcPr>
            <w:tcW w:w="2916" w:type="dxa"/>
          </w:tcPr>
          <w:p w14:paraId="2DD70A91" w14:textId="77777777" w:rsidR="00130A9E" w:rsidRPr="007A5C16" w:rsidRDefault="00130A9E" w:rsidP="009C644B">
            <w:pPr>
              <w:tabs>
                <w:tab w:val="num" w:pos="720"/>
              </w:tabs>
              <w:spacing w:after="0"/>
              <w:ind w:left="720" w:hanging="360"/>
              <w:rPr>
                <w:sz w:val="19"/>
                <w:szCs w:val="19"/>
              </w:rPr>
            </w:pPr>
            <w:r w:rsidRPr="007A5C16">
              <w:rPr>
                <w:sz w:val="19"/>
                <w:szCs w:val="19"/>
              </w:rPr>
              <w:t>33</w:t>
            </w:r>
          </w:p>
        </w:tc>
      </w:tr>
      <w:tr w:rsidR="00130A9E" w:rsidRPr="007A5C16" w14:paraId="51F23484" w14:textId="77777777" w:rsidTr="00627D19">
        <w:trPr>
          <w:jc w:val="center"/>
        </w:trPr>
        <w:tc>
          <w:tcPr>
            <w:tcW w:w="2646" w:type="dxa"/>
          </w:tcPr>
          <w:p w14:paraId="4BBF3BB5" w14:textId="77777777" w:rsidR="00130A9E" w:rsidRPr="007A5C16" w:rsidRDefault="00130A9E" w:rsidP="009C644B">
            <w:pPr>
              <w:spacing w:after="0"/>
              <w:jc w:val="left"/>
              <w:rPr>
                <w:sz w:val="19"/>
                <w:szCs w:val="19"/>
              </w:rPr>
            </w:pPr>
            <w:r w:rsidRPr="007A5C16">
              <w:rPr>
                <w:sz w:val="19"/>
                <w:szCs w:val="19"/>
              </w:rPr>
              <w:t>4</w:t>
            </w:r>
          </w:p>
        </w:tc>
        <w:tc>
          <w:tcPr>
            <w:tcW w:w="2340" w:type="dxa"/>
          </w:tcPr>
          <w:p w14:paraId="02626706" w14:textId="77777777" w:rsidR="00130A9E" w:rsidRPr="007A5C16" w:rsidRDefault="00130A9E" w:rsidP="009C644B">
            <w:pPr>
              <w:tabs>
                <w:tab w:val="num" w:pos="720"/>
              </w:tabs>
              <w:spacing w:after="0"/>
              <w:ind w:left="720" w:hanging="360"/>
              <w:rPr>
                <w:sz w:val="19"/>
                <w:szCs w:val="19"/>
              </w:rPr>
            </w:pPr>
            <w:r w:rsidRPr="007A5C16">
              <w:rPr>
                <w:sz w:val="19"/>
                <w:szCs w:val="19"/>
              </w:rPr>
              <w:t>4</w:t>
            </w:r>
          </w:p>
        </w:tc>
        <w:tc>
          <w:tcPr>
            <w:tcW w:w="2916" w:type="dxa"/>
          </w:tcPr>
          <w:p w14:paraId="1417039C" w14:textId="77777777" w:rsidR="00130A9E" w:rsidRPr="007A5C16" w:rsidRDefault="00130A9E" w:rsidP="009C644B">
            <w:pPr>
              <w:tabs>
                <w:tab w:val="num" w:pos="720"/>
              </w:tabs>
              <w:spacing w:after="0"/>
              <w:ind w:left="720" w:hanging="360"/>
              <w:rPr>
                <w:sz w:val="19"/>
                <w:szCs w:val="19"/>
              </w:rPr>
            </w:pPr>
            <w:r w:rsidRPr="007A5C16">
              <w:rPr>
                <w:sz w:val="19"/>
                <w:szCs w:val="19"/>
              </w:rPr>
              <w:t>34</w:t>
            </w:r>
          </w:p>
        </w:tc>
      </w:tr>
      <w:tr w:rsidR="00130A9E" w:rsidRPr="007A5C16" w14:paraId="2F332A19" w14:textId="77777777" w:rsidTr="00627D19">
        <w:trPr>
          <w:jc w:val="center"/>
        </w:trPr>
        <w:tc>
          <w:tcPr>
            <w:tcW w:w="2646" w:type="dxa"/>
          </w:tcPr>
          <w:p w14:paraId="53D58950" w14:textId="77777777" w:rsidR="00130A9E" w:rsidRPr="007A5C16" w:rsidRDefault="00130A9E" w:rsidP="009C644B">
            <w:pPr>
              <w:spacing w:after="0"/>
              <w:jc w:val="left"/>
              <w:rPr>
                <w:sz w:val="19"/>
                <w:szCs w:val="19"/>
              </w:rPr>
            </w:pPr>
            <w:r w:rsidRPr="007A5C16">
              <w:rPr>
                <w:sz w:val="19"/>
                <w:szCs w:val="19"/>
              </w:rPr>
              <w:t>5</w:t>
            </w:r>
          </w:p>
        </w:tc>
        <w:tc>
          <w:tcPr>
            <w:tcW w:w="2340" w:type="dxa"/>
          </w:tcPr>
          <w:p w14:paraId="4201A857" w14:textId="77777777" w:rsidR="00130A9E" w:rsidRPr="007A5C16" w:rsidRDefault="00130A9E" w:rsidP="009C644B">
            <w:pPr>
              <w:tabs>
                <w:tab w:val="num" w:pos="720"/>
              </w:tabs>
              <w:spacing w:after="0"/>
              <w:ind w:left="720" w:hanging="360"/>
              <w:rPr>
                <w:sz w:val="19"/>
                <w:szCs w:val="19"/>
              </w:rPr>
            </w:pPr>
            <w:r w:rsidRPr="007A5C16">
              <w:rPr>
                <w:sz w:val="19"/>
                <w:szCs w:val="19"/>
              </w:rPr>
              <w:t>5</w:t>
            </w:r>
          </w:p>
        </w:tc>
        <w:tc>
          <w:tcPr>
            <w:tcW w:w="2916" w:type="dxa"/>
          </w:tcPr>
          <w:p w14:paraId="54A3E91F" w14:textId="77777777" w:rsidR="00130A9E" w:rsidRPr="007A5C16" w:rsidRDefault="00130A9E" w:rsidP="009C644B">
            <w:pPr>
              <w:tabs>
                <w:tab w:val="num" w:pos="720"/>
              </w:tabs>
              <w:spacing w:after="0"/>
              <w:ind w:left="720" w:hanging="360"/>
              <w:rPr>
                <w:sz w:val="19"/>
                <w:szCs w:val="19"/>
              </w:rPr>
            </w:pPr>
            <w:r w:rsidRPr="007A5C16">
              <w:rPr>
                <w:sz w:val="19"/>
                <w:szCs w:val="19"/>
              </w:rPr>
              <w:t>35</w:t>
            </w:r>
          </w:p>
        </w:tc>
      </w:tr>
      <w:tr w:rsidR="00130A9E" w:rsidRPr="007A5C16" w14:paraId="4F1E8B72" w14:textId="77777777" w:rsidTr="00627D19">
        <w:trPr>
          <w:jc w:val="center"/>
        </w:trPr>
        <w:tc>
          <w:tcPr>
            <w:tcW w:w="2646" w:type="dxa"/>
          </w:tcPr>
          <w:p w14:paraId="58E2C0C5" w14:textId="77777777" w:rsidR="00130A9E" w:rsidRPr="007A5C16" w:rsidRDefault="00130A9E" w:rsidP="009C644B">
            <w:pPr>
              <w:spacing w:after="0"/>
              <w:jc w:val="left"/>
              <w:rPr>
                <w:sz w:val="19"/>
                <w:szCs w:val="19"/>
              </w:rPr>
            </w:pPr>
            <w:r w:rsidRPr="007A5C16">
              <w:rPr>
                <w:sz w:val="19"/>
                <w:szCs w:val="19"/>
              </w:rPr>
              <w:t>6</w:t>
            </w:r>
          </w:p>
        </w:tc>
        <w:tc>
          <w:tcPr>
            <w:tcW w:w="2340" w:type="dxa"/>
          </w:tcPr>
          <w:p w14:paraId="0E0A2E8B" w14:textId="77777777" w:rsidR="00130A9E" w:rsidRPr="007A5C16" w:rsidRDefault="00130A9E" w:rsidP="009C644B">
            <w:pPr>
              <w:tabs>
                <w:tab w:val="num" w:pos="720"/>
              </w:tabs>
              <w:spacing w:after="0"/>
              <w:ind w:left="720" w:hanging="360"/>
              <w:rPr>
                <w:sz w:val="19"/>
                <w:szCs w:val="19"/>
              </w:rPr>
            </w:pPr>
            <w:r w:rsidRPr="007A5C16">
              <w:rPr>
                <w:sz w:val="19"/>
                <w:szCs w:val="19"/>
              </w:rPr>
              <w:t>6</w:t>
            </w:r>
          </w:p>
        </w:tc>
        <w:tc>
          <w:tcPr>
            <w:tcW w:w="2916" w:type="dxa"/>
          </w:tcPr>
          <w:p w14:paraId="37A85055" w14:textId="77777777" w:rsidR="00130A9E" w:rsidRPr="007A5C16" w:rsidRDefault="00130A9E" w:rsidP="009C644B">
            <w:pPr>
              <w:tabs>
                <w:tab w:val="num" w:pos="720"/>
              </w:tabs>
              <w:spacing w:after="0"/>
              <w:ind w:left="720" w:hanging="360"/>
              <w:rPr>
                <w:sz w:val="19"/>
                <w:szCs w:val="19"/>
              </w:rPr>
            </w:pPr>
            <w:r w:rsidRPr="007A5C16">
              <w:rPr>
                <w:sz w:val="19"/>
                <w:szCs w:val="19"/>
              </w:rPr>
              <w:t>36</w:t>
            </w:r>
          </w:p>
        </w:tc>
      </w:tr>
      <w:tr w:rsidR="00130A9E" w:rsidRPr="007A5C16" w14:paraId="13BC389B" w14:textId="77777777" w:rsidTr="00627D19">
        <w:trPr>
          <w:jc w:val="center"/>
        </w:trPr>
        <w:tc>
          <w:tcPr>
            <w:tcW w:w="2646" w:type="dxa"/>
          </w:tcPr>
          <w:p w14:paraId="61D86197" w14:textId="77777777" w:rsidR="00130A9E" w:rsidRPr="007A5C16" w:rsidRDefault="00130A9E" w:rsidP="009C644B">
            <w:pPr>
              <w:spacing w:after="0"/>
              <w:jc w:val="left"/>
              <w:rPr>
                <w:sz w:val="19"/>
                <w:szCs w:val="19"/>
              </w:rPr>
            </w:pPr>
            <w:r w:rsidRPr="007A5C16">
              <w:rPr>
                <w:sz w:val="19"/>
                <w:szCs w:val="19"/>
              </w:rPr>
              <w:t>7</w:t>
            </w:r>
          </w:p>
        </w:tc>
        <w:tc>
          <w:tcPr>
            <w:tcW w:w="2340" w:type="dxa"/>
          </w:tcPr>
          <w:p w14:paraId="4524BB24" w14:textId="77777777" w:rsidR="00130A9E" w:rsidRPr="007A5C16" w:rsidRDefault="00130A9E" w:rsidP="009C644B">
            <w:pPr>
              <w:tabs>
                <w:tab w:val="num" w:pos="720"/>
              </w:tabs>
              <w:spacing w:after="0"/>
              <w:ind w:left="720" w:hanging="360"/>
              <w:rPr>
                <w:sz w:val="19"/>
                <w:szCs w:val="19"/>
              </w:rPr>
            </w:pPr>
            <w:r w:rsidRPr="007A5C16">
              <w:rPr>
                <w:sz w:val="19"/>
                <w:szCs w:val="19"/>
              </w:rPr>
              <w:t>7</w:t>
            </w:r>
          </w:p>
        </w:tc>
        <w:tc>
          <w:tcPr>
            <w:tcW w:w="2916" w:type="dxa"/>
          </w:tcPr>
          <w:p w14:paraId="2D2C3363" w14:textId="77777777" w:rsidR="00130A9E" w:rsidRPr="007A5C16" w:rsidRDefault="00130A9E" w:rsidP="009C644B">
            <w:pPr>
              <w:tabs>
                <w:tab w:val="num" w:pos="720"/>
              </w:tabs>
              <w:spacing w:after="0"/>
              <w:ind w:left="720" w:hanging="360"/>
              <w:rPr>
                <w:sz w:val="19"/>
                <w:szCs w:val="19"/>
              </w:rPr>
            </w:pPr>
            <w:r w:rsidRPr="007A5C16">
              <w:rPr>
                <w:sz w:val="19"/>
                <w:szCs w:val="19"/>
              </w:rPr>
              <w:t>37</w:t>
            </w:r>
          </w:p>
        </w:tc>
      </w:tr>
      <w:tr w:rsidR="00130A9E" w:rsidRPr="007A5C16" w14:paraId="26DE1FBC" w14:textId="77777777" w:rsidTr="00627D19">
        <w:trPr>
          <w:jc w:val="center"/>
        </w:trPr>
        <w:tc>
          <w:tcPr>
            <w:tcW w:w="2646" w:type="dxa"/>
          </w:tcPr>
          <w:p w14:paraId="36D44B68" w14:textId="77777777" w:rsidR="00130A9E" w:rsidRPr="007A5C16" w:rsidRDefault="00130A9E" w:rsidP="009C644B">
            <w:pPr>
              <w:spacing w:after="0"/>
              <w:jc w:val="left"/>
              <w:rPr>
                <w:sz w:val="19"/>
                <w:szCs w:val="19"/>
              </w:rPr>
            </w:pPr>
            <w:r w:rsidRPr="007A5C16">
              <w:rPr>
                <w:sz w:val="19"/>
                <w:szCs w:val="19"/>
              </w:rPr>
              <w:t>8</w:t>
            </w:r>
          </w:p>
        </w:tc>
        <w:tc>
          <w:tcPr>
            <w:tcW w:w="2340" w:type="dxa"/>
          </w:tcPr>
          <w:p w14:paraId="095D97FF" w14:textId="77777777" w:rsidR="00130A9E" w:rsidRPr="007A5C16" w:rsidRDefault="00130A9E" w:rsidP="009C644B">
            <w:pPr>
              <w:tabs>
                <w:tab w:val="num" w:pos="720"/>
              </w:tabs>
              <w:spacing w:after="0"/>
              <w:ind w:left="720" w:hanging="360"/>
              <w:rPr>
                <w:sz w:val="19"/>
                <w:szCs w:val="19"/>
              </w:rPr>
            </w:pPr>
            <w:r w:rsidRPr="007A5C16">
              <w:rPr>
                <w:sz w:val="19"/>
                <w:szCs w:val="19"/>
              </w:rPr>
              <w:t>8</w:t>
            </w:r>
          </w:p>
        </w:tc>
        <w:tc>
          <w:tcPr>
            <w:tcW w:w="2916" w:type="dxa"/>
          </w:tcPr>
          <w:p w14:paraId="669CC27D" w14:textId="77777777" w:rsidR="00130A9E" w:rsidRPr="007A5C16" w:rsidRDefault="00130A9E" w:rsidP="009C644B">
            <w:pPr>
              <w:tabs>
                <w:tab w:val="num" w:pos="720"/>
              </w:tabs>
              <w:spacing w:after="0"/>
              <w:ind w:left="720" w:hanging="360"/>
              <w:rPr>
                <w:sz w:val="19"/>
                <w:szCs w:val="19"/>
              </w:rPr>
            </w:pPr>
            <w:r w:rsidRPr="007A5C16">
              <w:rPr>
                <w:sz w:val="19"/>
                <w:szCs w:val="19"/>
              </w:rPr>
              <w:t>38</w:t>
            </w:r>
          </w:p>
        </w:tc>
      </w:tr>
      <w:tr w:rsidR="00130A9E" w:rsidRPr="007A5C16" w14:paraId="6DFA9720" w14:textId="77777777" w:rsidTr="00627D19">
        <w:trPr>
          <w:jc w:val="center"/>
        </w:trPr>
        <w:tc>
          <w:tcPr>
            <w:tcW w:w="2646" w:type="dxa"/>
          </w:tcPr>
          <w:p w14:paraId="32743F79" w14:textId="77777777" w:rsidR="00130A9E" w:rsidRPr="007A5C16" w:rsidRDefault="00130A9E" w:rsidP="009C644B">
            <w:pPr>
              <w:spacing w:after="0"/>
              <w:jc w:val="left"/>
              <w:rPr>
                <w:sz w:val="19"/>
                <w:szCs w:val="19"/>
              </w:rPr>
            </w:pPr>
            <w:r w:rsidRPr="007A5C16">
              <w:rPr>
                <w:sz w:val="19"/>
                <w:szCs w:val="19"/>
              </w:rPr>
              <w:t>9</w:t>
            </w:r>
          </w:p>
        </w:tc>
        <w:tc>
          <w:tcPr>
            <w:tcW w:w="2340" w:type="dxa"/>
          </w:tcPr>
          <w:p w14:paraId="30B3C612" w14:textId="77777777" w:rsidR="00130A9E" w:rsidRPr="007A5C16" w:rsidRDefault="00130A9E" w:rsidP="009C644B">
            <w:pPr>
              <w:tabs>
                <w:tab w:val="num" w:pos="720"/>
              </w:tabs>
              <w:spacing w:after="0"/>
              <w:ind w:left="720" w:hanging="360"/>
              <w:rPr>
                <w:sz w:val="19"/>
                <w:szCs w:val="19"/>
              </w:rPr>
            </w:pPr>
            <w:r w:rsidRPr="007A5C16">
              <w:rPr>
                <w:sz w:val="19"/>
                <w:szCs w:val="19"/>
              </w:rPr>
              <w:t>9</w:t>
            </w:r>
          </w:p>
        </w:tc>
        <w:tc>
          <w:tcPr>
            <w:tcW w:w="2916" w:type="dxa"/>
          </w:tcPr>
          <w:p w14:paraId="7BC27475" w14:textId="77777777" w:rsidR="00130A9E" w:rsidRPr="007A5C16" w:rsidRDefault="00130A9E" w:rsidP="009C644B">
            <w:pPr>
              <w:tabs>
                <w:tab w:val="num" w:pos="720"/>
              </w:tabs>
              <w:spacing w:after="0"/>
              <w:ind w:left="720" w:hanging="360"/>
              <w:rPr>
                <w:sz w:val="19"/>
                <w:szCs w:val="19"/>
              </w:rPr>
            </w:pPr>
            <w:r w:rsidRPr="007A5C16">
              <w:rPr>
                <w:sz w:val="19"/>
                <w:szCs w:val="19"/>
              </w:rPr>
              <w:t>39</w:t>
            </w:r>
          </w:p>
        </w:tc>
      </w:tr>
      <w:tr w:rsidR="00130A9E" w:rsidRPr="007A5C16" w14:paraId="2B38914B" w14:textId="77777777" w:rsidTr="00627D19">
        <w:trPr>
          <w:jc w:val="center"/>
        </w:trPr>
        <w:tc>
          <w:tcPr>
            <w:tcW w:w="2646" w:type="dxa"/>
          </w:tcPr>
          <w:p w14:paraId="418492BF" w14:textId="77777777" w:rsidR="00130A9E" w:rsidRPr="007A5C16" w:rsidRDefault="00130A9E" w:rsidP="009C644B">
            <w:pPr>
              <w:spacing w:after="0"/>
              <w:jc w:val="left"/>
              <w:rPr>
                <w:sz w:val="19"/>
                <w:szCs w:val="19"/>
              </w:rPr>
            </w:pPr>
            <w:r w:rsidRPr="007A5C16">
              <w:rPr>
                <w:sz w:val="19"/>
                <w:szCs w:val="19"/>
              </w:rPr>
              <w:t>A</w:t>
            </w:r>
          </w:p>
        </w:tc>
        <w:tc>
          <w:tcPr>
            <w:tcW w:w="2340" w:type="dxa"/>
          </w:tcPr>
          <w:p w14:paraId="15FE876D" w14:textId="77777777" w:rsidR="00130A9E" w:rsidRPr="007A5C16" w:rsidRDefault="00130A9E" w:rsidP="009C644B">
            <w:pPr>
              <w:tabs>
                <w:tab w:val="num" w:pos="720"/>
              </w:tabs>
              <w:spacing w:after="0"/>
              <w:ind w:left="720" w:hanging="360"/>
              <w:rPr>
                <w:sz w:val="19"/>
                <w:szCs w:val="19"/>
              </w:rPr>
            </w:pPr>
            <w:r w:rsidRPr="007A5C16">
              <w:rPr>
                <w:sz w:val="19"/>
                <w:szCs w:val="19"/>
              </w:rPr>
              <w:t>A</w:t>
            </w:r>
          </w:p>
        </w:tc>
        <w:tc>
          <w:tcPr>
            <w:tcW w:w="2916" w:type="dxa"/>
          </w:tcPr>
          <w:p w14:paraId="609E1280" w14:textId="77777777" w:rsidR="00130A9E" w:rsidRPr="007A5C16" w:rsidRDefault="00130A9E" w:rsidP="009C644B">
            <w:pPr>
              <w:tabs>
                <w:tab w:val="num" w:pos="720"/>
              </w:tabs>
              <w:spacing w:after="0"/>
              <w:ind w:left="720" w:hanging="360"/>
              <w:rPr>
                <w:sz w:val="19"/>
                <w:szCs w:val="19"/>
              </w:rPr>
            </w:pPr>
            <w:r w:rsidRPr="007A5C16">
              <w:rPr>
                <w:sz w:val="19"/>
                <w:szCs w:val="19"/>
              </w:rPr>
              <w:t>41</w:t>
            </w:r>
          </w:p>
        </w:tc>
      </w:tr>
      <w:tr w:rsidR="00130A9E" w:rsidRPr="007A5C16" w14:paraId="6DF9018F" w14:textId="77777777" w:rsidTr="00627D19">
        <w:trPr>
          <w:jc w:val="center"/>
        </w:trPr>
        <w:tc>
          <w:tcPr>
            <w:tcW w:w="2646" w:type="dxa"/>
          </w:tcPr>
          <w:p w14:paraId="342AA717" w14:textId="77777777" w:rsidR="00130A9E" w:rsidRPr="007A5C16" w:rsidRDefault="00130A9E" w:rsidP="009C644B">
            <w:pPr>
              <w:spacing w:after="0"/>
              <w:jc w:val="left"/>
              <w:rPr>
                <w:sz w:val="19"/>
                <w:szCs w:val="19"/>
              </w:rPr>
            </w:pPr>
            <w:r w:rsidRPr="007A5C16">
              <w:rPr>
                <w:sz w:val="19"/>
                <w:szCs w:val="19"/>
              </w:rPr>
              <w:t>B</w:t>
            </w:r>
          </w:p>
        </w:tc>
        <w:tc>
          <w:tcPr>
            <w:tcW w:w="2340" w:type="dxa"/>
          </w:tcPr>
          <w:p w14:paraId="6358E3B6" w14:textId="77777777" w:rsidR="00130A9E" w:rsidRPr="007A5C16" w:rsidRDefault="00130A9E" w:rsidP="009C644B">
            <w:pPr>
              <w:tabs>
                <w:tab w:val="num" w:pos="720"/>
              </w:tabs>
              <w:spacing w:after="0"/>
              <w:ind w:left="720" w:hanging="360"/>
              <w:rPr>
                <w:sz w:val="19"/>
                <w:szCs w:val="19"/>
              </w:rPr>
            </w:pPr>
            <w:r w:rsidRPr="007A5C16">
              <w:rPr>
                <w:sz w:val="19"/>
                <w:szCs w:val="19"/>
              </w:rPr>
              <w:t>B</w:t>
            </w:r>
          </w:p>
        </w:tc>
        <w:tc>
          <w:tcPr>
            <w:tcW w:w="2916" w:type="dxa"/>
          </w:tcPr>
          <w:p w14:paraId="6424AC75" w14:textId="77777777" w:rsidR="00130A9E" w:rsidRPr="007A5C16" w:rsidRDefault="00130A9E" w:rsidP="009C644B">
            <w:pPr>
              <w:tabs>
                <w:tab w:val="num" w:pos="720"/>
              </w:tabs>
              <w:spacing w:after="0"/>
              <w:ind w:left="720" w:hanging="360"/>
              <w:rPr>
                <w:sz w:val="19"/>
                <w:szCs w:val="19"/>
              </w:rPr>
            </w:pPr>
            <w:r w:rsidRPr="007A5C16">
              <w:rPr>
                <w:sz w:val="19"/>
                <w:szCs w:val="19"/>
              </w:rPr>
              <w:t>42</w:t>
            </w:r>
          </w:p>
        </w:tc>
      </w:tr>
      <w:tr w:rsidR="00130A9E" w:rsidRPr="007A5C16" w14:paraId="6C42A41E" w14:textId="77777777" w:rsidTr="00627D19">
        <w:trPr>
          <w:jc w:val="center"/>
        </w:trPr>
        <w:tc>
          <w:tcPr>
            <w:tcW w:w="2646" w:type="dxa"/>
          </w:tcPr>
          <w:p w14:paraId="04BDAADD" w14:textId="77777777" w:rsidR="00130A9E" w:rsidRPr="007A5C16" w:rsidRDefault="00130A9E" w:rsidP="009C644B">
            <w:pPr>
              <w:spacing w:after="0"/>
              <w:jc w:val="left"/>
              <w:rPr>
                <w:sz w:val="19"/>
                <w:szCs w:val="19"/>
              </w:rPr>
            </w:pPr>
            <w:r w:rsidRPr="007A5C16">
              <w:rPr>
                <w:sz w:val="19"/>
                <w:szCs w:val="19"/>
              </w:rPr>
              <w:t>C</w:t>
            </w:r>
          </w:p>
        </w:tc>
        <w:tc>
          <w:tcPr>
            <w:tcW w:w="2340" w:type="dxa"/>
          </w:tcPr>
          <w:p w14:paraId="7B508093" w14:textId="77777777" w:rsidR="00130A9E" w:rsidRPr="007A5C16" w:rsidRDefault="00130A9E" w:rsidP="009C644B">
            <w:pPr>
              <w:tabs>
                <w:tab w:val="num" w:pos="720"/>
              </w:tabs>
              <w:spacing w:after="0"/>
              <w:ind w:left="720" w:hanging="360"/>
              <w:rPr>
                <w:sz w:val="19"/>
                <w:szCs w:val="19"/>
              </w:rPr>
            </w:pPr>
            <w:r w:rsidRPr="007A5C16">
              <w:rPr>
                <w:sz w:val="19"/>
                <w:szCs w:val="19"/>
              </w:rPr>
              <w:t>C</w:t>
            </w:r>
          </w:p>
        </w:tc>
        <w:tc>
          <w:tcPr>
            <w:tcW w:w="2916" w:type="dxa"/>
          </w:tcPr>
          <w:p w14:paraId="5A61929E" w14:textId="77777777" w:rsidR="00130A9E" w:rsidRPr="007A5C16" w:rsidRDefault="00130A9E" w:rsidP="009C644B">
            <w:pPr>
              <w:tabs>
                <w:tab w:val="num" w:pos="720"/>
              </w:tabs>
              <w:spacing w:after="0"/>
              <w:ind w:left="720" w:hanging="360"/>
              <w:rPr>
                <w:sz w:val="19"/>
                <w:szCs w:val="19"/>
              </w:rPr>
            </w:pPr>
            <w:r w:rsidRPr="007A5C16">
              <w:rPr>
                <w:sz w:val="19"/>
                <w:szCs w:val="19"/>
              </w:rPr>
              <w:t>43</w:t>
            </w:r>
          </w:p>
        </w:tc>
      </w:tr>
      <w:tr w:rsidR="00130A9E" w:rsidRPr="007A5C16" w14:paraId="2C1D4145" w14:textId="77777777" w:rsidTr="00627D19">
        <w:trPr>
          <w:jc w:val="center"/>
        </w:trPr>
        <w:tc>
          <w:tcPr>
            <w:tcW w:w="2646" w:type="dxa"/>
          </w:tcPr>
          <w:p w14:paraId="539F023E" w14:textId="77777777" w:rsidR="00130A9E" w:rsidRPr="007A5C16" w:rsidRDefault="00130A9E" w:rsidP="009C644B">
            <w:pPr>
              <w:spacing w:after="0"/>
              <w:jc w:val="left"/>
              <w:rPr>
                <w:sz w:val="19"/>
                <w:szCs w:val="19"/>
              </w:rPr>
            </w:pPr>
            <w:r w:rsidRPr="007A5C16">
              <w:rPr>
                <w:sz w:val="19"/>
                <w:szCs w:val="19"/>
              </w:rPr>
              <w:t>D</w:t>
            </w:r>
          </w:p>
        </w:tc>
        <w:tc>
          <w:tcPr>
            <w:tcW w:w="2340" w:type="dxa"/>
          </w:tcPr>
          <w:p w14:paraId="1625DB5E" w14:textId="77777777" w:rsidR="00130A9E" w:rsidRPr="007A5C16" w:rsidRDefault="00130A9E" w:rsidP="009C644B">
            <w:pPr>
              <w:tabs>
                <w:tab w:val="num" w:pos="720"/>
              </w:tabs>
              <w:spacing w:after="0"/>
              <w:ind w:left="720" w:hanging="360"/>
              <w:rPr>
                <w:sz w:val="19"/>
                <w:szCs w:val="19"/>
              </w:rPr>
            </w:pPr>
            <w:r w:rsidRPr="007A5C16">
              <w:rPr>
                <w:sz w:val="19"/>
                <w:szCs w:val="19"/>
              </w:rPr>
              <w:t>D</w:t>
            </w:r>
          </w:p>
        </w:tc>
        <w:tc>
          <w:tcPr>
            <w:tcW w:w="2916" w:type="dxa"/>
          </w:tcPr>
          <w:p w14:paraId="455D6CA1" w14:textId="77777777" w:rsidR="00130A9E" w:rsidRPr="007A5C16" w:rsidRDefault="00130A9E" w:rsidP="009C644B">
            <w:pPr>
              <w:tabs>
                <w:tab w:val="num" w:pos="720"/>
              </w:tabs>
              <w:spacing w:after="0"/>
              <w:ind w:left="720" w:hanging="360"/>
              <w:rPr>
                <w:sz w:val="19"/>
                <w:szCs w:val="19"/>
              </w:rPr>
            </w:pPr>
            <w:r w:rsidRPr="007A5C16">
              <w:rPr>
                <w:sz w:val="19"/>
                <w:szCs w:val="19"/>
              </w:rPr>
              <w:t>44</w:t>
            </w:r>
          </w:p>
        </w:tc>
      </w:tr>
      <w:tr w:rsidR="00130A9E" w:rsidRPr="007A5C16" w14:paraId="01472906" w14:textId="77777777" w:rsidTr="00627D19">
        <w:trPr>
          <w:jc w:val="center"/>
        </w:trPr>
        <w:tc>
          <w:tcPr>
            <w:tcW w:w="2646" w:type="dxa"/>
          </w:tcPr>
          <w:p w14:paraId="795DB34D" w14:textId="77777777" w:rsidR="00130A9E" w:rsidRPr="007A5C16" w:rsidRDefault="00130A9E" w:rsidP="009C644B">
            <w:pPr>
              <w:spacing w:after="0"/>
              <w:jc w:val="left"/>
              <w:rPr>
                <w:sz w:val="19"/>
                <w:szCs w:val="19"/>
              </w:rPr>
            </w:pPr>
            <w:r w:rsidRPr="007A5C16">
              <w:rPr>
                <w:sz w:val="19"/>
                <w:szCs w:val="19"/>
              </w:rPr>
              <w:t>E</w:t>
            </w:r>
          </w:p>
        </w:tc>
        <w:tc>
          <w:tcPr>
            <w:tcW w:w="2340" w:type="dxa"/>
          </w:tcPr>
          <w:p w14:paraId="1AB49CDE" w14:textId="77777777" w:rsidR="00130A9E" w:rsidRPr="007A5C16" w:rsidRDefault="00130A9E" w:rsidP="009C644B">
            <w:pPr>
              <w:tabs>
                <w:tab w:val="num" w:pos="720"/>
              </w:tabs>
              <w:spacing w:after="0"/>
              <w:ind w:left="720" w:hanging="360"/>
              <w:rPr>
                <w:sz w:val="19"/>
                <w:szCs w:val="19"/>
              </w:rPr>
            </w:pPr>
            <w:r w:rsidRPr="007A5C16">
              <w:rPr>
                <w:sz w:val="19"/>
                <w:szCs w:val="19"/>
              </w:rPr>
              <w:t>E</w:t>
            </w:r>
          </w:p>
        </w:tc>
        <w:tc>
          <w:tcPr>
            <w:tcW w:w="2916" w:type="dxa"/>
          </w:tcPr>
          <w:p w14:paraId="1DF2A8EC" w14:textId="77777777" w:rsidR="00130A9E" w:rsidRPr="007A5C16" w:rsidRDefault="00130A9E" w:rsidP="009C644B">
            <w:pPr>
              <w:tabs>
                <w:tab w:val="num" w:pos="720"/>
              </w:tabs>
              <w:spacing w:after="0"/>
              <w:ind w:left="720" w:hanging="360"/>
              <w:rPr>
                <w:sz w:val="19"/>
                <w:szCs w:val="19"/>
              </w:rPr>
            </w:pPr>
            <w:r w:rsidRPr="007A5C16">
              <w:rPr>
                <w:sz w:val="19"/>
                <w:szCs w:val="19"/>
              </w:rPr>
              <w:t>45</w:t>
            </w:r>
          </w:p>
        </w:tc>
      </w:tr>
      <w:tr w:rsidR="00130A9E" w:rsidRPr="007A5C16" w14:paraId="108F5CCB" w14:textId="77777777" w:rsidTr="00627D19">
        <w:trPr>
          <w:jc w:val="center"/>
        </w:trPr>
        <w:tc>
          <w:tcPr>
            <w:tcW w:w="2646" w:type="dxa"/>
          </w:tcPr>
          <w:p w14:paraId="21FD8301" w14:textId="77777777" w:rsidR="00130A9E" w:rsidRPr="007A5C16" w:rsidRDefault="00130A9E" w:rsidP="009C644B">
            <w:pPr>
              <w:spacing w:after="0"/>
              <w:jc w:val="left"/>
              <w:rPr>
                <w:sz w:val="19"/>
                <w:szCs w:val="19"/>
              </w:rPr>
            </w:pPr>
            <w:r w:rsidRPr="007A5C16">
              <w:rPr>
                <w:sz w:val="19"/>
                <w:szCs w:val="19"/>
              </w:rPr>
              <w:t>F</w:t>
            </w:r>
          </w:p>
        </w:tc>
        <w:tc>
          <w:tcPr>
            <w:tcW w:w="2340" w:type="dxa"/>
          </w:tcPr>
          <w:p w14:paraId="15977D35" w14:textId="77777777" w:rsidR="00130A9E" w:rsidRPr="007A5C16" w:rsidRDefault="00130A9E" w:rsidP="009C644B">
            <w:pPr>
              <w:tabs>
                <w:tab w:val="num" w:pos="720"/>
              </w:tabs>
              <w:spacing w:after="0"/>
              <w:ind w:left="720" w:hanging="360"/>
              <w:rPr>
                <w:sz w:val="19"/>
                <w:szCs w:val="19"/>
              </w:rPr>
            </w:pPr>
            <w:r w:rsidRPr="007A5C16">
              <w:rPr>
                <w:sz w:val="19"/>
                <w:szCs w:val="19"/>
              </w:rPr>
              <w:t>F</w:t>
            </w:r>
          </w:p>
        </w:tc>
        <w:tc>
          <w:tcPr>
            <w:tcW w:w="2916" w:type="dxa"/>
          </w:tcPr>
          <w:p w14:paraId="6FAB0FF0" w14:textId="77777777" w:rsidR="00130A9E" w:rsidRPr="007A5C16" w:rsidRDefault="00130A9E" w:rsidP="009C644B">
            <w:pPr>
              <w:tabs>
                <w:tab w:val="num" w:pos="720"/>
              </w:tabs>
              <w:spacing w:after="0"/>
              <w:ind w:left="720" w:hanging="360"/>
              <w:rPr>
                <w:sz w:val="19"/>
                <w:szCs w:val="19"/>
              </w:rPr>
            </w:pPr>
            <w:r w:rsidRPr="007A5C16">
              <w:rPr>
                <w:sz w:val="19"/>
                <w:szCs w:val="19"/>
              </w:rPr>
              <w:t>46</w:t>
            </w:r>
          </w:p>
        </w:tc>
      </w:tr>
      <w:tr w:rsidR="00130A9E" w:rsidRPr="007A5C16" w14:paraId="4655DCF8" w14:textId="77777777" w:rsidTr="00627D19">
        <w:trPr>
          <w:jc w:val="center"/>
        </w:trPr>
        <w:tc>
          <w:tcPr>
            <w:tcW w:w="2646" w:type="dxa"/>
          </w:tcPr>
          <w:p w14:paraId="66E79782" w14:textId="77777777" w:rsidR="00130A9E" w:rsidRPr="007A5C16" w:rsidRDefault="00130A9E" w:rsidP="009C644B">
            <w:pPr>
              <w:spacing w:after="0"/>
              <w:jc w:val="left"/>
              <w:rPr>
                <w:sz w:val="19"/>
                <w:szCs w:val="19"/>
              </w:rPr>
            </w:pPr>
            <w:r w:rsidRPr="007A5C16">
              <w:rPr>
                <w:sz w:val="19"/>
                <w:szCs w:val="19"/>
              </w:rPr>
              <w:t>(UP ARROW)</w:t>
            </w:r>
          </w:p>
        </w:tc>
        <w:tc>
          <w:tcPr>
            <w:tcW w:w="2340" w:type="dxa"/>
          </w:tcPr>
          <w:p w14:paraId="5DAC462B" w14:textId="77777777" w:rsidR="00130A9E" w:rsidRPr="007A5C16" w:rsidRDefault="00130A9E" w:rsidP="009C644B">
            <w:pPr>
              <w:tabs>
                <w:tab w:val="num" w:pos="720"/>
              </w:tabs>
              <w:spacing w:after="0"/>
              <w:ind w:left="720" w:hanging="360"/>
              <w:rPr>
                <w:sz w:val="19"/>
                <w:szCs w:val="19"/>
              </w:rPr>
            </w:pPr>
            <w:r w:rsidRPr="007A5C16">
              <w:rPr>
                <w:sz w:val="19"/>
                <w:szCs w:val="19"/>
              </w:rPr>
              <w:t>ESC [ A</w:t>
            </w:r>
          </w:p>
        </w:tc>
        <w:tc>
          <w:tcPr>
            <w:tcW w:w="2916" w:type="dxa"/>
          </w:tcPr>
          <w:p w14:paraId="350CC7B3" w14:textId="77777777" w:rsidR="00130A9E" w:rsidRPr="007A5C16" w:rsidRDefault="00130A9E" w:rsidP="009C644B">
            <w:pPr>
              <w:tabs>
                <w:tab w:val="num" w:pos="720"/>
              </w:tabs>
              <w:spacing w:after="0"/>
              <w:ind w:left="720" w:hanging="360"/>
              <w:rPr>
                <w:sz w:val="19"/>
                <w:szCs w:val="19"/>
              </w:rPr>
            </w:pPr>
            <w:r w:rsidRPr="007A5C16">
              <w:rPr>
                <w:sz w:val="19"/>
                <w:szCs w:val="19"/>
              </w:rPr>
              <w:t>1B 5B 41</w:t>
            </w:r>
          </w:p>
        </w:tc>
      </w:tr>
      <w:tr w:rsidR="00130A9E" w:rsidRPr="007A5C16" w14:paraId="126FF779" w14:textId="77777777" w:rsidTr="00627D19">
        <w:trPr>
          <w:jc w:val="center"/>
        </w:trPr>
        <w:tc>
          <w:tcPr>
            <w:tcW w:w="2646" w:type="dxa"/>
          </w:tcPr>
          <w:p w14:paraId="670ADFBF" w14:textId="77777777" w:rsidR="00130A9E" w:rsidRPr="007A5C16" w:rsidRDefault="00130A9E" w:rsidP="009C644B">
            <w:pPr>
              <w:spacing w:after="0"/>
              <w:jc w:val="left"/>
              <w:rPr>
                <w:sz w:val="19"/>
                <w:szCs w:val="19"/>
              </w:rPr>
            </w:pPr>
            <w:r w:rsidRPr="007A5C16">
              <w:rPr>
                <w:sz w:val="19"/>
                <w:szCs w:val="19"/>
              </w:rPr>
              <w:t>(DOWN ARROW)</w:t>
            </w:r>
          </w:p>
        </w:tc>
        <w:tc>
          <w:tcPr>
            <w:tcW w:w="2340" w:type="dxa"/>
          </w:tcPr>
          <w:p w14:paraId="2736916F" w14:textId="77777777" w:rsidR="00130A9E" w:rsidRPr="007A5C16" w:rsidRDefault="00130A9E" w:rsidP="009C644B">
            <w:pPr>
              <w:tabs>
                <w:tab w:val="num" w:pos="720"/>
              </w:tabs>
              <w:spacing w:after="0"/>
              <w:ind w:left="720" w:hanging="360"/>
              <w:rPr>
                <w:sz w:val="19"/>
                <w:szCs w:val="19"/>
              </w:rPr>
            </w:pPr>
            <w:r w:rsidRPr="007A5C16">
              <w:rPr>
                <w:sz w:val="19"/>
                <w:szCs w:val="19"/>
              </w:rPr>
              <w:t>ESC [ B</w:t>
            </w:r>
          </w:p>
        </w:tc>
        <w:tc>
          <w:tcPr>
            <w:tcW w:w="2916" w:type="dxa"/>
          </w:tcPr>
          <w:p w14:paraId="73760A24" w14:textId="77777777" w:rsidR="00130A9E" w:rsidRPr="007A5C16" w:rsidRDefault="00130A9E" w:rsidP="009C644B">
            <w:pPr>
              <w:tabs>
                <w:tab w:val="num" w:pos="720"/>
              </w:tabs>
              <w:spacing w:after="0"/>
              <w:ind w:left="720" w:hanging="360"/>
              <w:rPr>
                <w:sz w:val="19"/>
                <w:szCs w:val="19"/>
              </w:rPr>
            </w:pPr>
            <w:r w:rsidRPr="007A5C16">
              <w:rPr>
                <w:sz w:val="19"/>
                <w:szCs w:val="19"/>
              </w:rPr>
              <w:t>1B 5B 42</w:t>
            </w:r>
          </w:p>
        </w:tc>
      </w:tr>
      <w:tr w:rsidR="00130A9E" w:rsidRPr="007A5C16" w14:paraId="172C7571" w14:textId="77777777" w:rsidTr="00627D19">
        <w:trPr>
          <w:jc w:val="center"/>
        </w:trPr>
        <w:tc>
          <w:tcPr>
            <w:tcW w:w="2646" w:type="dxa"/>
          </w:tcPr>
          <w:p w14:paraId="6C75A21D" w14:textId="77777777" w:rsidR="00130A9E" w:rsidRPr="007A5C16" w:rsidRDefault="00130A9E" w:rsidP="009C644B">
            <w:pPr>
              <w:spacing w:after="0"/>
              <w:jc w:val="left"/>
              <w:rPr>
                <w:sz w:val="19"/>
                <w:szCs w:val="19"/>
              </w:rPr>
            </w:pPr>
            <w:r w:rsidRPr="007A5C16">
              <w:rPr>
                <w:sz w:val="19"/>
                <w:szCs w:val="19"/>
              </w:rPr>
              <w:t>(RIGHT ARROW)</w:t>
            </w:r>
          </w:p>
        </w:tc>
        <w:tc>
          <w:tcPr>
            <w:tcW w:w="2340" w:type="dxa"/>
          </w:tcPr>
          <w:p w14:paraId="77D92579" w14:textId="77777777" w:rsidR="00130A9E" w:rsidRPr="007A5C16" w:rsidRDefault="00130A9E" w:rsidP="009C644B">
            <w:pPr>
              <w:tabs>
                <w:tab w:val="num" w:pos="720"/>
              </w:tabs>
              <w:spacing w:after="0"/>
              <w:ind w:left="720" w:hanging="360"/>
              <w:rPr>
                <w:sz w:val="19"/>
                <w:szCs w:val="19"/>
              </w:rPr>
            </w:pPr>
            <w:r w:rsidRPr="007A5C16">
              <w:rPr>
                <w:sz w:val="19"/>
                <w:szCs w:val="19"/>
              </w:rPr>
              <w:t>ESC [ C</w:t>
            </w:r>
          </w:p>
        </w:tc>
        <w:tc>
          <w:tcPr>
            <w:tcW w:w="2916" w:type="dxa"/>
          </w:tcPr>
          <w:p w14:paraId="607F855F" w14:textId="77777777" w:rsidR="00130A9E" w:rsidRPr="007A5C16" w:rsidRDefault="00130A9E" w:rsidP="009C644B">
            <w:pPr>
              <w:tabs>
                <w:tab w:val="num" w:pos="720"/>
              </w:tabs>
              <w:spacing w:after="0"/>
              <w:ind w:left="720" w:hanging="360"/>
              <w:rPr>
                <w:sz w:val="19"/>
                <w:szCs w:val="19"/>
              </w:rPr>
            </w:pPr>
            <w:r w:rsidRPr="007A5C16">
              <w:rPr>
                <w:sz w:val="19"/>
                <w:szCs w:val="19"/>
              </w:rPr>
              <w:t>1B 5B 43</w:t>
            </w:r>
          </w:p>
        </w:tc>
      </w:tr>
      <w:tr w:rsidR="00130A9E" w:rsidRPr="007A5C16" w14:paraId="4F880E8C" w14:textId="77777777" w:rsidTr="00627D19">
        <w:trPr>
          <w:jc w:val="center"/>
        </w:trPr>
        <w:tc>
          <w:tcPr>
            <w:tcW w:w="2646" w:type="dxa"/>
          </w:tcPr>
          <w:p w14:paraId="1FA2210E" w14:textId="77777777" w:rsidR="00130A9E" w:rsidRPr="007A5C16" w:rsidRDefault="00130A9E" w:rsidP="009C644B">
            <w:pPr>
              <w:spacing w:after="0"/>
              <w:jc w:val="left"/>
              <w:rPr>
                <w:sz w:val="19"/>
                <w:szCs w:val="19"/>
              </w:rPr>
            </w:pPr>
            <w:r w:rsidRPr="007A5C16">
              <w:rPr>
                <w:sz w:val="19"/>
                <w:szCs w:val="19"/>
              </w:rPr>
              <w:t>(LEFT ARROW)</w:t>
            </w:r>
          </w:p>
        </w:tc>
        <w:tc>
          <w:tcPr>
            <w:tcW w:w="2340" w:type="dxa"/>
          </w:tcPr>
          <w:p w14:paraId="29DAE7FC" w14:textId="77777777" w:rsidR="00130A9E" w:rsidRPr="007A5C16" w:rsidRDefault="00130A9E" w:rsidP="009C644B">
            <w:pPr>
              <w:tabs>
                <w:tab w:val="num" w:pos="720"/>
              </w:tabs>
              <w:spacing w:after="0"/>
              <w:ind w:left="720" w:hanging="360"/>
              <w:rPr>
                <w:sz w:val="19"/>
                <w:szCs w:val="19"/>
              </w:rPr>
            </w:pPr>
            <w:r w:rsidRPr="007A5C16">
              <w:rPr>
                <w:sz w:val="19"/>
                <w:szCs w:val="19"/>
              </w:rPr>
              <w:t>ESC [ D</w:t>
            </w:r>
          </w:p>
        </w:tc>
        <w:tc>
          <w:tcPr>
            <w:tcW w:w="2916" w:type="dxa"/>
          </w:tcPr>
          <w:p w14:paraId="4E02767A" w14:textId="77777777" w:rsidR="00130A9E" w:rsidRPr="007A5C16" w:rsidRDefault="00130A9E" w:rsidP="009C644B">
            <w:pPr>
              <w:tabs>
                <w:tab w:val="num" w:pos="720"/>
              </w:tabs>
              <w:spacing w:after="0"/>
              <w:ind w:left="720" w:hanging="360"/>
              <w:rPr>
                <w:sz w:val="19"/>
                <w:szCs w:val="19"/>
              </w:rPr>
            </w:pPr>
            <w:r w:rsidRPr="007A5C16">
              <w:rPr>
                <w:sz w:val="19"/>
                <w:szCs w:val="19"/>
              </w:rPr>
              <w:t>1B 5B 44</w:t>
            </w:r>
          </w:p>
        </w:tc>
      </w:tr>
      <w:tr w:rsidR="00130A9E" w:rsidRPr="007A5C16" w14:paraId="30AE7605" w14:textId="77777777" w:rsidTr="00627D19">
        <w:trPr>
          <w:jc w:val="center"/>
        </w:trPr>
        <w:tc>
          <w:tcPr>
            <w:tcW w:w="2646" w:type="dxa"/>
          </w:tcPr>
          <w:p w14:paraId="31A2DDBD" w14:textId="77777777" w:rsidR="00130A9E" w:rsidRPr="007A5C16" w:rsidRDefault="00130A9E" w:rsidP="009C644B">
            <w:pPr>
              <w:spacing w:after="0"/>
              <w:jc w:val="left"/>
              <w:rPr>
                <w:sz w:val="19"/>
                <w:szCs w:val="19"/>
              </w:rPr>
            </w:pPr>
            <w:r w:rsidRPr="007A5C16">
              <w:rPr>
                <w:sz w:val="19"/>
                <w:szCs w:val="19"/>
              </w:rPr>
              <w:t>ESC</w:t>
            </w:r>
          </w:p>
        </w:tc>
        <w:tc>
          <w:tcPr>
            <w:tcW w:w="2340" w:type="dxa"/>
          </w:tcPr>
          <w:p w14:paraId="50215D12" w14:textId="77777777" w:rsidR="00130A9E" w:rsidRPr="007A5C16" w:rsidRDefault="00130A9E" w:rsidP="009C644B">
            <w:pPr>
              <w:tabs>
                <w:tab w:val="num" w:pos="720"/>
              </w:tabs>
              <w:spacing w:after="0"/>
              <w:ind w:left="720" w:hanging="360"/>
              <w:rPr>
                <w:sz w:val="19"/>
                <w:szCs w:val="19"/>
              </w:rPr>
            </w:pPr>
            <w:r w:rsidRPr="007A5C16">
              <w:rPr>
                <w:sz w:val="19"/>
                <w:szCs w:val="19"/>
              </w:rPr>
              <w:t>ESC O S</w:t>
            </w:r>
          </w:p>
        </w:tc>
        <w:tc>
          <w:tcPr>
            <w:tcW w:w="2916" w:type="dxa"/>
          </w:tcPr>
          <w:p w14:paraId="2AFC6B55" w14:textId="77777777" w:rsidR="00130A9E" w:rsidRPr="007A5C16" w:rsidRDefault="00130A9E" w:rsidP="009C644B">
            <w:pPr>
              <w:tabs>
                <w:tab w:val="num" w:pos="720"/>
              </w:tabs>
              <w:spacing w:after="0"/>
              <w:ind w:left="720" w:hanging="360"/>
              <w:rPr>
                <w:sz w:val="19"/>
                <w:szCs w:val="19"/>
              </w:rPr>
            </w:pPr>
            <w:r w:rsidRPr="007A5C16">
              <w:rPr>
                <w:sz w:val="19"/>
                <w:szCs w:val="19"/>
              </w:rPr>
              <w:t>1B 4F 53</w:t>
            </w:r>
          </w:p>
        </w:tc>
      </w:tr>
      <w:tr w:rsidR="00130A9E" w:rsidRPr="007A5C16" w14:paraId="7DA2CF64" w14:textId="77777777" w:rsidTr="00627D19">
        <w:trPr>
          <w:jc w:val="center"/>
        </w:trPr>
        <w:tc>
          <w:tcPr>
            <w:tcW w:w="2646" w:type="dxa"/>
          </w:tcPr>
          <w:p w14:paraId="2FF26500" w14:textId="77777777" w:rsidR="00130A9E" w:rsidRPr="007A5C16" w:rsidRDefault="00130A9E" w:rsidP="009C644B">
            <w:pPr>
              <w:spacing w:after="0"/>
              <w:jc w:val="left"/>
              <w:rPr>
                <w:sz w:val="19"/>
                <w:szCs w:val="19"/>
              </w:rPr>
            </w:pPr>
            <w:r w:rsidRPr="007A5C16">
              <w:rPr>
                <w:sz w:val="19"/>
                <w:szCs w:val="19"/>
              </w:rPr>
              <w:t>NEXT</w:t>
            </w:r>
          </w:p>
        </w:tc>
        <w:tc>
          <w:tcPr>
            <w:tcW w:w="2340" w:type="dxa"/>
          </w:tcPr>
          <w:p w14:paraId="011979E9" w14:textId="77777777" w:rsidR="00130A9E" w:rsidRPr="007A5C16" w:rsidRDefault="00130A9E" w:rsidP="009C644B">
            <w:pPr>
              <w:tabs>
                <w:tab w:val="num" w:pos="720"/>
              </w:tabs>
              <w:spacing w:after="0"/>
              <w:ind w:left="720" w:hanging="360"/>
              <w:rPr>
                <w:sz w:val="19"/>
                <w:szCs w:val="19"/>
              </w:rPr>
            </w:pPr>
            <w:r w:rsidRPr="007A5C16">
              <w:rPr>
                <w:sz w:val="19"/>
                <w:szCs w:val="19"/>
              </w:rPr>
              <w:t>ESC O P</w:t>
            </w:r>
          </w:p>
        </w:tc>
        <w:tc>
          <w:tcPr>
            <w:tcW w:w="2916" w:type="dxa"/>
          </w:tcPr>
          <w:p w14:paraId="49668901" w14:textId="77777777" w:rsidR="00130A9E" w:rsidRPr="007A5C16" w:rsidRDefault="00130A9E" w:rsidP="009C644B">
            <w:pPr>
              <w:tabs>
                <w:tab w:val="num" w:pos="720"/>
              </w:tabs>
              <w:spacing w:after="0"/>
              <w:ind w:left="720" w:hanging="360"/>
              <w:rPr>
                <w:sz w:val="19"/>
                <w:szCs w:val="19"/>
              </w:rPr>
            </w:pPr>
            <w:r w:rsidRPr="007A5C16">
              <w:rPr>
                <w:sz w:val="19"/>
                <w:szCs w:val="19"/>
              </w:rPr>
              <w:t>1B 4F 50</w:t>
            </w:r>
          </w:p>
        </w:tc>
      </w:tr>
      <w:tr w:rsidR="00130A9E" w:rsidRPr="007A5C16" w14:paraId="3C63FD40" w14:textId="77777777" w:rsidTr="00627D19">
        <w:trPr>
          <w:jc w:val="center"/>
        </w:trPr>
        <w:tc>
          <w:tcPr>
            <w:tcW w:w="2646" w:type="dxa"/>
          </w:tcPr>
          <w:p w14:paraId="69FB2770" w14:textId="77777777" w:rsidR="00130A9E" w:rsidRPr="007A5C16" w:rsidRDefault="00130A9E" w:rsidP="009C644B">
            <w:pPr>
              <w:spacing w:after="0"/>
              <w:jc w:val="left"/>
              <w:rPr>
                <w:sz w:val="19"/>
                <w:szCs w:val="19"/>
              </w:rPr>
            </w:pPr>
            <w:r w:rsidRPr="007A5C16">
              <w:rPr>
                <w:sz w:val="19"/>
                <w:szCs w:val="19"/>
              </w:rPr>
              <w:t>YES</w:t>
            </w:r>
          </w:p>
        </w:tc>
        <w:tc>
          <w:tcPr>
            <w:tcW w:w="2340" w:type="dxa"/>
          </w:tcPr>
          <w:p w14:paraId="6324D41E" w14:textId="77777777" w:rsidR="00130A9E" w:rsidRPr="007A5C16" w:rsidRDefault="00130A9E" w:rsidP="009C644B">
            <w:pPr>
              <w:tabs>
                <w:tab w:val="num" w:pos="720"/>
              </w:tabs>
              <w:spacing w:after="0"/>
              <w:ind w:left="720" w:hanging="360"/>
              <w:rPr>
                <w:sz w:val="19"/>
                <w:szCs w:val="19"/>
              </w:rPr>
            </w:pPr>
            <w:r w:rsidRPr="007A5C16">
              <w:rPr>
                <w:sz w:val="19"/>
                <w:szCs w:val="19"/>
              </w:rPr>
              <w:t>ESC O Q</w:t>
            </w:r>
          </w:p>
        </w:tc>
        <w:tc>
          <w:tcPr>
            <w:tcW w:w="2916" w:type="dxa"/>
          </w:tcPr>
          <w:p w14:paraId="16EA7A56" w14:textId="77777777" w:rsidR="00130A9E" w:rsidRPr="007A5C16" w:rsidRDefault="00130A9E" w:rsidP="009C644B">
            <w:pPr>
              <w:tabs>
                <w:tab w:val="num" w:pos="720"/>
              </w:tabs>
              <w:spacing w:after="0"/>
              <w:ind w:left="720" w:hanging="360"/>
              <w:rPr>
                <w:sz w:val="19"/>
                <w:szCs w:val="19"/>
              </w:rPr>
            </w:pPr>
            <w:r w:rsidRPr="007A5C16">
              <w:rPr>
                <w:sz w:val="19"/>
                <w:szCs w:val="19"/>
              </w:rPr>
              <w:t>1B 4F 51</w:t>
            </w:r>
          </w:p>
        </w:tc>
      </w:tr>
      <w:tr w:rsidR="00130A9E" w:rsidRPr="007A5C16" w14:paraId="6BADD805" w14:textId="77777777" w:rsidTr="00627D19">
        <w:trPr>
          <w:jc w:val="center"/>
        </w:trPr>
        <w:tc>
          <w:tcPr>
            <w:tcW w:w="2646" w:type="dxa"/>
          </w:tcPr>
          <w:p w14:paraId="62F74914" w14:textId="77777777" w:rsidR="00130A9E" w:rsidRPr="007A5C16" w:rsidRDefault="00130A9E" w:rsidP="009C644B">
            <w:pPr>
              <w:spacing w:after="0"/>
              <w:jc w:val="left"/>
              <w:rPr>
                <w:sz w:val="19"/>
                <w:szCs w:val="19"/>
              </w:rPr>
            </w:pPr>
            <w:r w:rsidRPr="007A5C16">
              <w:rPr>
                <w:sz w:val="19"/>
                <w:szCs w:val="19"/>
              </w:rPr>
              <w:t>NO</w:t>
            </w:r>
          </w:p>
        </w:tc>
        <w:tc>
          <w:tcPr>
            <w:tcW w:w="2340" w:type="dxa"/>
          </w:tcPr>
          <w:p w14:paraId="43BB7362" w14:textId="77777777" w:rsidR="00130A9E" w:rsidRPr="007A5C16" w:rsidRDefault="00130A9E" w:rsidP="009C644B">
            <w:pPr>
              <w:tabs>
                <w:tab w:val="num" w:pos="720"/>
              </w:tabs>
              <w:spacing w:after="0"/>
              <w:ind w:left="720" w:hanging="360"/>
              <w:rPr>
                <w:sz w:val="19"/>
                <w:szCs w:val="19"/>
              </w:rPr>
            </w:pPr>
            <w:r w:rsidRPr="007A5C16">
              <w:rPr>
                <w:sz w:val="19"/>
                <w:szCs w:val="19"/>
              </w:rPr>
              <w:t>ESC O R</w:t>
            </w:r>
          </w:p>
        </w:tc>
        <w:tc>
          <w:tcPr>
            <w:tcW w:w="2916" w:type="dxa"/>
          </w:tcPr>
          <w:p w14:paraId="09465EC1" w14:textId="77777777" w:rsidR="00130A9E" w:rsidRPr="007A5C16" w:rsidRDefault="00130A9E" w:rsidP="009C644B">
            <w:pPr>
              <w:tabs>
                <w:tab w:val="num" w:pos="720"/>
              </w:tabs>
              <w:spacing w:after="0"/>
              <w:ind w:left="720" w:hanging="360"/>
              <w:rPr>
                <w:sz w:val="19"/>
                <w:szCs w:val="19"/>
              </w:rPr>
            </w:pPr>
            <w:r w:rsidRPr="007A5C16">
              <w:rPr>
                <w:sz w:val="19"/>
                <w:szCs w:val="19"/>
              </w:rPr>
              <w:t>1B 4F 52</w:t>
            </w:r>
          </w:p>
        </w:tc>
      </w:tr>
      <w:tr w:rsidR="00130A9E" w:rsidRPr="007A5C16" w14:paraId="78A154BF" w14:textId="77777777" w:rsidTr="00627D19">
        <w:trPr>
          <w:jc w:val="center"/>
        </w:trPr>
        <w:tc>
          <w:tcPr>
            <w:tcW w:w="2646" w:type="dxa"/>
          </w:tcPr>
          <w:p w14:paraId="074523B8" w14:textId="77777777" w:rsidR="00130A9E" w:rsidRPr="007A5C16" w:rsidRDefault="00130A9E" w:rsidP="009C644B">
            <w:pPr>
              <w:spacing w:after="0"/>
              <w:jc w:val="left"/>
              <w:rPr>
                <w:sz w:val="19"/>
                <w:szCs w:val="19"/>
              </w:rPr>
            </w:pPr>
            <w:r w:rsidRPr="007A5C16">
              <w:rPr>
                <w:sz w:val="19"/>
                <w:szCs w:val="19"/>
              </w:rPr>
              <w:t>*</w:t>
            </w:r>
          </w:p>
        </w:tc>
        <w:tc>
          <w:tcPr>
            <w:tcW w:w="2340" w:type="dxa"/>
          </w:tcPr>
          <w:p w14:paraId="0277EC8A" w14:textId="77777777" w:rsidR="00130A9E" w:rsidRPr="007A5C16" w:rsidRDefault="00130A9E" w:rsidP="009C644B">
            <w:pPr>
              <w:tabs>
                <w:tab w:val="num" w:pos="720"/>
              </w:tabs>
              <w:spacing w:after="0"/>
              <w:ind w:left="720" w:hanging="360"/>
              <w:rPr>
                <w:sz w:val="19"/>
                <w:szCs w:val="19"/>
              </w:rPr>
            </w:pPr>
            <w:r w:rsidRPr="007A5C16">
              <w:rPr>
                <w:sz w:val="19"/>
                <w:szCs w:val="19"/>
              </w:rPr>
              <w:t>*</w:t>
            </w:r>
          </w:p>
        </w:tc>
        <w:tc>
          <w:tcPr>
            <w:tcW w:w="2916" w:type="dxa"/>
          </w:tcPr>
          <w:p w14:paraId="4DBA216E" w14:textId="77777777" w:rsidR="00130A9E" w:rsidRPr="007A5C16" w:rsidRDefault="00130A9E" w:rsidP="009C644B">
            <w:pPr>
              <w:tabs>
                <w:tab w:val="num" w:pos="720"/>
              </w:tabs>
              <w:spacing w:after="0"/>
              <w:ind w:left="720" w:hanging="360"/>
              <w:rPr>
                <w:sz w:val="19"/>
                <w:szCs w:val="19"/>
              </w:rPr>
            </w:pPr>
            <w:r w:rsidRPr="007A5C16">
              <w:rPr>
                <w:sz w:val="19"/>
                <w:szCs w:val="19"/>
              </w:rPr>
              <w:t>2A</w:t>
            </w:r>
          </w:p>
        </w:tc>
      </w:tr>
      <w:tr w:rsidR="00130A9E" w:rsidRPr="007A5C16" w14:paraId="0B99DACC" w14:textId="77777777" w:rsidTr="00627D19">
        <w:trPr>
          <w:jc w:val="center"/>
        </w:trPr>
        <w:tc>
          <w:tcPr>
            <w:tcW w:w="2646" w:type="dxa"/>
          </w:tcPr>
          <w:p w14:paraId="603D27C9" w14:textId="77777777" w:rsidR="00130A9E" w:rsidRPr="007A5C16" w:rsidRDefault="00130A9E" w:rsidP="009C644B">
            <w:pPr>
              <w:spacing w:after="0"/>
              <w:jc w:val="left"/>
              <w:rPr>
                <w:sz w:val="19"/>
                <w:szCs w:val="19"/>
              </w:rPr>
            </w:pPr>
            <w:r w:rsidRPr="007A5C16">
              <w:rPr>
                <w:sz w:val="19"/>
                <w:szCs w:val="19"/>
              </w:rPr>
              <w:t>+</w:t>
            </w:r>
          </w:p>
        </w:tc>
        <w:tc>
          <w:tcPr>
            <w:tcW w:w="2340" w:type="dxa"/>
          </w:tcPr>
          <w:p w14:paraId="252C225D" w14:textId="77777777" w:rsidR="00130A9E" w:rsidRPr="007A5C16" w:rsidRDefault="00130A9E" w:rsidP="009C644B">
            <w:pPr>
              <w:tabs>
                <w:tab w:val="num" w:pos="720"/>
              </w:tabs>
              <w:spacing w:after="0"/>
              <w:ind w:left="720" w:hanging="360"/>
              <w:rPr>
                <w:sz w:val="19"/>
                <w:szCs w:val="19"/>
              </w:rPr>
            </w:pPr>
            <w:r w:rsidRPr="007A5C16">
              <w:rPr>
                <w:sz w:val="19"/>
                <w:szCs w:val="19"/>
              </w:rPr>
              <w:t>+</w:t>
            </w:r>
          </w:p>
        </w:tc>
        <w:tc>
          <w:tcPr>
            <w:tcW w:w="2916" w:type="dxa"/>
          </w:tcPr>
          <w:p w14:paraId="292F032F" w14:textId="77777777" w:rsidR="00130A9E" w:rsidRPr="007A5C16" w:rsidRDefault="00130A9E" w:rsidP="009C644B">
            <w:pPr>
              <w:tabs>
                <w:tab w:val="num" w:pos="720"/>
              </w:tabs>
              <w:spacing w:after="0"/>
              <w:ind w:left="720" w:hanging="360"/>
              <w:rPr>
                <w:sz w:val="19"/>
                <w:szCs w:val="19"/>
              </w:rPr>
            </w:pPr>
            <w:r w:rsidRPr="007A5C16">
              <w:rPr>
                <w:sz w:val="19"/>
                <w:szCs w:val="19"/>
              </w:rPr>
              <w:t>2B</w:t>
            </w:r>
          </w:p>
        </w:tc>
      </w:tr>
      <w:tr w:rsidR="00130A9E" w:rsidRPr="007A5C16" w14:paraId="7DF245A3" w14:textId="77777777" w:rsidTr="00627D19">
        <w:trPr>
          <w:jc w:val="center"/>
        </w:trPr>
        <w:tc>
          <w:tcPr>
            <w:tcW w:w="2646" w:type="dxa"/>
          </w:tcPr>
          <w:p w14:paraId="286B8AD8" w14:textId="77777777" w:rsidR="00130A9E" w:rsidRPr="007A5C16" w:rsidRDefault="00130A9E" w:rsidP="009C644B">
            <w:pPr>
              <w:spacing w:after="0"/>
              <w:jc w:val="left"/>
              <w:rPr>
                <w:sz w:val="19"/>
                <w:szCs w:val="19"/>
              </w:rPr>
            </w:pPr>
            <w:r w:rsidRPr="007A5C16">
              <w:rPr>
                <w:sz w:val="19"/>
                <w:szCs w:val="19"/>
              </w:rPr>
              <w:t>-</w:t>
            </w:r>
          </w:p>
        </w:tc>
        <w:tc>
          <w:tcPr>
            <w:tcW w:w="2340" w:type="dxa"/>
          </w:tcPr>
          <w:p w14:paraId="40BA45ED" w14:textId="77777777" w:rsidR="00130A9E" w:rsidRPr="007A5C16" w:rsidRDefault="00130A9E" w:rsidP="009C644B">
            <w:pPr>
              <w:tabs>
                <w:tab w:val="num" w:pos="720"/>
              </w:tabs>
              <w:spacing w:after="0"/>
              <w:ind w:left="720" w:hanging="360"/>
              <w:rPr>
                <w:sz w:val="19"/>
                <w:szCs w:val="19"/>
              </w:rPr>
            </w:pPr>
            <w:r w:rsidRPr="007A5C16">
              <w:rPr>
                <w:sz w:val="19"/>
                <w:szCs w:val="19"/>
              </w:rPr>
              <w:t>-</w:t>
            </w:r>
          </w:p>
        </w:tc>
        <w:tc>
          <w:tcPr>
            <w:tcW w:w="2916" w:type="dxa"/>
          </w:tcPr>
          <w:p w14:paraId="45197D8C" w14:textId="77777777" w:rsidR="00130A9E" w:rsidRPr="007A5C16" w:rsidRDefault="00130A9E" w:rsidP="009C644B">
            <w:pPr>
              <w:tabs>
                <w:tab w:val="num" w:pos="720"/>
              </w:tabs>
              <w:spacing w:after="0"/>
              <w:ind w:left="720" w:hanging="360"/>
              <w:rPr>
                <w:sz w:val="19"/>
                <w:szCs w:val="19"/>
              </w:rPr>
            </w:pPr>
            <w:r w:rsidRPr="007A5C16">
              <w:rPr>
                <w:sz w:val="19"/>
                <w:szCs w:val="19"/>
              </w:rPr>
              <w:t>2D</w:t>
            </w:r>
          </w:p>
        </w:tc>
      </w:tr>
      <w:tr w:rsidR="00130A9E" w:rsidRPr="007A5C16" w14:paraId="0064DFF4" w14:textId="77777777" w:rsidTr="00627D19">
        <w:trPr>
          <w:jc w:val="center"/>
        </w:trPr>
        <w:tc>
          <w:tcPr>
            <w:tcW w:w="2646" w:type="dxa"/>
          </w:tcPr>
          <w:p w14:paraId="52667FFD" w14:textId="77777777" w:rsidR="00130A9E" w:rsidRPr="007A5C16" w:rsidRDefault="00130A9E" w:rsidP="009C644B">
            <w:pPr>
              <w:spacing w:after="0"/>
              <w:jc w:val="left"/>
              <w:rPr>
                <w:sz w:val="19"/>
                <w:szCs w:val="19"/>
              </w:rPr>
            </w:pPr>
            <w:r w:rsidRPr="007A5C16">
              <w:rPr>
                <w:sz w:val="19"/>
                <w:szCs w:val="19"/>
              </w:rPr>
              <w:t>ENTER</w:t>
            </w:r>
          </w:p>
        </w:tc>
        <w:tc>
          <w:tcPr>
            <w:tcW w:w="2340" w:type="dxa"/>
          </w:tcPr>
          <w:p w14:paraId="4148FDD4" w14:textId="77777777" w:rsidR="00130A9E" w:rsidRPr="007A5C16" w:rsidRDefault="00130A9E" w:rsidP="009C644B">
            <w:pPr>
              <w:tabs>
                <w:tab w:val="num" w:pos="720"/>
              </w:tabs>
              <w:spacing w:after="0"/>
              <w:ind w:left="720" w:hanging="360"/>
              <w:rPr>
                <w:sz w:val="19"/>
                <w:szCs w:val="19"/>
              </w:rPr>
            </w:pPr>
            <w:r w:rsidRPr="007A5C16">
              <w:rPr>
                <w:sz w:val="19"/>
                <w:szCs w:val="19"/>
              </w:rPr>
              <w:t>CR</w:t>
            </w:r>
          </w:p>
        </w:tc>
        <w:tc>
          <w:tcPr>
            <w:tcW w:w="2916" w:type="dxa"/>
          </w:tcPr>
          <w:p w14:paraId="283E7D97" w14:textId="77777777" w:rsidR="00130A9E" w:rsidRPr="007A5C16" w:rsidRDefault="00130A9E" w:rsidP="009C644B">
            <w:pPr>
              <w:tabs>
                <w:tab w:val="num" w:pos="720"/>
              </w:tabs>
              <w:spacing w:after="0"/>
              <w:ind w:left="720" w:hanging="360"/>
              <w:rPr>
                <w:sz w:val="19"/>
                <w:szCs w:val="19"/>
              </w:rPr>
            </w:pPr>
            <w:r w:rsidRPr="007A5C16">
              <w:rPr>
                <w:sz w:val="19"/>
                <w:szCs w:val="19"/>
              </w:rPr>
              <w:t>0D</w:t>
            </w:r>
          </w:p>
        </w:tc>
      </w:tr>
      <w:tr w:rsidR="00130A9E" w:rsidRPr="007A5C16" w14:paraId="404CA7E3" w14:textId="77777777" w:rsidTr="00627D19">
        <w:trPr>
          <w:trHeight w:val="251"/>
          <w:jc w:val="center"/>
        </w:trPr>
        <w:tc>
          <w:tcPr>
            <w:tcW w:w="2646" w:type="dxa"/>
            <w:vAlign w:val="center"/>
          </w:tcPr>
          <w:p w14:paraId="38F03BCE" w14:textId="77777777" w:rsidR="00130A9E" w:rsidRPr="007A5C16" w:rsidRDefault="00130A9E" w:rsidP="009C644B">
            <w:pPr>
              <w:spacing w:after="0"/>
              <w:jc w:val="left"/>
              <w:rPr>
                <w:sz w:val="19"/>
                <w:szCs w:val="19"/>
              </w:rPr>
            </w:pPr>
            <w:r w:rsidRPr="007A5C16">
              <w:rPr>
                <w:sz w:val="19"/>
                <w:szCs w:val="19"/>
              </w:rPr>
              <w:t>Double Key Press (P1; P2)</w:t>
            </w:r>
          </w:p>
        </w:tc>
        <w:tc>
          <w:tcPr>
            <w:tcW w:w="2340" w:type="dxa"/>
            <w:vAlign w:val="center"/>
          </w:tcPr>
          <w:p w14:paraId="73330F19" w14:textId="77777777" w:rsidR="00130A9E" w:rsidRPr="007A5C16" w:rsidRDefault="00130A9E" w:rsidP="009C644B">
            <w:pPr>
              <w:tabs>
                <w:tab w:val="num" w:pos="720"/>
              </w:tabs>
              <w:spacing w:after="0"/>
              <w:ind w:left="720" w:hanging="360"/>
              <w:jc w:val="left"/>
              <w:rPr>
                <w:sz w:val="19"/>
                <w:szCs w:val="19"/>
              </w:rPr>
            </w:pPr>
            <w:r w:rsidRPr="007A5C16">
              <w:rPr>
                <w:sz w:val="19"/>
                <w:szCs w:val="19"/>
              </w:rPr>
              <w:t>ESC [ K P1 P2</w:t>
            </w:r>
          </w:p>
        </w:tc>
        <w:tc>
          <w:tcPr>
            <w:tcW w:w="2916" w:type="dxa"/>
            <w:vAlign w:val="center"/>
          </w:tcPr>
          <w:p w14:paraId="08D72254" w14:textId="77777777" w:rsidR="00130A9E" w:rsidRPr="007A5C16" w:rsidRDefault="00130A9E" w:rsidP="009C644B">
            <w:pPr>
              <w:tabs>
                <w:tab w:val="num" w:pos="720"/>
              </w:tabs>
              <w:spacing w:after="0"/>
              <w:ind w:left="720" w:hanging="360"/>
              <w:jc w:val="left"/>
              <w:rPr>
                <w:sz w:val="19"/>
                <w:szCs w:val="19"/>
              </w:rPr>
            </w:pPr>
            <w:r w:rsidRPr="007A5C16">
              <w:rPr>
                <w:sz w:val="19"/>
                <w:szCs w:val="19"/>
              </w:rPr>
              <w:t>1B 5B 4B P1 P2</w:t>
            </w:r>
          </w:p>
        </w:tc>
      </w:tr>
      <w:tr w:rsidR="00130A9E" w:rsidRPr="007A5C16" w14:paraId="1C4D2241" w14:textId="77777777" w:rsidTr="00627D19">
        <w:trPr>
          <w:trHeight w:val="251"/>
          <w:jc w:val="center"/>
        </w:trPr>
        <w:tc>
          <w:tcPr>
            <w:tcW w:w="2646" w:type="dxa"/>
            <w:vAlign w:val="center"/>
          </w:tcPr>
          <w:p w14:paraId="57D19238" w14:textId="77777777" w:rsidR="00130A9E" w:rsidRPr="007A5C16" w:rsidRDefault="00130A9E" w:rsidP="009C644B">
            <w:pPr>
              <w:spacing w:after="0"/>
              <w:jc w:val="left"/>
              <w:rPr>
                <w:sz w:val="19"/>
                <w:szCs w:val="19"/>
              </w:rPr>
            </w:pPr>
            <w:r w:rsidRPr="007A5C16">
              <w:rPr>
                <w:sz w:val="19"/>
                <w:szCs w:val="19"/>
              </w:rPr>
              <w:t>Vendor Specific Key 1</w:t>
            </w:r>
          </w:p>
        </w:tc>
        <w:tc>
          <w:tcPr>
            <w:tcW w:w="2340" w:type="dxa"/>
            <w:vAlign w:val="center"/>
          </w:tcPr>
          <w:p w14:paraId="1DE3579F" w14:textId="77777777" w:rsidR="00130A9E" w:rsidRPr="007A5C16" w:rsidRDefault="00130A9E" w:rsidP="009C644B">
            <w:pPr>
              <w:tabs>
                <w:tab w:val="num" w:pos="720"/>
              </w:tabs>
              <w:spacing w:after="0"/>
              <w:ind w:left="720" w:hanging="360"/>
              <w:jc w:val="left"/>
              <w:rPr>
                <w:sz w:val="19"/>
                <w:szCs w:val="19"/>
              </w:rPr>
            </w:pPr>
            <w:r w:rsidRPr="007A5C16">
              <w:rPr>
                <w:sz w:val="19"/>
                <w:szCs w:val="19"/>
              </w:rPr>
              <w:t>ESC O V</w:t>
            </w:r>
          </w:p>
        </w:tc>
        <w:tc>
          <w:tcPr>
            <w:tcW w:w="2916" w:type="dxa"/>
            <w:vAlign w:val="center"/>
          </w:tcPr>
          <w:p w14:paraId="35A52A1B" w14:textId="77777777" w:rsidR="00130A9E" w:rsidRPr="007A5C16" w:rsidRDefault="00130A9E" w:rsidP="009C644B">
            <w:pPr>
              <w:tabs>
                <w:tab w:val="num" w:pos="720"/>
              </w:tabs>
              <w:spacing w:after="0"/>
              <w:ind w:left="720" w:hanging="360"/>
              <w:jc w:val="left"/>
              <w:rPr>
                <w:sz w:val="19"/>
                <w:szCs w:val="19"/>
              </w:rPr>
            </w:pPr>
            <w:r w:rsidRPr="007A5C16">
              <w:rPr>
                <w:sz w:val="19"/>
                <w:szCs w:val="19"/>
              </w:rPr>
              <w:t>1B 4F 56</w:t>
            </w:r>
          </w:p>
        </w:tc>
      </w:tr>
      <w:tr w:rsidR="00130A9E" w:rsidRPr="007A5C16" w14:paraId="40C8E4A7" w14:textId="77777777" w:rsidTr="00627D19">
        <w:trPr>
          <w:trHeight w:val="251"/>
          <w:jc w:val="center"/>
        </w:trPr>
        <w:tc>
          <w:tcPr>
            <w:tcW w:w="2646" w:type="dxa"/>
            <w:vAlign w:val="center"/>
          </w:tcPr>
          <w:p w14:paraId="5627E649" w14:textId="77777777" w:rsidR="00130A9E" w:rsidRPr="007A5C16" w:rsidRDefault="00130A9E" w:rsidP="009C644B">
            <w:pPr>
              <w:spacing w:after="0"/>
              <w:jc w:val="left"/>
              <w:rPr>
                <w:sz w:val="19"/>
                <w:szCs w:val="19"/>
              </w:rPr>
            </w:pPr>
            <w:r w:rsidRPr="007A5C16">
              <w:rPr>
                <w:sz w:val="19"/>
                <w:szCs w:val="19"/>
              </w:rPr>
              <w:t>Vendor Specific Key 2</w:t>
            </w:r>
          </w:p>
        </w:tc>
        <w:tc>
          <w:tcPr>
            <w:tcW w:w="2340" w:type="dxa"/>
            <w:vAlign w:val="center"/>
          </w:tcPr>
          <w:p w14:paraId="53BA7415" w14:textId="77777777" w:rsidR="00130A9E" w:rsidRPr="007A5C16" w:rsidRDefault="00130A9E" w:rsidP="009C644B">
            <w:pPr>
              <w:tabs>
                <w:tab w:val="num" w:pos="720"/>
              </w:tabs>
              <w:spacing w:after="0"/>
              <w:ind w:left="720" w:hanging="360"/>
              <w:jc w:val="left"/>
              <w:rPr>
                <w:sz w:val="19"/>
                <w:szCs w:val="19"/>
              </w:rPr>
            </w:pPr>
            <w:r w:rsidRPr="007A5C16">
              <w:rPr>
                <w:sz w:val="19"/>
                <w:szCs w:val="19"/>
              </w:rPr>
              <w:t>ESC O W</w:t>
            </w:r>
          </w:p>
        </w:tc>
        <w:tc>
          <w:tcPr>
            <w:tcW w:w="2916" w:type="dxa"/>
            <w:vAlign w:val="center"/>
          </w:tcPr>
          <w:p w14:paraId="3304233F" w14:textId="77777777" w:rsidR="00130A9E" w:rsidRPr="007A5C16" w:rsidRDefault="00130A9E" w:rsidP="009C644B">
            <w:pPr>
              <w:tabs>
                <w:tab w:val="num" w:pos="720"/>
              </w:tabs>
              <w:spacing w:after="0"/>
              <w:ind w:left="720" w:hanging="360"/>
              <w:jc w:val="left"/>
              <w:rPr>
                <w:sz w:val="19"/>
                <w:szCs w:val="19"/>
              </w:rPr>
            </w:pPr>
            <w:r w:rsidRPr="007A5C16">
              <w:rPr>
                <w:sz w:val="19"/>
                <w:szCs w:val="19"/>
              </w:rPr>
              <w:t>1B 4F 57</w:t>
            </w:r>
          </w:p>
        </w:tc>
      </w:tr>
      <w:tr w:rsidR="00130A9E" w:rsidRPr="007A5C16" w14:paraId="5C9D0240" w14:textId="77777777" w:rsidTr="00627D19">
        <w:trPr>
          <w:trHeight w:val="251"/>
          <w:jc w:val="center"/>
        </w:trPr>
        <w:tc>
          <w:tcPr>
            <w:tcW w:w="2646" w:type="dxa"/>
            <w:vAlign w:val="center"/>
          </w:tcPr>
          <w:p w14:paraId="75F8C06B" w14:textId="77777777" w:rsidR="00130A9E" w:rsidRPr="007A5C16" w:rsidRDefault="00130A9E" w:rsidP="009C644B">
            <w:pPr>
              <w:spacing w:after="0"/>
              <w:jc w:val="left"/>
              <w:rPr>
                <w:sz w:val="19"/>
                <w:szCs w:val="19"/>
              </w:rPr>
            </w:pPr>
            <w:r w:rsidRPr="007A5C16">
              <w:rPr>
                <w:sz w:val="19"/>
                <w:szCs w:val="19"/>
              </w:rPr>
              <w:t>Vendor Specific Key 3</w:t>
            </w:r>
          </w:p>
        </w:tc>
        <w:tc>
          <w:tcPr>
            <w:tcW w:w="2340" w:type="dxa"/>
            <w:vAlign w:val="center"/>
          </w:tcPr>
          <w:p w14:paraId="62FABC55" w14:textId="77777777" w:rsidR="00130A9E" w:rsidRPr="007A5C16" w:rsidRDefault="00130A9E" w:rsidP="009C644B">
            <w:pPr>
              <w:tabs>
                <w:tab w:val="num" w:pos="720"/>
              </w:tabs>
              <w:spacing w:after="0"/>
              <w:ind w:left="720" w:hanging="360"/>
              <w:jc w:val="left"/>
              <w:rPr>
                <w:sz w:val="19"/>
                <w:szCs w:val="19"/>
              </w:rPr>
            </w:pPr>
            <w:r w:rsidRPr="007A5C16">
              <w:rPr>
                <w:sz w:val="19"/>
                <w:szCs w:val="19"/>
              </w:rPr>
              <w:t>ESC O X</w:t>
            </w:r>
          </w:p>
        </w:tc>
        <w:tc>
          <w:tcPr>
            <w:tcW w:w="2916" w:type="dxa"/>
            <w:vAlign w:val="center"/>
          </w:tcPr>
          <w:p w14:paraId="481805A2" w14:textId="77777777" w:rsidR="00130A9E" w:rsidRPr="007A5C16" w:rsidRDefault="00130A9E" w:rsidP="009C644B">
            <w:pPr>
              <w:tabs>
                <w:tab w:val="num" w:pos="720"/>
              </w:tabs>
              <w:spacing w:after="0"/>
              <w:ind w:left="720" w:hanging="360"/>
              <w:jc w:val="left"/>
              <w:rPr>
                <w:sz w:val="19"/>
                <w:szCs w:val="19"/>
              </w:rPr>
            </w:pPr>
            <w:r w:rsidRPr="007A5C16">
              <w:rPr>
                <w:sz w:val="19"/>
                <w:szCs w:val="19"/>
              </w:rPr>
              <w:t>1B 4F 58</w:t>
            </w:r>
          </w:p>
        </w:tc>
      </w:tr>
      <w:tr w:rsidR="00130A9E" w:rsidRPr="007A5C16" w14:paraId="412DC3C0" w14:textId="77777777" w:rsidTr="00627D19">
        <w:trPr>
          <w:trHeight w:val="251"/>
          <w:jc w:val="center"/>
        </w:trPr>
        <w:tc>
          <w:tcPr>
            <w:tcW w:w="2646" w:type="dxa"/>
            <w:vAlign w:val="center"/>
          </w:tcPr>
          <w:p w14:paraId="0E6C2865" w14:textId="77777777" w:rsidR="00130A9E" w:rsidRPr="007A5C16" w:rsidRDefault="00130A9E" w:rsidP="009C644B">
            <w:pPr>
              <w:spacing w:after="0"/>
              <w:jc w:val="left"/>
              <w:rPr>
                <w:sz w:val="19"/>
                <w:szCs w:val="19"/>
              </w:rPr>
            </w:pPr>
            <w:r w:rsidRPr="007A5C16">
              <w:rPr>
                <w:sz w:val="19"/>
                <w:szCs w:val="19"/>
              </w:rPr>
              <w:t>Vendor Specific Key 4</w:t>
            </w:r>
          </w:p>
        </w:tc>
        <w:tc>
          <w:tcPr>
            <w:tcW w:w="2340" w:type="dxa"/>
            <w:vAlign w:val="center"/>
          </w:tcPr>
          <w:p w14:paraId="665667AE" w14:textId="77777777" w:rsidR="00130A9E" w:rsidRPr="007A5C16" w:rsidRDefault="00130A9E" w:rsidP="009C644B">
            <w:pPr>
              <w:tabs>
                <w:tab w:val="num" w:pos="720"/>
              </w:tabs>
              <w:spacing w:after="0"/>
              <w:ind w:left="720" w:hanging="360"/>
              <w:jc w:val="left"/>
              <w:rPr>
                <w:sz w:val="19"/>
                <w:szCs w:val="19"/>
              </w:rPr>
            </w:pPr>
            <w:r w:rsidRPr="007A5C16">
              <w:rPr>
                <w:sz w:val="19"/>
                <w:szCs w:val="19"/>
              </w:rPr>
              <w:t>ESC O Y</w:t>
            </w:r>
          </w:p>
        </w:tc>
        <w:tc>
          <w:tcPr>
            <w:tcW w:w="2916" w:type="dxa"/>
            <w:vAlign w:val="center"/>
          </w:tcPr>
          <w:p w14:paraId="1BD478DF" w14:textId="77777777" w:rsidR="00130A9E" w:rsidRPr="007A5C16" w:rsidRDefault="00130A9E" w:rsidP="009C644B">
            <w:pPr>
              <w:tabs>
                <w:tab w:val="num" w:pos="720"/>
              </w:tabs>
              <w:spacing w:after="0"/>
              <w:ind w:left="720" w:hanging="360"/>
              <w:jc w:val="left"/>
              <w:rPr>
                <w:sz w:val="19"/>
                <w:szCs w:val="19"/>
              </w:rPr>
            </w:pPr>
            <w:r w:rsidRPr="007A5C16">
              <w:rPr>
                <w:sz w:val="19"/>
                <w:szCs w:val="19"/>
              </w:rPr>
              <w:t>1B 4F 59</w:t>
            </w:r>
          </w:p>
        </w:tc>
      </w:tr>
      <w:tr w:rsidR="00130A9E" w:rsidRPr="007A5C16" w14:paraId="16677E10" w14:textId="77777777" w:rsidTr="00627D19">
        <w:trPr>
          <w:trHeight w:val="251"/>
          <w:jc w:val="center"/>
        </w:trPr>
        <w:tc>
          <w:tcPr>
            <w:tcW w:w="2646" w:type="dxa"/>
            <w:vAlign w:val="center"/>
          </w:tcPr>
          <w:p w14:paraId="13BB7432" w14:textId="77777777" w:rsidR="00130A9E" w:rsidRPr="007A5C16" w:rsidRDefault="00130A9E" w:rsidP="009C644B">
            <w:pPr>
              <w:spacing w:after="0"/>
              <w:jc w:val="left"/>
              <w:rPr>
                <w:sz w:val="19"/>
                <w:szCs w:val="19"/>
              </w:rPr>
            </w:pPr>
            <w:r w:rsidRPr="007A5C16">
              <w:rPr>
                <w:sz w:val="19"/>
                <w:szCs w:val="19"/>
              </w:rPr>
              <w:t>Vendor Specific Key 5</w:t>
            </w:r>
          </w:p>
        </w:tc>
        <w:tc>
          <w:tcPr>
            <w:tcW w:w="2340" w:type="dxa"/>
            <w:vAlign w:val="center"/>
          </w:tcPr>
          <w:p w14:paraId="196554AB" w14:textId="77777777" w:rsidR="00130A9E" w:rsidRPr="007A5C16" w:rsidRDefault="00130A9E" w:rsidP="009C644B">
            <w:pPr>
              <w:tabs>
                <w:tab w:val="num" w:pos="720"/>
              </w:tabs>
              <w:spacing w:after="0"/>
              <w:ind w:left="720" w:hanging="360"/>
              <w:jc w:val="left"/>
              <w:rPr>
                <w:sz w:val="19"/>
                <w:szCs w:val="19"/>
              </w:rPr>
            </w:pPr>
            <w:r w:rsidRPr="007A5C16">
              <w:rPr>
                <w:sz w:val="19"/>
                <w:szCs w:val="19"/>
              </w:rPr>
              <w:t>ESC O Z</w:t>
            </w:r>
          </w:p>
        </w:tc>
        <w:tc>
          <w:tcPr>
            <w:tcW w:w="2916" w:type="dxa"/>
            <w:vAlign w:val="center"/>
          </w:tcPr>
          <w:p w14:paraId="5F6DE7EE" w14:textId="77777777" w:rsidR="00130A9E" w:rsidRPr="007A5C16" w:rsidRDefault="00130A9E" w:rsidP="009C644B">
            <w:pPr>
              <w:tabs>
                <w:tab w:val="num" w:pos="720"/>
              </w:tabs>
              <w:spacing w:after="0"/>
              <w:ind w:left="720" w:hanging="360"/>
              <w:jc w:val="left"/>
              <w:rPr>
                <w:sz w:val="19"/>
                <w:szCs w:val="19"/>
              </w:rPr>
            </w:pPr>
            <w:r w:rsidRPr="007A5C16">
              <w:rPr>
                <w:sz w:val="19"/>
                <w:szCs w:val="19"/>
              </w:rPr>
              <w:t>1B 4F 5A</w:t>
            </w:r>
          </w:p>
        </w:tc>
      </w:tr>
      <w:tr w:rsidR="00130A9E" w:rsidRPr="007A5C16" w14:paraId="6A73E340" w14:textId="77777777" w:rsidTr="00627D19">
        <w:trPr>
          <w:trHeight w:val="251"/>
          <w:jc w:val="center"/>
        </w:trPr>
        <w:tc>
          <w:tcPr>
            <w:tcW w:w="2646" w:type="dxa"/>
            <w:vAlign w:val="center"/>
          </w:tcPr>
          <w:p w14:paraId="1B5BF52B" w14:textId="77777777" w:rsidR="00130A9E" w:rsidRPr="007A5C16" w:rsidRDefault="00130A9E" w:rsidP="009C644B">
            <w:pPr>
              <w:spacing w:after="0"/>
              <w:jc w:val="left"/>
              <w:rPr>
                <w:sz w:val="19"/>
                <w:szCs w:val="19"/>
              </w:rPr>
            </w:pPr>
            <w:r w:rsidRPr="007A5C16">
              <w:rPr>
                <w:sz w:val="19"/>
                <w:szCs w:val="19"/>
              </w:rPr>
              <w:t>Vendor Specific Key 6</w:t>
            </w:r>
          </w:p>
        </w:tc>
        <w:tc>
          <w:tcPr>
            <w:tcW w:w="2340" w:type="dxa"/>
            <w:vAlign w:val="center"/>
          </w:tcPr>
          <w:p w14:paraId="31D945CB" w14:textId="77777777" w:rsidR="00130A9E" w:rsidRPr="007A5C16" w:rsidRDefault="00130A9E" w:rsidP="009C644B">
            <w:pPr>
              <w:tabs>
                <w:tab w:val="num" w:pos="720"/>
              </w:tabs>
              <w:spacing w:after="0"/>
              <w:ind w:left="720" w:hanging="360"/>
              <w:jc w:val="left"/>
              <w:rPr>
                <w:sz w:val="19"/>
                <w:szCs w:val="19"/>
              </w:rPr>
            </w:pPr>
            <w:r w:rsidRPr="007A5C16">
              <w:rPr>
                <w:sz w:val="19"/>
                <w:szCs w:val="19"/>
              </w:rPr>
              <w:t>ESC O [</w:t>
            </w:r>
          </w:p>
        </w:tc>
        <w:tc>
          <w:tcPr>
            <w:tcW w:w="2916" w:type="dxa"/>
            <w:vAlign w:val="center"/>
          </w:tcPr>
          <w:p w14:paraId="7757480C" w14:textId="77777777" w:rsidR="00130A9E" w:rsidRPr="007A5C16" w:rsidRDefault="00130A9E" w:rsidP="009C644B">
            <w:pPr>
              <w:tabs>
                <w:tab w:val="num" w:pos="720"/>
              </w:tabs>
              <w:spacing w:after="0"/>
              <w:ind w:left="720" w:hanging="360"/>
              <w:jc w:val="left"/>
              <w:rPr>
                <w:sz w:val="19"/>
                <w:szCs w:val="19"/>
              </w:rPr>
            </w:pPr>
            <w:r w:rsidRPr="007A5C16">
              <w:rPr>
                <w:sz w:val="19"/>
                <w:szCs w:val="19"/>
              </w:rPr>
              <w:t>1B 4F 5B</w:t>
            </w:r>
          </w:p>
        </w:tc>
      </w:tr>
      <w:tr w:rsidR="00130A9E" w:rsidRPr="007A5C16" w14:paraId="0F4851C4" w14:textId="77777777" w:rsidTr="00627D19">
        <w:trPr>
          <w:trHeight w:val="251"/>
          <w:jc w:val="center"/>
        </w:trPr>
        <w:tc>
          <w:tcPr>
            <w:tcW w:w="2646" w:type="dxa"/>
            <w:vAlign w:val="center"/>
          </w:tcPr>
          <w:p w14:paraId="7AE207DB" w14:textId="77777777" w:rsidR="00130A9E" w:rsidRPr="007A5C16" w:rsidRDefault="00130A9E" w:rsidP="009C644B">
            <w:pPr>
              <w:spacing w:after="0"/>
              <w:jc w:val="left"/>
              <w:rPr>
                <w:sz w:val="19"/>
                <w:szCs w:val="19"/>
              </w:rPr>
            </w:pPr>
            <w:r w:rsidRPr="007A5C16">
              <w:rPr>
                <w:sz w:val="19"/>
                <w:szCs w:val="19"/>
              </w:rPr>
              <w:t>Vendor Specific Key 7</w:t>
            </w:r>
          </w:p>
        </w:tc>
        <w:tc>
          <w:tcPr>
            <w:tcW w:w="2340" w:type="dxa"/>
            <w:vAlign w:val="center"/>
          </w:tcPr>
          <w:p w14:paraId="4C545531" w14:textId="77777777" w:rsidR="00130A9E" w:rsidRPr="007A5C16" w:rsidRDefault="00130A9E" w:rsidP="009C644B">
            <w:pPr>
              <w:tabs>
                <w:tab w:val="num" w:pos="720"/>
              </w:tabs>
              <w:spacing w:after="0"/>
              <w:ind w:left="720" w:hanging="360"/>
              <w:jc w:val="left"/>
              <w:rPr>
                <w:sz w:val="19"/>
                <w:szCs w:val="19"/>
              </w:rPr>
            </w:pPr>
            <w:r w:rsidRPr="007A5C16">
              <w:rPr>
                <w:sz w:val="19"/>
                <w:szCs w:val="19"/>
              </w:rPr>
              <w:t>ESC O \</w:t>
            </w:r>
          </w:p>
        </w:tc>
        <w:tc>
          <w:tcPr>
            <w:tcW w:w="2916" w:type="dxa"/>
            <w:vAlign w:val="center"/>
          </w:tcPr>
          <w:p w14:paraId="5A5523B9" w14:textId="77777777" w:rsidR="00130A9E" w:rsidRPr="007A5C16" w:rsidRDefault="00130A9E" w:rsidP="009C644B">
            <w:pPr>
              <w:tabs>
                <w:tab w:val="num" w:pos="720"/>
              </w:tabs>
              <w:spacing w:after="0"/>
              <w:ind w:left="720" w:hanging="360"/>
              <w:jc w:val="left"/>
              <w:rPr>
                <w:sz w:val="19"/>
                <w:szCs w:val="19"/>
              </w:rPr>
            </w:pPr>
            <w:r w:rsidRPr="007A5C16">
              <w:rPr>
                <w:sz w:val="19"/>
                <w:szCs w:val="19"/>
              </w:rPr>
              <w:t>1B 4F 5C</w:t>
            </w:r>
          </w:p>
        </w:tc>
      </w:tr>
      <w:tr w:rsidR="00130A9E" w:rsidRPr="007A5C16" w14:paraId="425A3D80" w14:textId="77777777" w:rsidTr="00627D19">
        <w:trPr>
          <w:trHeight w:val="251"/>
          <w:jc w:val="center"/>
        </w:trPr>
        <w:tc>
          <w:tcPr>
            <w:tcW w:w="2646" w:type="dxa"/>
            <w:vAlign w:val="center"/>
          </w:tcPr>
          <w:p w14:paraId="647592B5" w14:textId="77777777" w:rsidR="00130A9E" w:rsidRPr="007A5C16" w:rsidRDefault="00130A9E" w:rsidP="009C644B">
            <w:pPr>
              <w:spacing w:after="0"/>
              <w:jc w:val="left"/>
              <w:rPr>
                <w:sz w:val="19"/>
                <w:szCs w:val="19"/>
              </w:rPr>
            </w:pPr>
            <w:r w:rsidRPr="007A5C16">
              <w:rPr>
                <w:sz w:val="19"/>
                <w:szCs w:val="19"/>
              </w:rPr>
              <w:t>Vendor Specific Key 8</w:t>
            </w:r>
          </w:p>
        </w:tc>
        <w:tc>
          <w:tcPr>
            <w:tcW w:w="2340" w:type="dxa"/>
            <w:vAlign w:val="center"/>
          </w:tcPr>
          <w:p w14:paraId="0D8A270A" w14:textId="77777777" w:rsidR="00130A9E" w:rsidRPr="007A5C16" w:rsidRDefault="00130A9E" w:rsidP="009C644B">
            <w:pPr>
              <w:tabs>
                <w:tab w:val="num" w:pos="720"/>
              </w:tabs>
              <w:spacing w:after="0"/>
              <w:ind w:left="720" w:hanging="360"/>
              <w:jc w:val="left"/>
              <w:rPr>
                <w:sz w:val="19"/>
                <w:szCs w:val="19"/>
              </w:rPr>
            </w:pPr>
            <w:r w:rsidRPr="007A5C16">
              <w:rPr>
                <w:sz w:val="19"/>
                <w:szCs w:val="19"/>
              </w:rPr>
              <w:t>ESC O ]</w:t>
            </w:r>
          </w:p>
        </w:tc>
        <w:tc>
          <w:tcPr>
            <w:tcW w:w="2916" w:type="dxa"/>
            <w:vAlign w:val="center"/>
          </w:tcPr>
          <w:p w14:paraId="080852B9" w14:textId="77777777" w:rsidR="00130A9E" w:rsidRPr="007A5C16" w:rsidRDefault="00130A9E" w:rsidP="009C644B">
            <w:pPr>
              <w:tabs>
                <w:tab w:val="num" w:pos="720"/>
              </w:tabs>
              <w:spacing w:after="0"/>
              <w:ind w:left="720" w:hanging="360"/>
              <w:jc w:val="left"/>
              <w:rPr>
                <w:sz w:val="19"/>
                <w:szCs w:val="19"/>
              </w:rPr>
            </w:pPr>
            <w:r w:rsidRPr="007A5C16">
              <w:rPr>
                <w:sz w:val="19"/>
                <w:szCs w:val="19"/>
              </w:rPr>
              <w:t>1B 4F 5D</w:t>
            </w:r>
          </w:p>
        </w:tc>
      </w:tr>
      <w:tr w:rsidR="00130A9E" w:rsidRPr="007A5C16" w14:paraId="0887EB3A" w14:textId="77777777" w:rsidTr="00627D19">
        <w:trPr>
          <w:trHeight w:val="251"/>
          <w:jc w:val="center"/>
        </w:trPr>
        <w:tc>
          <w:tcPr>
            <w:tcW w:w="2646" w:type="dxa"/>
            <w:vAlign w:val="center"/>
          </w:tcPr>
          <w:p w14:paraId="1AF63D7B" w14:textId="77777777" w:rsidR="00130A9E" w:rsidRPr="007A5C16" w:rsidRDefault="00130A9E" w:rsidP="009C644B">
            <w:pPr>
              <w:spacing w:after="0"/>
              <w:jc w:val="left"/>
              <w:rPr>
                <w:sz w:val="19"/>
                <w:szCs w:val="19"/>
              </w:rPr>
            </w:pPr>
            <w:r w:rsidRPr="007A5C16">
              <w:rPr>
                <w:sz w:val="19"/>
                <w:szCs w:val="19"/>
              </w:rPr>
              <w:t>Vendor Specific Key 9</w:t>
            </w:r>
          </w:p>
        </w:tc>
        <w:tc>
          <w:tcPr>
            <w:tcW w:w="2340" w:type="dxa"/>
            <w:vAlign w:val="center"/>
          </w:tcPr>
          <w:p w14:paraId="73A15353" w14:textId="77777777" w:rsidR="00130A9E" w:rsidRPr="007A5C16" w:rsidRDefault="00130A9E" w:rsidP="009C644B">
            <w:pPr>
              <w:tabs>
                <w:tab w:val="num" w:pos="720"/>
              </w:tabs>
              <w:spacing w:after="0"/>
              <w:ind w:left="720" w:hanging="360"/>
              <w:jc w:val="left"/>
              <w:rPr>
                <w:sz w:val="19"/>
                <w:szCs w:val="19"/>
              </w:rPr>
            </w:pPr>
            <w:r w:rsidRPr="007A5C16">
              <w:rPr>
                <w:sz w:val="19"/>
                <w:szCs w:val="19"/>
              </w:rPr>
              <w:t>ESC O ^</w:t>
            </w:r>
          </w:p>
        </w:tc>
        <w:tc>
          <w:tcPr>
            <w:tcW w:w="2916" w:type="dxa"/>
            <w:vAlign w:val="center"/>
          </w:tcPr>
          <w:p w14:paraId="0F068779" w14:textId="77777777" w:rsidR="00130A9E" w:rsidRPr="007A5C16" w:rsidRDefault="00130A9E" w:rsidP="009C644B">
            <w:pPr>
              <w:tabs>
                <w:tab w:val="num" w:pos="720"/>
              </w:tabs>
              <w:spacing w:after="0"/>
              <w:ind w:left="720" w:hanging="360"/>
              <w:jc w:val="left"/>
              <w:rPr>
                <w:sz w:val="19"/>
                <w:szCs w:val="19"/>
              </w:rPr>
            </w:pPr>
            <w:r w:rsidRPr="007A5C16">
              <w:rPr>
                <w:sz w:val="19"/>
                <w:szCs w:val="19"/>
              </w:rPr>
              <w:t>1B 4F 5E</w:t>
            </w:r>
          </w:p>
        </w:tc>
      </w:tr>
      <w:tr w:rsidR="00130A9E" w:rsidRPr="007A5C16" w14:paraId="2A685775" w14:textId="77777777" w:rsidTr="00627D19">
        <w:trPr>
          <w:trHeight w:val="251"/>
          <w:jc w:val="center"/>
        </w:trPr>
        <w:tc>
          <w:tcPr>
            <w:tcW w:w="2646" w:type="dxa"/>
            <w:vAlign w:val="center"/>
          </w:tcPr>
          <w:p w14:paraId="6157C15F" w14:textId="77777777" w:rsidR="00130A9E" w:rsidRPr="007A5C16" w:rsidRDefault="00130A9E" w:rsidP="009C644B">
            <w:pPr>
              <w:spacing w:after="0"/>
              <w:jc w:val="left"/>
              <w:rPr>
                <w:sz w:val="19"/>
                <w:szCs w:val="19"/>
              </w:rPr>
            </w:pPr>
            <w:r w:rsidRPr="007A5C16">
              <w:rPr>
                <w:sz w:val="19"/>
                <w:szCs w:val="19"/>
              </w:rPr>
              <w:t>Vendor Specific Key 10</w:t>
            </w:r>
          </w:p>
        </w:tc>
        <w:tc>
          <w:tcPr>
            <w:tcW w:w="2340" w:type="dxa"/>
            <w:vAlign w:val="center"/>
          </w:tcPr>
          <w:p w14:paraId="7EA24747" w14:textId="77777777" w:rsidR="00130A9E" w:rsidRPr="007A5C16" w:rsidRDefault="00130A9E" w:rsidP="009C644B">
            <w:pPr>
              <w:tabs>
                <w:tab w:val="num" w:pos="720"/>
              </w:tabs>
              <w:spacing w:after="0"/>
              <w:ind w:left="720" w:hanging="360"/>
              <w:jc w:val="left"/>
              <w:rPr>
                <w:sz w:val="19"/>
                <w:szCs w:val="19"/>
              </w:rPr>
            </w:pPr>
            <w:r w:rsidRPr="007A5C16">
              <w:rPr>
                <w:sz w:val="19"/>
                <w:szCs w:val="19"/>
              </w:rPr>
              <w:t>ESC O _</w:t>
            </w:r>
          </w:p>
        </w:tc>
        <w:tc>
          <w:tcPr>
            <w:tcW w:w="2916" w:type="dxa"/>
            <w:vAlign w:val="center"/>
          </w:tcPr>
          <w:p w14:paraId="329572F8" w14:textId="77777777" w:rsidR="00130A9E" w:rsidRPr="007A5C16" w:rsidRDefault="00130A9E" w:rsidP="009C644B">
            <w:pPr>
              <w:tabs>
                <w:tab w:val="num" w:pos="720"/>
              </w:tabs>
              <w:spacing w:after="0"/>
              <w:ind w:left="720" w:hanging="360"/>
              <w:jc w:val="left"/>
              <w:rPr>
                <w:sz w:val="19"/>
                <w:szCs w:val="19"/>
              </w:rPr>
            </w:pPr>
            <w:r w:rsidRPr="007A5C16">
              <w:rPr>
                <w:sz w:val="19"/>
                <w:szCs w:val="19"/>
              </w:rPr>
              <w:t>1B 4F 5F</w:t>
            </w:r>
          </w:p>
        </w:tc>
      </w:tr>
      <w:tr w:rsidR="00130A9E" w:rsidRPr="007A5C16" w14:paraId="1CB7B4FE" w14:textId="77777777" w:rsidTr="00627D19">
        <w:trPr>
          <w:trHeight w:val="251"/>
          <w:jc w:val="center"/>
        </w:trPr>
        <w:tc>
          <w:tcPr>
            <w:tcW w:w="2646" w:type="dxa"/>
            <w:vAlign w:val="center"/>
          </w:tcPr>
          <w:p w14:paraId="7FEFE24A" w14:textId="77777777" w:rsidR="00130A9E" w:rsidRPr="007A5C16" w:rsidRDefault="00130A9E" w:rsidP="009C644B">
            <w:pPr>
              <w:spacing w:after="0"/>
              <w:jc w:val="left"/>
              <w:rPr>
                <w:sz w:val="19"/>
                <w:szCs w:val="19"/>
              </w:rPr>
            </w:pPr>
            <w:r w:rsidRPr="007A5C16">
              <w:rPr>
                <w:sz w:val="19"/>
                <w:szCs w:val="19"/>
              </w:rPr>
              <w:t>Vendor Specific Key 11</w:t>
            </w:r>
          </w:p>
        </w:tc>
        <w:tc>
          <w:tcPr>
            <w:tcW w:w="2340" w:type="dxa"/>
            <w:vAlign w:val="center"/>
          </w:tcPr>
          <w:p w14:paraId="30C93954" w14:textId="77777777" w:rsidR="00130A9E" w:rsidRPr="007A5C16" w:rsidRDefault="00130A9E" w:rsidP="009C644B">
            <w:pPr>
              <w:tabs>
                <w:tab w:val="num" w:pos="720"/>
              </w:tabs>
              <w:spacing w:after="0"/>
              <w:ind w:left="720" w:hanging="360"/>
              <w:jc w:val="left"/>
              <w:rPr>
                <w:sz w:val="19"/>
                <w:szCs w:val="19"/>
              </w:rPr>
            </w:pPr>
            <w:r w:rsidRPr="007A5C16">
              <w:rPr>
                <w:sz w:val="19"/>
                <w:szCs w:val="19"/>
              </w:rPr>
              <w:t>ESC O ‘</w:t>
            </w:r>
          </w:p>
        </w:tc>
        <w:tc>
          <w:tcPr>
            <w:tcW w:w="2916" w:type="dxa"/>
            <w:vAlign w:val="center"/>
          </w:tcPr>
          <w:p w14:paraId="32A91C84" w14:textId="77777777" w:rsidR="00130A9E" w:rsidRPr="007A5C16" w:rsidRDefault="00130A9E" w:rsidP="009C644B">
            <w:pPr>
              <w:tabs>
                <w:tab w:val="num" w:pos="720"/>
              </w:tabs>
              <w:spacing w:after="0"/>
              <w:ind w:left="720" w:hanging="360"/>
              <w:jc w:val="left"/>
              <w:rPr>
                <w:sz w:val="19"/>
                <w:szCs w:val="19"/>
              </w:rPr>
            </w:pPr>
            <w:r w:rsidRPr="007A5C16">
              <w:rPr>
                <w:sz w:val="19"/>
                <w:szCs w:val="19"/>
              </w:rPr>
              <w:t>1B 4F 60</w:t>
            </w:r>
          </w:p>
        </w:tc>
      </w:tr>
      <w:tr w:rsidR="00130A9E" w:rsidRPr="007A5C16" w14:paraId="1B19874B" w14:textId="77777777" w:rsidTr="00627D19">
        <w:trPr>
          <w:trHeight w:val="251"/>
          <w:jc w:val="center"/>
        </w:trPr>
        <w:tc>
          <w:tcPr>
            <w:tcW w:w="2646" w:type="dxa"/>
            <w:vAlign w:val="center"/>
          </w:tcPr>
          <w:p w14:paraId="4EA74139" w14:textId="77777777" w:rsidR="00130A9E" w:rsidRPr="007A5C16" w:rsidRDefault="00130A9E" w:rsidP="009C644B">
            <w:pPr>
              <w:spacing w:after="0"/>
              <w:jc w:val="left"/>
              <w:rPr>
                <w:sz w:val="19"/>
                <w:szCs w:val="19"/>
              </w:rPr>
            </w:pPr>
            <w:r w:rsidRPr="007A5C16">
              <w:rPr>
                <w:sz w:val="19"/>
                <w:szCs w:val="19"/>
              </w:rPr>
              <w:t>Vendor Specific Key 12</w:t>
            </w:r>
          </w:p>
        </w:tc>
        <w:tc>
          <w:tcPr>
            <w:tcW w:w="2340" w:type="dxa"/>
            <w:vAlign w:val="center"/>
          </w:tcPr>
          <w:p w14:paraId="017E1675" w14:textId="77777777" w:rsidR="00130A9E" w:rsidRPr="007A5C16" w:rsidRDefault="00130A9E" w:rsidP="009C644B">
            <w:pPr>
              <w:tabs>
                <w:tab w:val="num" w:pos="720"/>
              </w:tabs>
              <w:spacing w:after="0"/>
              <w:ind w:left="720" w:hanging="360"/>
              <w:jc w:val="left"/>
              <w:rPr>
                <w:sz w:val="19"/>
                <w:szCs w:val="19"/>
              </w:rPr>
            </w:pPr>
            <w:r w:rsidRPr="007A5C16">
              <w:rPr>
                <w:sz w:val="19"/>
                <w:szCs w:val="19"/>
              </w:rPr>
              <w:t>ESC O a</w:t>
            </w:r>
          </w:p>
        </w:tc>
        <w:tc>
          <w:tcPr>
            <w:tcW w:w="2916" w:type="dxa"/>
            <w:vAlign w:val="center"/>
          </w:tcPr>
          <w:p w14:paraId="5D302573" w14:textId="77777777" w:rsidR="00130A9E" w:rsidRPr="007A5C16" w:rsidRDefault="00130A9E" w:rsidP="009C644B">
            <w:pPr>
              <w:tabs>
                <w:tab w:val="num" w:pos="720"/>
              </w:tabs>
              <w:spacing w:after="0"/>
              <w:ind w:left="720" w:hanging="360"/>
              <w:jc w:val="left"/>
              <w:rPr>
                <w:sz w:val="19"/>
                <w:szCs w:val="19"/>
              </w:rPr>
            </w:pPr>
            <w:r w:rsidRPr="007A5C16">
              <w:rPr>
                <w:sz w:val="19"/>
                <w:szCs w:val="19"/>
              </w:rPr>
              <w:t>1B 4F 61</w:t>
            </w:r>
          </w:p>
        </w:tc>
      </w:tr>
      <w:tr w:rsidR="00130A9E" w:rsidRPr="007A5C16" w14:paraId="2C584909" w14:textId="77777777" w:rsidTr="00627D19">
        <w:trPr>
          <w:trHeight w:val="251"/>
          <w:jc w:val="center"/>
        </w:trPr>
        <w:tc>
          <w:tcPr>
            <w:tcW w:w="2646" w:type="dxa"/>
            <w:vAlign w:val="center"/>
          </w:tcPr>
          <w:p w14:paraId="3D68175F" w14:textId="77777777" w:rsidR="00130A9E" w:rsidRPr="007A5C16" w:rsidRDefault="00130A9E" w:rsidP="009C644B">
            <w:pPr>
              <w:spacing w:after="0"/>
              <w:jc w:val="left"/>
              <w:rPr>
                <w:sz w:val="19"/>
                <w:szCs w:val="19"/>
              </w:rPr>
            </w:pPr>
            <w:r w:rsidRPr="007A5C16">
              <w:rPr>
                <w:sz w:val="19"/>
                <w:szCs w:val="19"/>
              </w:rPr>
              <w:t>Vendor Specific Key 13</w:t>
            </w:r>
          </w:p>
        </w:tc>
        <w:tc>
          <w:tcPr>
            <w:tcW w:w="2340" w:type="dxa"/>
            <w:vAlign w:val="center"/>
          </w:tcPr>
          <w:p w14:paraId="5D556A28" w14:textId="77777777" w:rsidR="00130A9E" w:rsidRPr="007A5C16" w:rsidRDefault="00130A9E" w:rsidP="009C644B">
            <w:pPr>
              <w:tabs>
                <w:tab w:val="num" w:pos="720"/>
              </w:tabs>
              <w:spacing w:after="0"/>
              <w:ind w:left="720" w:hanging="360"/>
              <w:jc w:val="left"/>
              <w:rPr>
                <w:sz w:val="19"/>
                <w:szCs w:val="19"/>
              </w:rPr>
            </w:pPr>
            <w:r w:rsidRPr="007A5C16">
              <w:rPr>
                <w:sz w:val="19"/>
                <w:szCs w:val="19"/>
              </w:rPr>
              <w:t>ESC O b</w:t>
            </w:r>
          </w:p>
        </w:tc>
        <w:tc>
          <w:tcPr>
            <w:tcW w:w="2916" w:type="dxa"/>
            <w:vAlign w:val="center"/>
          </w:tcPr>
          <w:p w14:paraId="30D667C9" w14:textId="77777777" w:rsidR="00130A9E" w:rsidRPr="007A5C16" w:rsidRDefault="00130A9E" w:rsidP="009C644B">
            <w:pPr>
              <w:tabs>
                <w:tab w:val="num" w:pos="720"/>
              </w:tabs>
              <w:spacing w:after="0"/>
              <w:ind w:left="720" w:hanging="360"/>
              <w:jc w:val="left"/>
              <w:rPr>
                <w:sz w:val="19"/>
                <w:szCs w:val="19"/>
              </w:rPr>
            </w:pPr>
            <w:r w:rsidRPr="007A5C16">
              <w:rPr>
                <w:sz w:val="19"/>
                <w:szCs w:val="19"/>
              </w:rPr>
              <w:t>1B 4F 62</w:t>
            </w:r>
          </w:p>
        </w:tc>
      </w:tr>
      <w:tr w:rsidR="00130A9E" w:rsidRPr="007A5C16" w14:paraId="293E2B5C" w14:textId="77777777" w:rsidTr="00627D19">
        <w:trPr>
          <w:trHeight w:val="251"/>
          <w:jc w:val="center"/>
        </w:trPr>
        <w:tc>
          <w:tcPr>
            <w:tcW w:w="2646" w:type="dxa"/>
            <w:vAlign w:val="center"/>
          </w:tcPr>
          <w:p w14:paraId="51F6AEE4" w14:textId="77777777" w:rsidR="00130A9E" w:rsidRPr="007A5C16" w:rsidRDefault="00130A9E" w:rsidP="009C644B">
            <w:pPr>
              <w:spacing w:after="0"/>
              <w:jc w:val="left"/>
              <w:rPr>
                <w:sz w:val="19"/>
                <w:szCs w:val="19"/>
              </w:rPr>
            </w:pPr>
            <w:r w:rsidRPr="007A5C16">
              <w:rPr>
                <w:sz w:val="19"/>
                <w:szCs w:val="19"/>
              </w:rPr>
              <w:t>Vendor Specific Key 14</w:t>
            </w:r>
          </w:p>
        </w:tc>
        <w:tc>
          <w:tcPr>
            <w:tcW w:w="2340" w:type="dxa"/>
            <w:vAlign w:val="center"/>
          </w:tcPr>
          <w:p w14:paraId="7FA04BBF" w14:textId="77777777" w:rsidR="00130A9E" w:rsidRPr="007A5C16" w:rsidRDefault="00130A9E" w:rsidP="009C644B">
            <w:pPr>
              <w:tabs>
                <w:tab w:val="num" w:pos="720"/>
              </w:tabs>
              <w:spacing w:after="0"/>
              <w:ind w:left="720" w:hanging="360"/>
              <w:jc w:val="left"/>
              <w:rPr>
                <w:sz w:val="19"/>
                <w:szCs w:val="19"/>
              </w:rPr>
            </w:pPr>
            <w:r w:rsidRPr="007A5C16">
              <w:rPr>
                <w:sz w:val="19"/>
                <w:szCs w:val="19"/>
              </w:rPr>
              <w:t>ESC O c</w:t>
            </w:r>
          </w:p>
        </w:tc>
        <w:tc>
          <w:tcPr>
            <w:tcW w:w="2916" w:type="dxa"/>
            <w:vAlign w:val="center"/>
          </w:tcPr>
          <w:p w14:paraId="4386E64F" w14:textId="77777777" w:rsidR="00130A9E" w:rsidRPr="007A5C16" w:rsidRDefault="00130A9E" w:rsidP="009C644B">
            <w:pPr>
              <w:tabs>
                <w:tab w:val="num" w:pos="720"/>
              </w:tabs>
              <w:spacing w:after="0"/>
              <w:ind w:left="720" w:hanging="360"/>
              <w:jc w:val="left"/>
              <w:rPr>
                <w:sz w:val="19"/>
                <w:szCs w:val="19"/>
              </w:rPr>
            </w:pPr>
            <w:r w:rsidRPr="007A5C16">
              <w:rPr>
                <w:sz w:val="19"/>
                <w:szCs w:val="19"/>
              </w:rPr>
              <w:t>1B 4F 63</w:t>
            </w:r>
          </w:p>
        </w:tc>
      </w:tr>
      <w:tr w:rsidR="00130A9E" w:rsidRPr="007A5C16" w14:paraId="3CB784E6" w14:textId="77777777" w:rsidTr="00627D19">
        <w:trPr>
          <w:trHeight w:val="251"/>
          <w:jc w:val="center"/>
        </w:trPr>
        <w:tc>
          <w:tcPr>
            <w:tcW w:w="2646" w:type="dxa"/>
            <w:vAlign w:val="center"/>
          </w:tcPr>
          <w:p w14:paraId="511226E9" w14:textId="77777777" w:rsidR="00130A9E" w:rsidRPr="007A5C16" w:rsidRDefault="00130A9E" w:rsidP="009C644B">
            <w:pPr>
              <w:spacing w:after="0"/>
              <w:jc w:val="left"/>
              <w:rPr>
                <w:sz w:val="19"/>
                <w:szCs w:val="19"/>
              </w:rPr>
            </w:pPr>
            <w:r w:rsidRPr="007A5C16">
              <w:rPr>
                <w:sz w:val="19"/>
                <w:szCs w:val="19"/>
              </w:rPr>
              <w:t>Vendor Specific Key 15</w:t>
            </w:r>
          </w:p>
        </w:tc>
        <w:tc>
          <w:tcPr>
            <w:tcW w:w="2340" w:type="dxa"/>
            <w:vAlign w:val="center"/>
          </w:tcPr>
          <w:p w14:paraId="406BA537" w14:textId="77777777" w:rsidR="00130A9E" w:rsidRPr="007A5C16" w:rsidRDefault="00130A9E" w:rsidP="009C644B">
            <w:pPr>
              <w:tabs>
                <w:tab w:val="num" w:pos="720"/>
              </w:tabs>
              <w:spacing w:after="0"/>
              <w:ind w:left="720" w:hanging="360"/>
              <w:jc w:val="left"/>
              <w:rPr>
                <w:sz w:val="19"/>
                <w:szCs w:val="19"/>
              </w:rPr>
            </w:pPr>
            <w:r w:rsidRPr="007A5C16">
              <w:rPr>
                <w:sz w:val="19"/>
                <w:szCs w:val="19"/>
              </w:rPr>
              <w:t>ESC O d</w:t>
            </w:r>
          </w:p>
        </w:tc>
        <w:tc>
          <w:tcPr>
            <w:tcW w:w="2916" w:type="dxa"/>
            <w:vAlign w:val="center"/>
          </w:tcPr>
          <w:p w14:paraId="7CAE1062" w14:textId="77777777" w:rsidR="00130A9E" w:rsidRPr="007A5C16" w:rsidRDefault="00130A9E" w:rsidP="009C644B">
            <w:pPr>
              <w:tabs>
                <w:tab w:val="num" w:pos="720"/>
              </w:tabs>
              <w:spacing w:after="0"/>
              <w:ind w:left="720" w:hanging="360"/>
              <w:jc w:val="left"/>
              <w:rPr>
                <w:sz w:val="19"/>
                <w:szCs w:val="19"/>
              </w:rPr>
            </w:pPr>
            <w:r w:rsidRPr="007A5C16">
              <w:rPr>
                <w:sz w:val="19"/>
                <w:szCs w:val="19"/>
              </w:rPr>
              <w:t>1B 4F 64</w:t>
            </w:r>
          </w:p>
        </w:tc>
      </w:tr>
      <w:tr w:rsidR="00130A9E" w:rsidRPr="007A5C16" w14:paraId="7D550D2B" w14:textId="77777777" w:rsidTr="00627D19">
        <w:trPr>
          <w:trHeight w:val="251"/>
          <w:jc w:val="center"/>
        </w:trPr>
        <w:tc>
          <w:tcPr>
            <w:tcW w:w="2646" w:type="dxa"/>
            <w:tcBorders>
              <w:bottom w:val="single" w:sz="12" w:space="0" w:color="auto"/>
            </w:tcBorders>
            <w:vAlign w:val="center"/>
          </w:tcPr>
          <w:p w14:paraId="67724AC9" w14:textId="77777777" w:rsidR="00130A9E" w:rsidRPr="007A5C16" w:rsidRDefault="00130A9E" w:rsidP="009C644B">
            <w:pPr>
              <w:spacing w:after="0"/>
              <w:jc w:val="left"/>
              <w:rPr>
                <w:sz w:val="19"/>
                <w:szCs w:val="19"/>
              </w:rPr>
            </w:pPr>
            <w:r w:rsidRPr="007A5C16">
              <w:rPr>
                <w:sz w:val="19"/>
                <w:szCs w:val="19"/>
              </w:rPr>
              <w:t>Vendor Specific Key 16</w:t>
            </w:r>
          </w:p>
        </w:tc>
        <w:tc>
          <w:tcPr>
            <w:tcW w:w="2340" w:type="dxa"/>
            <w:tcBorders>
              <w:bottom w:val="single" w:sz="12" w:space="0" w:color="auto"/>
            </w:tcBorders>
            <w:vAlign w:val="center"/>
          </w:tcPr>
          <w:p w14:paraId="26ABFC0E" w14:textId="77777777" w:rsidR="00130A9E" w:rsidRPr="007A5C16" w:rsidRDefault="00130A9E" w:rsidP="009C644B">
            <w:pPr>
              <w:tabs>
                <w:tab w:val="num" w:pos="720"/>
              </w:tabs>
              <w:spacing w:after="0"/>
              <w:ind w:left="720" w:hanging="360"/>
              <w:jc w:val="left"/>
              <w:rPr>
                <w:sz w:val="19"/>
                <w:szCs w:val="19"/>
              </w:rPr>
            </w:pPr>
            <w:r w:rsidRPr="007A5C16">
              <w:rPr>
                <w:sz w:val="19"/>
                <w:szCs w:val="19"/>
              </w:rPr>
              <w:t>ESC O e</w:t>
            </w:r>
          </w:p>
        </w:tc>
        <w:tc>
          <w:tcPr>
            <w:tcW w:w="2916" w:type="dxa"/>
            <w:tcBorders>
              <w:bottom w:val="single" w:sz="12" w:space="0" w:color="auto"/>
            </w:tcBorders>
            <w:vAlign w:val="center"/>
          </w:tcPr>
          <w:p w14:paraId="2EF1624E" w14:textId="77777777" w:rsidR="00130A9E" w:rsidRPr="007A5C16" w:rsidRDefault="00130A9E" w:rsidP="009C644B">
            <w:pPr>
              <w:tabs>
                <w:tab w:val="num" w:pos="720"/>
              </w:tabs>
              <w:spacing w:after="0"/>
              <w:ind w:left="720" w:hanging="360"/>
              <w:jc w:val="left"/>
              <w:rPr>
                <w:sz w:val="19"/>
                <w:szCs w:val="19"/>
              </w:rPr>
            </w:pPr>
            <w:r w:rsidRPr="007A5C16">
              <w:rPr>
                <w:sz w:val="19"/>
                <w:szCs w:val="19"/>
              </w:rPr>
              <w:t>1B 4F 65</w:t>
            </w:r>
          </w:p>
        </w:tc>
      </w:tr>
    </w:tbl>
    <w:p w14:paraId="6A6F1B41" w14:textId="77777777" w:rsidR="008D23F6" w:rsidRDefault="00130A9E" w:rsidP="00931D2A">
      <w:pPr>
        <w:spacing w:before="120"/>
      </w:pPr>
      <w:r w:rsidRPr="00DE085D">
        <w:rPr>
          <w:b/>
          <w:bCs/>
          <w:szCs w:val="20"/>
        </w:rPr>
        <w:t>AUX Switch Codes</w:t>
      </w:r>
    </w:p>
    <w:p w14:paraId="03E9160D" w14:textId="425318BA" w:rsidR="00EA3DB0" w:rsidRPr="00DE085D" w:rsidRDefault="00EA3DB0" w:rsidP="00F73E89">
      <w:pPr>
        <w:pStyle w:val="Caption"/>
        <w:keepNext/>
      </w:pPr>
      <w:bookmarkStart w:id="1944" w:name="_Toc71132292"/>
      <w:r w:rsidRPr="00DE085D">
        <w:lastRenderedPageBreak/>
        <w:t xml:space="preserve">Table </w:t>
      </w:r>
      <w:r w:rsidR="001E2621" w:rsidRPr="00DE085D">
        <w:rPr>
          <w:noProof/>
        </w:rPr>
        <w:fldChar w:fldCharType="begin"/>
      </w:r>
      <w:r w:rsidR="001E2621" w:rsidRPr="00DE085D">
        <w:rPr>
          <w:noProof/>
        </w:rPr>
        <w:instrText xml:space="preserve"> STYLEREF 1 \s </w:instrText>
      </w:r>
      <w:r w:rsidR="001E2621" w:rsidRPr="00DE085D">
        <w:rPr>
          <w:noProof/>
        </w:rPr>
        <w:fldChar w:fldCharType="separate"/>
      </w:r>
      <w:r w:rsidR="006D574F">
        <w:rPr>
          <w:noProof/>
        </w:rPr>
        <w:t>5</w:t>
      </w:r>
      <w:r w:rsidR="001E2621" w:rsidRPr="00DE085D">
        <w:rPr>
          <w:noProof/>
        </w:rPr>
        <w:fldChar w:fldCharType="end"/>
      </w:r>
      <w:r w:rsidR="00494CC2" w:rsidRPr="00DE085D">
        <w:noBreakHyphen/>
      </w:r>
      <w:r w:rsidR="001E2621" w:rsidRPr="00DE085D">
        <w:rPr>
          <w:noProof/>
        </w:rPr>
        <w:fldChar w:fldCharType="begin"/>
      </w:r>
      <w:r w:rsidR="001E2621" w:rsidRPr="00DE085D">
        <w:rPr>
          <w:noProof/>
        </w:rPr>
        <w:instrText xml:space="preserve"> SEQ Table \* ARABIC \s 1 </w:instrText>
      </w:r>
      <w:r w:rsidR="001E2621" w:rsidRPr="00DE085D">
        <w:rPr>
          <w:noProof/>
        </w:rPr>
        <w:fldChar w:fldCharType="separate"/>
      </w:r>
      <w:r w:rsidR="006D574F">
        <w:rPr>
          <w:noProof/>
        </w:rPr>
        <w:t>7</w:t>
      </w:r>
      <w:r w:rsidR="001E2621" w:rsidRPr="00DE085D">
        <w:rPr>
          <w:noProof/>
        </w:rPr>
        <w:fldChar w:fldCharType="end"/>
      </w:r>
      <w:r w:rsidR="00346A68">
        <w:rPr>
          <w:noProof/>
        </w:rPr>
        <w:t>.</w:t>
      </w:r>
      <w:r w:rsidRPr="00DE085D">
        <w:t xml:space="preserve"> AUX Switch Codes</w:t>
      </w:r>
      <w:bookmarkEnd w:id="194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340"/>
        <w:gridCol w:w="2160"/>
      </w:tblGrid>
      <w:tr w:rsidR="00130A9E" w:rsidRPr="007A5C16" w14:paraId="6D542DB1" w14:textId="77777777">
        <w:trPr>
          <w:jc w:val="center"/>
        </w:trPr>
        <w:tc>
          <w:tcPr>
            <w:tcW w:w="2268" w:type="dxa"/>
            <w:tcBorders>
              <w:top w:val="single" w:sz="12" w:space="0" w:color="auto"/>
              <w:left w:val="single" w:sz="12" w:space="0" w:color="auto"/>
              <w:bottom w:val="single" w:sz="12" w:space="0" w:color="auto"/>
              <w:right w:val="single" w:sz="6" w:space="0" w:color="auto"/>
            </w:tcBorders>
          </w:tcPr>
          <w:p w14:paraId="2AA78898" w14:textId="77777777" w:rsidR="00130A9E" w:rsidRPr="007A5C16" w:rsidRDefault="00130A9E" w:rsidP="00931D2A">
            <w:pPr>
              <w:spacing w:after="0"/>
              <w:jc w:val="left"/>
              <w:rPr>
                <w:b/>
                <w:bCs/>
              </w:rPr>
            </w:pPr>
            <w:r w:rsidRPr="007A5C16">
              <w:rPr>
                <w:b/>
                <w:bCs/>
              </w:rPr>
              <w:t>SWITCH POSITION</w:t>
            </w:r>
          </w:p>
        </w:tc>
        <w:tc>
          <w:tcPr>
            <w:tcW w:w="2340" w:type="dxa"/>
            <w:tcBorders>
              <w:top w:val="single" w:sz="12" w:space="0" w:color="auto"/>
              <w:left w:val="single" w:sz="6" w:space="0" w:color="auto"/>
              <w:bottom w:val="single" w:sz="12" w:space="0" w:color="auto"/>
              <w:right w:val="single" w:sz="6" w:space="0" w:color="auto"/>
            </w:tcBorders>
          </w:tcPr>
          <w:p w14:paraId="782FEB9C" w14:textId="77777777" w:rsidR="00130A9E" w:rsidRPr="007A5C16" w:rsidRDefault="00130A9E" w:rsidP="00931D2A">
            <w:pPr>
              <w:spacing w:after="0"/>
              <w:rPr>
                <w:b/>
                <w:bCs/>
              </w:rPr>
            </w:pPr>
            <w:r w:rsidRPr="007A5C16">
              <w:rPr>
                <w:b/>
                <w:bCs/>
              </w:rPr>
              <w:t>ASCII DATA (TEXT)</w:t>
            </w:r>
          </w:p>
        </w:tc>
        <w:tc>
          <w:tcPr>
            <w:tcW w:w="2160" w:type="dxa"/>
            <w:tcBorders>
              <w:top w:val="single" w:sz="12" w:space="0" w:color="auto"/>
              <w:left w:val="single" w:sz="6" w:space="0" w:color="auto"/>
              <w:bottom w:val="single" w:sz="12" w:space="0" w:color="auto"/>
              <w:right w:val="single" w:sz="12" w:space="0" w:color="auto"/>
            </w:tcBorders>
          </w:tcPr>
          <w:p w14:paraId="616EA8F2" w14:textId="77777777" w:rsidR="00130A9E" w:rsidRPr="007A5C16" w:rsidRDefault="00130A9E" w:rsidP="00931D2A">
            <w:pPr>
              <w:spacing w:after="0"/>
              <w:rPr>
                <w:b/>
                <w:bCs/>
              </w:rPr>
            </w:pPr>
            <w:r w:rsidRPr="007A5C16">
              <w:rPr>
                <w:b/>
                <w:bCs/>
              </w:rPr>
              <w:t>ASCII DATA (HEX)</w:t>
            </w:r>
          </w:p>
        </w:tc>
      </w:tr>
      <w:tr w:rsidR="00130A9E" w:rsidRPr="007A5C16" w14:paraId="2C70F561" w14:textId="77777777">
        <w:trPr>
          <w:jc w:val="center"/>
        </w:trPr>
        <w:tc>
          <w:tcPr>
            <w:tcW w:w="2268" w:type="dxa"/>
            <w:tcBorders>
              <w:top w:val="single" w:sz="12" w:space="0" w:color="auto"/>
              <w:left w:val="single" w:sz="12" w:space="0" w:color="auto"/>
              <w:right w:val="nil"/>
            </w:tcBorders>
          </w:tcPr>
          <w:p w14:paraId="5169E113" w14:textId="77777777" w:rsidR="00130A9E" w:rsidRPr="007A5C16" w:rsidRDefault="00130A9E" w:rsidP="00931D2A">
            <w:pPr>
              <w:spacing w:after="0"/>
              <w:jc w:val="left"/>
            </w:pPr>
            <w:r w:rsidRPr="007A5C16">
              <w:t>ON</w:t>
            </w:r>
          </w:p>
        </w:tc>
        <w:tc>
          <w:tcPr>
            <w:tcW w:w="2340" w:type="dxa"/>
            <w:tcBorders>
              <w:top w:val="single" w:sz="12" w:space="0" w:color="auto"/>
              <w:left w:val="nil"/>
              <w:right w:val="nil"/>
            </w:tcBorders>
          </w:tcPr>
          <w:p w14:paraId="65EC86D1" w14:textId="77777777" w:rsidR="00130A9E" w:rsidRPr="007A5C16" w:rsidRDefault="00130A9E" w:rsidP="00931D2A">
            <w:pPr>
              <w:spacing w:after="0"/>
            </w:pPr>
            <w:r w:rsidRPr="007A5C16">
              <w:t>ESC O T</w:t>
            </w:r>
          </w:p>
        </w:tc>
        <w:tc>
          <w:tcPr>
            <w:tcW w:w="2160" w:type="dxa"/>
            <w:tcBorders>
              <w:top w:val="single" w:sz="12" w:space="0" w:color="auto"/>
              <w:left w:val="nil"/>
              <w:right w:val="single" w:sz="12" w:space="0" w:color="auto"/>
            </w:tcBorders>
          </w:tcPr>
          <w:p w14:paraId="3DFCF5DD" w14:textId="77777777" w:rsidR="00130A9E" w:rsidRPr="007A5C16" w:rsidRDefault="00130A9E" w:rsidP="00931D2A">
            <w:pPr>
              <w:spacing w:after="0"/>
            </w:pPr>
            <w:r w:rsidRPr="007A5C16">
              <w:t>1B 4F 54</w:t>
            </w:r>
          </w:p>
        </w:tc>
      </w:tr>
      <w:tr w:rsidR="00130A9E" w:rsidRPr="007A5C16" w14:paraId="4561815F" w14:textId="77777777">
        <w:trPr>
          <w:jc w:val="center"/>
        </w:trPr>
        <w:tc>
          <w:tcPr>
            <w:tcW w:w="2268" w:type="dxa"/>
            <w:tcBorders>
              <w:left w:val="single" w:sz="12" w:space="0" w:color="auto"/>
              <w:bottom w:val="single" w:sz="12" w:space="0" w:color="auto"/>
              <w:right w:val="nil"/>
            </w:tcBorders>
          </w:tcPr>
          <w:p w14:paraId="048258C4" w14:textId="77777777" w:rsidR="00130A9E" w:rsidRPr="007A5C16" w:rsidRDefault="00130A9E" w:rsidP="00931D2A">
            <w:pPr>
              <w:spacing w:after="0"/>
              <w:jc w:val="left"/>
            </w:pPr>
            <w:r w:rsidRPr="007A5C16">
              <w:t>OFF</w:t>
            </w:r>
          </w:p>
        </w:tc>
        <w:tc>
          <w:tcPr>
            <w:tcW w:w="2340" w:type="dxa"/>
            <w:tcBorders>
              <w:left w:val="nil"/>
              <w:bottom w:val="single" w:sz="12" w:space="0" w:color="auto"/>
              <w:right w:val="nil"/>
            </w:tcBorders>
          </w:tcPr>
          <w:p w14:paraId="17941878" w14:textId="77777777" w:rsidR="00130A9E" w:rsidRPr="007A5C16" w:rsidRDefault="00130A9E" w:rsidP="00931D2A">
            <w:pPr>
              <w:spacing w:after="0"/>
            </w:pPr>
            <w:r w:rsidRPr="007A5C16">
              <w:t>ESC O U</w:t>
            </w:r>
          </w:p>
        </w:tc>
        <w:tc>
          <w:tcPr>
            <w:tcW w:w="2160" w:type="dxa"/>
            <w:tcBorders>
              <w:left w:val="nil"/>
              <w:bottom w:val="single" w:sz="12" w:space="0" w:color="auto"/>
              <w:right w:val="single" w:sz="12" w:space="0" w:color="auto"/>
            </w:tcBorders>
          </w:tcPr>
          <w:p w14:paraId="277B6F17" w14:textId="77777777" w:rsidR="00130A9E" w:rsidRPr="007A5C16" w:rsidRDefault="00130A9E" w:rsidP="00931D2A">
            <w:pPr>
              <w:spacing w:after="0"/>
            </w:pPr>
            <w:r w:rsidRPr="007A5C16">
              <w:t>1B 4F 55</w:t>
            </w:r>
          </w:p>
        </w:tc>
      </w:tr>
    </w:tbl>
    <w:p w14:paraId="47AE0A23" w14:textId="77777777" w:rsidR="008D23F6" w:rsidRDefault="00130A9E" w:rsidP="00A04DD4">
      <w:pPr>
        <w:pStyle w:val="Heading4"/>
      </w:pPr>
      <w:r w:rsidRPr="007A5C16">
        <w:t>Serial Port</w:t>
      </w:r>
    </w:p>
    <w:p w14:paraId="20A50988" w14:textId="561A3D49" w:rsidR="00130A9E" w:rsidRPr="00DE085D" w:rsidRDefault="00130A9E" w:rsidP="0058717E">
      <w:pPr>
        <w:autoSpaceDE w:val="0"/>
        <w:autoSpaceDN w:val="0"/>
        <w:adjustRightInd w:val="0"/>
        <w:rPr>
          <w:szCs w:val="20"/>
        </w:rPr>
      </w:pPr>
      <w:r w:rsidRPr="00DE085D">
        <w:rPr>
          <w:szCs w:val="20"/>
        </w:rPr>
        <w:t xml:space="preserve">The above key codes, configuration command codes and inquiry command-response codes </w:t>
      </w:r>
      <w:r w:rsidRPr="00DE085D">
        <w:rPr>
          <w:color w:val="000000"/>
          <w:szCs w:val="20"/>
        </w:rPr>
        <w:t xml:space="preserve">shall be communicated via SP6 in the absence of a front panel display. </w:t>
      </w:r>
      <w:r w:rsidRPr="00DE085D">
        <w:rPr>
          <w:szCs w:val="20"/>
        </w:rPr>
        <w:t>In lieu of the keyboard and display, an intelligent device may be used.</w:t>
      </w:r>
    </w:p>
    <w:p w14:paraId="5B554ADE" w14:textId="77777777" w:rsidR="008D23F6" w:rsidRDefault="00130A9E" w:rsidP="00A04DD4">
      <w:pPr>
        <w:pStyle w:val="Heading4"/>
      </w:pPr>
      <w:r w:rsidRPr="007A5C16">
        <w:t>Ethernet Port</w:t>
      </w:r>
    </w:p>
    <w:p w14:paraId="3AC4A0DA" w14:textId="77777777" w:rsidR="008D23F6" w:rsidRDefault="00130A9E" w:rsidP="008D23F6">
      <w:r w:rsidRPr="00DE085D">
        <w:rPr>
          <w:szCs w:val="20"/>
        </w:rPr>
        <w:t>10/100 Ethernet port</w:t>
      </w:r>
      <w:r w:rsidR="00E8034B" w:rsidRPr="00DE085D">
        <w:rPr>
          <w:szCs w:val="20"/>
        </w:rPr>
        <w:t>s are</w:t>
      </w:r>
      <w:r w:rsidRPr="00DE085D">
        <w:rPr>
          <w:szCs w:val="20"/>
        </w:rPr>
        <w:t xml:space="preserve"> used for hardwired communications to external devices. Please refer to the IEEE 802.3 standard for operation.</w:t>
      </w:r>
    </w:p>
    <w:p w14:paraId="6C470B63" w14:textId="77777777" w:rsidR="008D23F6" w:rsidRDefault="00130A9E" w:rsidP="00A04DD4">
      <w:pPr>
        <w:pStyle w:val="Heading4"/>
      </w:pPr>
      <w:r w:rsidRPr="007A5C16">
        <w:t>USB Port</w:t>
      </w:r>
    </w:p>
    <w:p w14:paraId="3D7996CE" w14:textId="77777777" w:rsidR="008D23F6" w:rsidRDefault="00130A9E" w:rsidP="008D23F6">
      <w:r w:rsidRPr="00DE085D">
        <w:rPr>
          <w:szCs w:val="20"/>
        </w:rPr>
        <w:t>USB is used as an interface to memory devices. Refer to USB specification.</w:t>
      </w:r>
    </w:p>
    <w:p w14:paraId="69EF181F" w14:textId="29CE17B4" w:rsidR="008D23F6" w:rsidRDefault="00E8034B" w:rsidP="00A04DD4">
      <w:pPr>
        <w:pStyle w:val="Heading4"/>
      </w:pPr>
      <w:r w:rsidRPr="007A5C16">
        <w:t>Datakey</w:t>
      </w:r>
    </w:p>
    <w:p w14:paraId="1B023B04" w14:textId="7C9B3938" w:rsidR="00130A9E" w:rsidRPr="00DE085D" w:rsidRDefault="00130A9E" w:rsidP="0058717E">
      <w:pPr>
        <w:rPr>
          <w:szCs w:val="20"/>
        </w:rPr>
      </w:pPr>
      <w:r w:rsidRPr="00DE085D">
        <w:rPr>
          <w:szCs w:val="20"/>
        </w:rPr>
        <w:t>Datakey Keyceptacle</w:t>
      </w:r>
      <w:r w:rsidRPr="00DE085D">
        <w:rPr>
          <w:szCs w:val="20"/>
          <w:vertAlign w:val="superscript"/>
        </w:rPr>
        <w:t xml:space="preserve">TM </w:t>
      </w:r>
      <w:r w:rsidRPr="00DE085D">
        <w:rPr>
          <w:szCs w:val="20"/>
        </w:rPr>
        <w:t xml:space="preserve"> (KC4210, KC4210PCB or equal)</w:t>
      </w:r>
      <w:r w:rsidR="00E8034B" w:rsidRPr="00DE085D">
        <w:rPr>
          <w:szCs w:val="20"/>
        </w:rPr>
        <w:t>.</w:t>
      </w:r>
      <w:r w:rsidRPr="00DE085D">
        <w:rPr>
          <w:szCs w:val="20"/>
        </w:rPr>
        <w:t xml:space="preserve"> </w:t>
      </w:r>
    </w:p>
    <w:p w14:paraId="24A61BE0" w14:textId="77777777" w:rsidR="008D23F6" w:rsidRDefault="00130A9E" w:rsidP="00A04DD4">
      <w:pPr>
        <w:pStyle w:val="Heading4"/>
      </w:pPr>
      <w:r w:rsidRPr="007A5C16">
        <w:t>Graphics Interface</w:t>
      </w:r>
    </w:p>
    <w:p w14:paraId="5A6A945F" w14:textId="496B29EA" w:rsidR="008274FE" w:rsidRDefault="00E8034B" w:rsidP="00931D2A">
      <w:pPr>
        <w:rPr>
          <w:szCs w:val="20"/>
        </w:rPr>
      </w:pPr>
      <w:r w:rsidRPr="00DE085D">
        <w:rPr>
          <w:szCs w:val="20"/>
        </w:rPr>
        <w:t>Support for bit-mapped graphics is optional. If the manufacturer chooses to support bit-mapped graphics, then the following graphics interface shall be supported</w:t>
      </w:r>
      <w:r w:rsidR="00644E86" w:rsidRPr="00DE085D">
        <w:rPr>
          <w:szCs w:val="20"/>
        </w:rPr>
        <w:t xml:space="preserve">. </w:t>
      </w:r>
      <w:r w:rsidRPr="00DE085D">
        <w:rPr>
          <w:szCs w:val="20"/>
        </w:rPr>
        <w:t xml:space="preserve">The graphic interface commands are supplemental to the normal configuration command codes and functionality specified in Section </w:t>
      </w:r>
      <w:del w:id="1945" w:author="James A. Kinnard" w:date="2022-11-06T12:09:00Z">
        <w:r w:rsidRPr="00DE085D" w:rsidDel="00D0700C">
          <w:rPr>
            <w:szCs w:val="20"/>
          </w:rPr>
          <w:delText>6.1.4.1</w:delText>
        </w:r>
      </w:del>
      <w:ins w:id="1946" w:author="James A. Kinnard" w:date="2022-11-06T12:09:00Z">
        <w:r w:rsidR="00D0700C">
          <w:rPr>
            <w:szCs w:val="20"/>
          </w:rPr>
          <w:t>5.5.4.1</w:t>
        </w:r>
      </w:ins>
      <w:r w:rsidRPr="00DE085D">
        <w:rPr>
          <w:szCs w:val="20"/>
        </w:rPr>
        <w:t>.</w:t>
      </w:r>
    </w:p>
    <w:p w14:paraId="7C2003FB" w14:textId="77777777" w:rsidR="008D23F6" w:rsidRDefault="00130A9E" w:rsidP="008D23F6">
      <w:r w:rsidRPr="00DE085D">
        <w:rPr>
          <w:b/>
          <w:bCs/>
          <w:szCs w:val="20"/>
        </w:rPr>
        <w:t>Concept</w:t>
      </w:r>
    </w:p>
    <w:p w14:paraId="51BEE763" w14:textId="77777777" w:rsidR="008D23F6" w:rsidRDefault="00130A9E" w:rsidP="008D23F6">
      <w:r w:rsidRPr="00DE085D">
        <w:rPr>
          <w:szCs w:val="20"/>
        </w:rPr>
        <w:t>The graphical interface supports bit-mapped graphics and is designed around the concept of layers and pages with the application program having control over how these layers and pages interact. The graphical portion of the interface is composed of two layers: Underlay/User (U) and Overlay (O). These two layers can then be OR’d, AND’d, or XOR’d on a pixel by pixel basis to create the Graphics Page (using the ESC G G _ commands). The graphics page is then further OR’d, AND’d, or XOR’d with the character-based text page (using the ESC G D _ commands) for final display on the LCD.</w:t>
      </w:r>
    </w:p>
    <w:p w14:paraId="098E57E8" w14:textId="77777777" w:rsidR="008D23F6" w:rsidRDefault="00130A9E" w:rsidP="008274FE">
      <w:pPr>
        <w:keepNext/>
      </w:pPr>
      <w:r w:rsidRPr="00DE085D">
        <w:rPr>
          <w:szCs w:val="20"/>
        </w:rPr>
        <w:lastRenderedPageBreak/>
        <w:t>Pictorially:</w:t>
      </w:r>
    </w:p>
    <w:p w14:paraId="3A1BBE81" w14:textId="23BFA0F3" w:rsidR="00130A9E" w:rsidRPr="007A5C16" w:rsidRDefault="00FF3171" w:rsidP="00A82537">
      <w:pPr>
        <w:jc w:val="center"/>
      </w:pPr>
      <w:r w:rsidRPr="00245568">
        <w:rPr>
          <w:noProof/>
          <w:lang w:eastAsia="en-US"/>
        </w:rPr>
        <mc:AlternateContent>
          <mc:Choice Requires="wpc">
            <w:drawing>
              <wp:inline distT="0" distB="0" distL="0" distR="0" wp14:anchorId="3CFEAF67" wp14:editId="615C3C16">
                <wp:extent cx="4536830" cy="2532184"/>
                <wp:effectExtent l="0" t="0" r="16510" b="20955"/>
                <wp:docPr id="255" name="Canvas 21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solidFill>
                            <a:schemeClr val="accent1"/>
                          </a:solidFill>
                        </a:ln>
                      </wpc:whole>
                      <wps:wsp>
                        <wps:cNvPr id="241" name="Text Box 150"/>
                        <wps:cNvSpPr txBox="1">
                          <a:spLocks noChangeArrowheads="1"/>
                        </wps:cNvSpPr>
                        <wps:spPr bwMode="auto">
                          <a:xfrm>
                            <a:off x="36000" y="114800"/>
                            <a:ext cx="1143019" cy="457200"/>
                          </a:xfrm>
                          <a:prstGeom prst="rect">
                            <a:avLst/>
                          </a:prstGeom>
                          <a:solidFill>
                            <a:srgbClr val="FFFFFF"/>
                          </a:solidFill>
                          <a:ln w="9525">
                            <a:solidFill>
                              <a:srgbClr val="000000"/>
                            </a:solidFill>
                            <a:miter lim="800000"/>
                            <a:headEnd/>
                            <a:tailEnd/>
                          </a:ln>
                        </wps:spPr>
                        <wps:txbx>
                          <w:txbxContent>
                            <w:p w14:paraId="733F2702" w14:textId="77777777" w:rsidR="00FF7FF3" w:rsidRDefault="00FF7FF3" w:rsidP="0058717E">
                              <w:r>
                                <w:t>Overlay Graphics</w:t>
                              </w:r>
                            </w:p>
                          </w:txbxContent>
                        </wps:txbx>
                        <wps:bodyPr rot="0" vert="horz" wrap="square" lIns="91440" tIns="45720" rIns="91440" bIns="45720" anchor="t" anchorCtr="0" upright="1">
                          <a:noAutofit/>
                        </wps:bodyPr>
                      </wps:wsp>
                      <wps:wsp>
                        <wps:cNvPr id="242" name="Text Box 151"/>
                        <wps:cNvSpPr txBox="1">
                          <a:spLocks noChangeArrowheads="1"/>
                        </wps:cNvSpPr>
                        <wps:spPr bwMode="auto">
                          <a:xfrm>
                            <a:off x="36000" y="1257300"/>
                            <a:ext cx="1143019" cy="457200"/>
                          </a:xfrm>
                          <a:prstGeom prst="rect">
                            <a:avLst/>
                          </a:prstGeom>
                          <a:solidFill>
                            <a:srgbClr val="FFFFFF"/>
                          </a:solidFill>
                          <a:ln w="9525">
                            <a:solidFill>
                              <a:srgbClr val="000000"/>
                            </a:solidFill>
                            <a:miter lim="800000"/>
                            <a:headEnd/>
                            <a:tailEnd/>
                          </a:ln>
                        </wps:spPr>
                        <wps:txbx>
                          <w:txbxContent>
                            <w:p w14:paraId="19D98363" w14:textId="77777777" w:rsidR="00FF7FF3" w:rsidRDefault="00FF7FF3" w:rsidP="0058717E">
                              <w:r>
                                <w:t>Underlay/User Graphics</w:t>
                              </w:r>
                            </w:p>
                          </w:txbxContent>
                        </wps:txbx>
                        <wps:bodyPr rot="0" vert="horz" wrap="square" lIns="91440" tIns="45720" rIns="91440" bIns="45720" anchor="t" anchorCtr="0" upright="1">
                          <a:noAutofit/>
                        </wps:bodyPr>
                      </wps:wsp>
                      <wps:wsp>
                        <wps:cNvPr id="243" name="Text Box 152"/>
                        <wps:cNvSpPr txBox="1">
                          <a:spLocks noChangeArrowheads="1"/>
                        </wps:cNvSpPr>
                        <wps:spPr bwMode="auto">
                          <a:xfrm>
                            <a:off x="493207" y="800200"/>
                            <a:ext cx="1083518" cy="22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981E3" w14:textId="77777777" w:rsidR="00FF7FF3" w:rsidRDefault="00FF7FF3" w:rsidP="0058717E">
                              <w:pPr>
                                <w:rPr>
                                  <w:sz w:val="16"/>
                                  <w:szCs w:val="16"/>
                                </w:rPr>
                              </w:pPr>
                              <w:r>
                                <w:rPr>
                                  <w:sz w:val="16"/>
                                  <w:szCs w:val="16"/>
                                </w:rPr>
                                <w:t>OR / AND / XOR</w:t>
                              </w:r>
                            </w:p>
                          </w:txbxContent>
                        </wps:txbx>
                        <wps:bodyPr rot="0" vert="horz" wrap="square" lIns="91440" tIns="45720" rIns="91440" bIns="45720" anchor="t" anchorCtr="0" upright="1">
                          <a:noAutofit/>
                        </wps:bodyPr>
                      </wps:wsp>
                      <wps:wsp>
                        <wps:cNvPr id="244" name="AutoShape 153"/>
                        <wps:cNvSpPr>
                          <a:spLocks noChangeArrowheads="1"/>
                        </wps:cNvSpPr>
                        <wps:spPr bwMode="auto">
                          <a:xfrm>
                            <a:off x="493207" y="686100"/>
                            <a:ext cx="1028717" cy="486000"/>
                          </a:xfrm>
                          <a:prstGeom prst="rightArrow">
                            <a:avLst>
                              <a:gd name="adj1" fmla="val 50000"/>
                              <a:gd name="adj2" fmla="val 5145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Text Box 154"/>
                        <wps:cNvSpPr txBox="1">
                          <a:spLocks noChangeArrowheads="1"/>
                        </wps:cNvSpPr>
                        <wps:spPr bwMode="auto">
                          <a:xfrm>
                            <a:off x="1636226" y="686100"/>
                            <a:ext cx="800113" cy="457900"/>
                          </a:xfrm>
                          <a:prstGeom prst="rect">
                            <a:avLst/>
                          </a:prstGeom>
                          <a:solidFill>
                            <a:srgbClr val="FFFFFF"/>
                          </a:solidFill>
                          <a:ln w="9525">
                            <a:solidFill>
                              <a:srgbClr val="000000"/>
                            </a:solidFill>
                            <a:miter lim="800000"/>
                            <a:headEnd/>
                            <a:tailEnd/>
                          </a:ln>
                        </wps:spPr>
                        <wps:txbx>
                          <w:txbxContent>
                            <w:p w14:paraId="55D453FB" w14:textId="77777777" w:rsidR="00FF7FF3" w:rsidRDefault="00FF7FF3" w:rsidP="0058717E">
                              <w:pPr>
                                <w:rPr>
                                  <w:sz w:val="20"/>
                                  <w:szCs w:val="20"/>
                                </w:rPr>
                              </w:pPr>
                              <w:r>
                                <w:rPr>
                                  <w:sz w:val="20"/>
                                  <w:szCs w:val="20"/>
                                </w:rPr>
                                <w:t>Graphics Page</w:t>
                              </w:r>
                            </w:p>
                          </w:txbxContent>
                        </wps:txbx>
                        <wps:bodyPr rot="0" vert="horz" wrap="square" lIns="91440" tIns="45720" rIns="91440" bIns="45720" anchor="t" anchorCtr="0" upright="1">
                          <a:noAutofit/>
                        </wps:bodyPr>
                      </wps:wsp>
                      <wps:wsp>
                        <wps:cNvPr id="246" name="Text Box 155"/>
                        <wps:cNvSpPr txBox="1">
                          <a:spLocks noChangeArrowheads="1"/>
                        </wps:cNvSpPr>
                        <wps:spPr bwMode="auto">
                          <a:xfrm>
                            <a:off x="2093433" y="1372200"/>
                            <a:ext cx="1083518" cy="22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C9F77" w14:textId="77777777" w:rsidR="00FF7FF3" w:rsidRDefault="00FF7FF3" w:rsidP="0058717E">
                              <w:pPr>
                                <w:rPr>
                                  <w:sz w:val="16"/>
                                  <w:szCs w:val="16"/>
                                </w:rPr>
                              </w:pPr>
                              <w:r>
                                <w:rPr>
                                  <w:sz w:val="16"/>
                                  <w:szCs w:val="16"/>
                                </w:rPr>
                                <w:t>OR / AND / XOR</w:t>
                              </w:r>
                            </w:p>
                          </w:txbxContent>
                        </wps:txbx>
                        <wps:bodyPr rot="0" vert="horz" wrap="square" lIns="91440" tIns="45720" rIns="91440" bIns="45720" anchor="t" anchorCtr="0" upright="1">
                          <a:noAutofit/>
                        </wps:bodyPr>
                      </wps:wsp>
                      <wps:wsp>
                        <wps:cNvPr id="247" name="AutoShape 156"/>
                        <wps:cNvSpPr>
                          <a:spLocks noChangeArrowheads="1"/>
                        </wps:cNvSpPr>
                        <wps:spPr bwMode="auto">
                          <a:xfrm>
                            <a:off x="2093433" y="1257300"/>
                            <a:ext cx="1028717" cy="486100"/>
                          </a:xfrm>
                          <a:prstGeom prst="rightArrow">
                            <a:avLst>
                              <a:gd name="adj1" fmla="val 50000"/>
                              <a:gd name="adj2" fmla="val 51446"/>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Text Box 157"/>
                        <wps:cNvSpPr txBox="1">
                          <a:spLocks noChangeArrowheads="1"/>
                        </wps:cNvSpPr>
                        <wps:spPr bwMode="auto">
                          <a:xfrm>
                            <a:off x="1636226" y="1829400"/>
                            <a:ext cx="800113" cy="457900"/>
                          </a:xfrm>
                          <a:prstGeom prst="rect">
                            <a:avLst/>
                          </a:prstGeom>
                          <a:solidFill>
                            <a:srgbClr val="FFFFFF"/>
                          </a:solidFill>
                          <a:ln w="9525">
                            <a:solidFill>
                              <a:srgbClr val="000000"/>
                            </a:solidFill>
                            <a:miter lim="800000"/>
                            <a:headEnd/>
                            <a:tailEnd/>
                          </a:ln>
                        </wps:spPr>
                        <wps:txbx>
                          <w:txbxContent>
                            <w:p w14:paraId="13E2A15F" w14:textId="77777777" w:rsidR="00FF7FF3" w:rsidRDefault="00FF7FF3" w:rsidP="0058717E">
                              <w:r>
                                <w:t>Text Page</w:t>
                              </w:r>
                            </w:p>
                          </w:txbxContent>
                        </wps:txbx>
                        <wps:bodyPr rot="0" vert="horz" wrap="square" lIns="91440" tIns="45720" rIns="91440" bIns="45720" anchor="t" anchorCtr="0" upright="1">
                          <a:noAutofit/>
                        </wps:bodyPr>
                      </wps:wsp>
                      <wps:wsp>
                        <wps:cNvPr id="250" name="Text Box 158"/>
                        <wps:cNvSpPr txBox="1">
                          <a:spLocks noChangeArrowheads="1"/>
                        </wps:cNvSpPr>
                        <wps:spPr bwMode="auto">
                          <a:xfrm>
                            <a:off x="3236452" y="1372200"/>
                            <a:ext cx="1028717" cy="343100"/>
                          </a:xfrm>
                          <a:prstGeom prst="rect">
                            <a:avLst/>
                          </a:prstGeom>
                          <a:solidFill>
                            <a:srgbClr val="FFFFFF"/>
                          </a:solidFill>
                          <a:ln w="38100">
                            <a:solidFill>
                              <a:srgbClr val="000000"/>
                            </a:solidFill>
                            <a:miter lim="800000"/>
                            <a:headEnd/>
                            <a:tailEnd/>
                          </a:ln>
                        </wps:spPr>
                        <wps:txbx>
                          <w:txbxContent>
                            <w:p w14:paraId="009C1394" w14:textId="77777777" w:rsidR="00FF7FF3" w:rsidRDefault="00FF7FF3" w:rsidP="0058717E">
                              <w:r>
                                <w:t>LCD Display</w:t>
                              </w:r>
                            </w:p>
                          </w:txbxContent>
                        </wps:txbx>
                        <wps:bodyPr rot="0" vert="horz" wrap="square" lIns="91440" tIns="45720" rIns="91440" bIns="45720" anchor="t" anchorCtr="0" upright="1">
                          <a:noAutofit/>
                        </wps:bodyPr>
                      </wps:wsp>
                      <wps:wsp>
                        <wps:cNvPr id="251" name="Line 159"/>
                        <wps:cNvCnPr/>
                        <wps:spPr bwMode="auto">
                          <a:xfrm flipV="1">
                            <a:off x="721811" y="1029100"/>
                            <a:ext cx="0" cy="2282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2" name="Line 160"/>
                        <wps:cNvCnPr/>
                        <wps:spPr bwMode="auto">
                          <a:xfrm>
                            <a:off x="721811" y="572000"/>
                            <a:ext cx="0" cy="2282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3" name="Line 161"/>
                        <wps:cNvCnPr/>
                        <wps:spPr bwMode="auto">
                          <a:xfrm flipH="1">
                            <a:off x="2207735" y="1143200"/>
                            <a:ext cx="700" cy="2290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4" name="Line 162"/>
                        <wps:cNvCnPr/>
                        <wps:spPr bwMode="auto">
                          <a:xfrm flipV="1">
                            <a:off x="2207735" y="1600400"/>
                            <a:ext cx="0" cy="2290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CFEAF67" id="Canvas 218" o:spid="_x0000_s1104" editas="canvas" style="width:357.25pt;height:199.4pt;mso-position-horizontal-relative:char;mso-position-vertical-relative:line" coordsize="45364,25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">
                <v:shape id="_x0000_s1105" type="#_x0000_t75" style="position:absolute;width:45364;height:25317;visibility:visible;mso-wrap-style:square" stroked="t" strokecolor="#4f81bd [3204]">
                  <v:fill o:detectmouseclick="t"/>
                  <v:path o:connecttype="none"/>
                </v:shape>
                <v:shape id="Text Box 150" o:spid="_x0000_s1106" type="#_x0000_t202" style="position:absolute;left:360;top:1148;width:1143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">
                  <v:textbox>
                    <w:txbxContent>
                      <w:p w14:paraId="733F2702" w14:textId="77777777" w:rsidR="00FF7FF3" w:rsidRDefault="00FF7FF3" w:rsidP="0058717E">
                        <w:r>
                          <w:t>Overlay Graphics</w:t>
                        </w:r>
                      </w:p>
                    </w:txbxContent>
                  </v:textbox>
                </v:shape>
                <v:shape id="Text Box 151" o:spid="_x0000_s1107" type="#_x0000_t202" style="position:absolute;left:360;top:12573;width:1143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">
                  <v:textbox>
                    <w:txbxContent>
                      <w:p w14:paraId="19D98363" w14:textId="77777777" w:rsidR="00FF7FF3" w:rsidRDefault="00FF7FF3" w:rsidP="0058717E">
                        <w:r>
                          <w:t>Underlay/User Graphics</w:t>
                        </w:r>
                      </w:p>
                    </w:txbxContent>
                  </v:textbox>
                </v:shape>
                <v:shape id="Text Box 152" o:spid="_x0000_s1108" type="#_x0000_t202" style="position:absolute;left:4932;top:8002;width:10835;height:2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Vkr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" filled="f" stroked="f">
                  <v:textbox>
                    <w:txbxContent>
                      <w:p w14:paraId="28D981E3" w14:textId="77777777" w:rsidR="00FF7FF3" w:rsidRDefault="00FF7FF3" w:rsidP="0058717E">
                        <w:pPr>
                          <w:rPr>
                            <w:sz w:val="16"/>
                            <w:szCs w:val="16"/>
                          </w:rPr>
                        </w:pPr>
                        <w:r>
                          <w:rPr>
                            <w:sz w:val="16"/>
                            <w:szCs w:val="16"/>
                          </w:rPr>
                          <w:t>OR / AND / XOR</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53" o:spid="_x0000_s1109" type="#_x0000_t13" style="position:absolute;left:4932;top:6861;width:10287;height:4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" adj="16349" filled="f"/>
                <v:shape id="Text Box 154" o:spid="_x0000_s1110" type="#_x0000_t202" style="position:absolute;left:16362;top:6861;width:8001;height:4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">
                  <v:textbox>
                    <w:txbxContent>
                      <w:p w14:paraId="55D453FB" w14:textId="77777777" w:rsidR="00FF7FF3" w:rsidRDefault="00FF7FF3" w:rsidP="0058717E">
                        <w:pPr>
                          <w:rPr>
                            <w:sz w:val="20"/>
                            <w:szCs w:val="20"/>
                          </w:rPr>
                        </w:pPr>
                        <w:r>
                          <w:rPr>
                            <w:sz w:val="20"/>
                            <w:szCs w:val="20"/>
                          </w:rPr>
                          <w:t>Graphics Page</w:t>
                        </w:r>
                      </w:p>
                    </w:txbxContent>
                  </v:textbox>
                </v:shape>
                <v:shape id="Text Box 155" o:spid="_x0000_s1111" type="#_x0000_t202" style="position:absolute;left:20934;top:13722;width:10835;height:2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" filled="f" stroked="f">
                  <v:textbox>
                    <w:txbxContent>
                      <w:p w14:paraId="0EAC9F77" w14:textId="77777777" w:rsidR="00FF7FF3" w:rsidRDefault="00FF7FF3" w:rsidP="0058717E">
                        <w:pPr>
                          <w:rPr>
                            <w:sz w:val="16"/>
                            <w:szCs w:val="16"/>
                          </w:rPr>
                        </w:pPr>
                        <w:r>
                          <w:rPr>
                            <w:sz w:val="16"/>
                            <w:szCs w:val="16"/>
                          </w:rPr>
                          <w:t>OR / AND / XOR</w:t>
                        </w:r>
                      </w:p>
                    </w:txbxContent>
                  </v:textbox>
                </v:shape>
                <v:shape id="AutoShape 156" o:spid="_x0000_s1112" type="#_x0000_t13" style="position:absolute;left:20934;top:12573;width:10287;height:4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" adj="16349" filled="f"/>
                <v:shape id="Text Box 157" o:spid="_x0000_s1113" type="#_x0000_t202" style="position:absolute;left:16362;top:18294;width:8001;height:4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">
                  <v:textbox>
                    <w:txbxContent>
                      <w:p w14:paraId="13E2A15F" w14:textId="77777777" w:rsidR="00FF7FF3" w:rsidRDefault="00FF7FF3" w:rsidP="0058717E">
                        <w:r>
                          <w:t>Text Page</w:t>
                        </w:r>
                      </w:p>
                    </w:txbxContent>
                  </v:textbox>
                </v:shape>
                <v:shape id="Text Box 158" o:spid="_x0000_s1114" type="#_x0000_t202" style="position:absolute;left:32364;top:13722;width:10287;height:3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" strokeweight="3pt">
                  <v:textbox>
                    <w:txbxContent>
                      <w:p w14:paraId="009C1394" w14:textId="77777777" w:rsidR="00FF7FF3" w:rsidRDefault="00FF7FF3" w:rsidP="0058717E">
                        <w:r>
                          <w:t>LCD Display</w:t>
                        </w:r>
                      </w:p>
                    </w:txbxContent>
                  </v:textbox>
                </v:shape>
                <v:line id="Line 159" o:spid="_x0000_s1115" style="position:absolute;flip:y;visibility:visible;mso-wrap-style:square" from="7218,10291" to="7218,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" strokeweight="3pt">
                  <v:stroke endarrow="block"/>
                </v:line>
                <v:line id="Line 160" o:spid="_x0000_s1116" style="position:absolute;visibility:visible;mso-wrap-style:square" from="7218,5720" to="7218,8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" strokeweight="3pt">
                  <v:stroke endarrow="block"/>
                </v:line>
                <v:line id="Line 161" o:spid="_x0000_s1117" style="position:absolute;flip:x;visibility:visible;mso-wrap-style:square" from="22077,11432" to="22084,1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" strokeweight="3pt">
                  <v:stroke endarrow="block"/>
                </v:line>
                <v:line id="Line 162" o:spid="_x0000_s1118" style="position:absolute;flip:y;visibility:visible;mso-wrap-style:square" from="22077,16004" to="22077,18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" strokeweight="3pt">
                  <v:stroke endarrow="block"/>
                </v:line>
                <w10:anchorlock/>
              </v:group>
            </w:pict>
          </mc:Fallback>
        </mc:AlternateContent>
      </w:r>
    </w:p>
    <w:p w14:paraId="0817E241" w14:textId="77777777" w:rsidR="008D23F6" w:rsidRDefault="00130A9E" w:rsidP="008D23F6">
      <w:r w:rsidRPr="00DE085D">
        <w:rPr>
          <w:szCs w:val="20"/>
        </w:rPr>
        <w:t>For flexibility purposes, each graphical layer can be individually disabled, enabled with a “bit” represented as a 1 x1 pixel matrix, or enabled with a bit being represented as a 2 x 2 pixel matrix. Note that the two graphic layers can be programmed independently and layer operations such as OR, AND and XOR work on the true pixels and not the bits.</w:t>
      </w:r>
    </w:p>
    <w:p w14:paraId="6232FC0B" w14:textId="77777777" w:rsidR="008D23F6" w:rsidRDefault="00130A9E" w:rsidP="008D23F6">
      <w:r w:rsidRPr="00DE085D">
        <w:rPr>
          <w:szCs w:val="20"/>
        </w:rPr>
        <w:t>The pixel coordinate of the upper left hand corner is (0,0) and the lower right hand corner is (x_max, y_max). That is, the x-coordinate increases positively to the right with maximum value of x_max and the y-coordinate increases positively in the downward direction with maximum value of y_max (x_max and y_max are specified by the host EEPROM). If any command would result in a coordinate value less than zero, then it zero shall be used for that coordinate. Similarly, if any command would result in a coordinate value greater than x_max or y_max, then x_max or y_max would be used as appropriate for that coordinate.</w:t>
      </w:r>
    </w:p>
    <w:p w14:paraId="5972D5FF" w14:textId="77777777" w:rsidR="008D23F6" w:rsidRDefault="00130A9E" w:rsidP="008D23F6">
      <w:r w:rsidRPr="00DE085D">
        <w:rPr>
          <w:b/>
          <w:bCs/>
          <w:szCs w:val="20"/>
        </w:rPr>
        <w:t>Graphic Cursor</w:t>
      </w:r>
    </w:p>
    <w:p w14:paraId="0258BA40" w14:textId="77777777" w:rsidR="008D23F6" w:rsidRDefault="00130A9E" w:rsidP="008D23F6">
      <w:r w:rsidRPr="00DE085D">
        <w:rPr>
          <w:szCs w:val="20"/>
        </w:rPr>
        <w:t>A graphic cursor shall be supported and under application program control can either be turned OFF or enabled for either the underlay/user layer or overlay layer. When enabled, the graphic cursor shall always flash opposite to the text flash and the center of the cursor shall indicate the current status of the bit. The graphic cursor style is dependent on the bit size of the layer it is enabled for. If the graphic cursor is enabled for a layer that is turned off, then no graphic cursor shall be displayed. The graphic cursor can be positioned either absolutely or relatively by command. Note that a relative position command requires that a 16-bit (signed) value be supplied for the y-coordinate movement.</w:t>
      </w:r>
    </w:p>
    <w:p w14:paraId="387A384E" w14:textId="25888B67" w:rsidR="00C600AA" w:rsidRPr="00DE085D" w:rsidRDefault="00C600AA" w:rsidP="00931D2A">
      <w:r w:rsidRPr="00DE085D">
        <w:br w:type="page"/>
      </w:r>
    </w:p>
    <w:p w14:paraId="5F312924" w14:textId="77777777" w:rsidR="008D23F6" w:rsidRDefault="00130A9E" w:rsidP="004E4813">
      <w:pPr>
        <w:keepNext/>
      </w:pPr>
      <w:r w:rsidRPr="00931D2A">
        <w:rPr>
          <w:b/>
          <w:bCs/>
          <w:szCs w:val="20"/>
        </w:rPr>
        <w:lastRenderedPageBreak/>
        <w:t>Pictorially</w:t>
      </w:r>
      <w:r w:rsidRPr="00DE085D">
        <w:rPr>
          <w:szCs w:val="20"/>
        </w:rPr>
        <w:t>:</w:t>
      </w:r>
    </w:p>
    <w:p w14:paraId="489780E0" w14:textId="77777777" w:rsidR="008D23F6" w:rsidRDefault="00FF3171" w:rsidP="008D23F6">
      <w:r w:rsidRPr="00245568">
        <w:rPr>
          <w:noProof/>
          <w:lang w:eastAsia="en-US"/>
        </w:rPr>
        <mc:AlternateContent>
          <mc:Choice Requires="wpc">
            <w:drawing>
              <wp:inline distT="0" distB="0" distL="0" distR="0" wp14:anchorId="217217C4" wp14:editId="19D0E6F7">
                <wp:extent cx="5769610" cy="1892411"/>
                <wp:effectExtent l="0" t="0" r="21590" b="12700"/>
                <wp:docPr id="240" name="Canvas 34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solidFill>
                            <a:schemeClr val="accent1"/>
                          </a:solidFill>
                        </a:ln>
                      </wpc:whole>
                      <wpg:wgp>
                        <wpg:cNvPr id="110" name="Group 165"/>
                        <wpg:cNvGrpSpPr>
                          <a:grpSpLocks/>
                        </wpg:cNvGrpSpPr>
                        <wpg:grpSpPr bwMode="auto">
                          <a:xfrm>
                            <a:off x="32200" y="159251"/>
                            <a:ext cx="2710505" cy="1552145"/>
                            <a:chOff x="3577" y="6811"/>
                            <a:chExt cx="3971" cy="2340"/>
                          </a:xfrm>
                        </wpg:grpSpPr>
                        <wpg:grpSp>
                          <wpg:cNvPr id="111" name="Group 166"/>
                          <wpg:cNvGrpSpPr>
                            <a:grpSpLocks/>
                          </wpg:cNvGrpSpPr>
                          <wpg:grpSpPr bwMode="auto">
                            <a:xfrm>
                              <a:off x="3577" y="6811"/>
                              <a:ext cx="3971" cy="2340"/>
                              <a:chOff x="1755" y="7505"/>
                              <a:chExt cx="4762" cy="2730"/>
                            </a:xfrm>
                          </wpg:grpSpPr>
                          <wps:wsp>
                            <wps:cNvPr id="112" name="Rectangle 167"/>
                            <wps:cNvSpPr>
                              <a:spLocks noChangeArrowheads="1"/>
                            </wps:cNvSpPr>
                            <wps:spPr bwMode="auto">
                              <a:xfrm>
                                <a:off x="1755" y="8135"/>
                                <a:ext cx="465" cy="42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3" name="Rectangle 168"/>
                            <wps:cNvSpPr>
                              <a:spLocks noChangeArrowheads="1"/>
                            </wps:cNvSpPr>
                            <wps:spPr bwMode="auto">
                              <a:xfrm>
                                <a:off x="2220" y="8555"/>
                                <a:ext cx="465" cy="42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4" name="Rectangle 169"/>
                            <wps:cNvSpPr>
                              <a:spLocks noChangeArrowheads="1"/>
                            </wps:cNvSpPr>
                            <wps:spPr bwMode="auto">
                              <a:xfrm>
                                <a:off x="2685" y="8975"/>
                                <a:ext cx="465" cy="4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5" name="Rectangle 170"/>
                            <wps:cNvSpPr>
                              <a:spLocks noChangeArrowheads="1"/>
                            </wps:cNvSpPr>
                            <wps:spPr bwMode="auto">
                              <a:xfrm>
                                <a:off x="3150" y="8555"/>
                                <a:ext cx="465" cy="42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6" name="Rectangle 171"/>
                            <wps:cNvSpPr>
                              <a:spLocks noChangeArrowheads="1"/>
                            </wps:cNvSpPr>
                            <wps:spPr bwMode="auto">
                              <a:xfrm>
                                <a:off x="3615" y="8135"/>
                                <a:ext cx="465" cy="42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7" name="Rectangle 172"/>
                            <wps:cNvSpPr>
                              <a:spLocks noChangeArrowheads="1"/>
                            </wps:cNvSpPr>
                            <wps:spPr bwMode="auto">
                              <a:xfrm>
                                <a:off x="2220" y="9395"/>
                                <a:ext cx="465" cy="42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8" name="Rectangle 173"/>
                            <wps:cNvSpPr>
                              <a:spLocks noChangeArrowheads="1"/>
                            </wps:cNvSpPr>
                            <wps:spPr bwMode="auto">
                              <a:xfrm>
                                <a:off x="3150" y="9395"/>
                                <a:ext cx="465" cy="42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9" name="Rectangle 174"/>
                            <wps:cNvSpPr>
                              <a:spLocks noChangeArrowheads="1"/>
                            </wps:cNvSpPr>
                            <wps:spPr bwMode="auto">
                              <a:xfrm>
                                <a:off x="1755" y="9815"/>
                                <a:ext cx="465" cy="42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20" name="Rectangle 175"/>
                            <wps:cNvSpPr>
                              <a:spLocks noChangeArrowheads="1"/>
                            </wps:cNvSpPr>
                            <wps:spPr bwMode="auto">
                              <a:xfrm>
                                <a:off x="3615" y="9815"/>
                                <a:ext cx="465" cy="42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21" name="Line 176"/>
                            <wps:cNvCnPr/>
                            <wps:spPr bwMode="auto">
                              <a:xfrm flipH="1">
                                <a:off x="3150" y="9185"/>
                                <a:ext cx="13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 name="Line 177"/>
                            <wps:cNvCnPr/>
                            <wps:spPr bwMode="auto">
                              <a:xfrm flipH="1">
                                <a:off x="4080" y="7805"/>
                                <a:ext cx="555" cy="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 name="Text Box 178"/>
                            <wps:cNvSpPr txBox="1">
                              <a:spLocks noChangeArrowheads="1"/>
                            </wps:cNvSpPr>
                            <wps:spPr bwMode="auto">
                              <a:xfrm>
                                <a:off x="4380" y="7505"/>
                                <a:ext cx="2137" cy="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C59AB4" w14:textId="77777777" w:rsidR="00FF7FF3" w:rsidRPr="00A82537" w:rsidRDefault="00FF7FF3" w:rsidP="00A82537">
                                  <w:pPr>
                                    <w:jc w:val="left"/>
                                    <w:rPr>
                                      <w:sz w:val="20"/>
                                      <w:szCs w:val="20"/>
                                    </w:rPr>
                                  </w:pPr>
                                  <w:r w:rsidRPr="00A82537">
                                    <w:rPr>
                                      <w:sz w:val="20"/>
                                      <w:szCs w:val="20"/>
                                    </w:rPr>
                                    <w:t>Flashing opposite to text</w:t>
                                  </w:r>
                                </w:p>
                              </w:txbxContent>
                            </wps:txbx>
                            <wps:bodyPr rot="0" vert="horz" wrap="square" lIns="91440" tIns="45720" rIns="91440" bIns="45720" anchor="t" anchorCtr="0" upright="1">
                              <a:noAutofit/>
                            </wps:bodyPr>
                          </wps:wsp>
                        </wpg:grpSp>
                        <wps:wsp>
                          <wps:cNvPr id="124" name="Text Box 179"/>
                          <wps:cNvSpPr txBox="1">
                            <a:spLocks noChangeArrowheads="1"/>
                          </wps:cNvSpPr>
                          <wps:spPr bwMode="auto">
                            <a:xfrm>
                              <a:off x="5771" y="7737"/>
                              <a:ext cx="1675" cy="1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ABD9E" w14:textId="77777777" w:rsidR="00FF7FF3" w:rsidRDefault="00FF7FF3" w:rsidP="00A82537">
                                <w:pPr>
                                  <w:jc w:val="left"/>
                                </w:pPr>
                                <w:r w:rsidRPr="00A82537">
                                  <w:rPr>
                                    <w:sz w:val="20"/>
                                    <w:szCs w:val="20"/>
                                  </w:rPr>
                                  <w:t xml:space="preserve">Current status of “bit” (1x1 pixels) does </w:t>
                                </w:r>
                                <w:r w:rsidRPr="00CD46BA">
                                  <w:rPr>
                                    <w:b/>
                                  </w:rPr>
                                  <w:t>not flash</w:t>
                                </w:r>
                                <w:r>
                                  <w:t>.</w:t>
                                </w:r>
                              </w:p>
                            </w:txbxContent>
                          </wps:txbx>
                          <wps:bodyPr rot="0" vert="horz" wrap="square" lIns="91440" tIns="45720" rIns="91440" bIns="45720" anchor="t" anchorCtr="0" upright="1">
                            <a:noAutofit/>
                          </wps:bodyPr>
                        </wps:wsp>
                      </wpg:wgp>
                      <wps:wsp>
                        <wps:cNvPr id="125" name="Text Box 180"/>
                        <wps:cNvSpPr txBox="1">
                          <a:spLocks noChangeArrowheads="1"/>
                        </wps:cNvSpPr>
                        <wps:spPr bwMode="auto">
                          <a:xfrm>
                            <a:off x="236900" y="57148"/>
                            <a:ext cx="1330902" cy="307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8A3E8" w14:textId="77777777" w:rsidR="00FF7FF3" w:rsidRPr="00A82537" w:rsidRDefault="00FF7FF3" w:rsidP="004B6953">
                              <w:pPr>
                                <w:rPr>
                                  <w:b/>
                                  <w:bCs/>
                                  <w:sz w:val="20"/>
                                  <w:szCs w:val="20"/>
                                </w:rPr>
                              </w:pPr>
                              <w:r w:rsidRPr="00A82537">
                                <w:rPr>
                                  <w:b/>
                                  <w:bCs/>
                                  <w:sz w:val="20"/>
                                  <w:szCs w:val="20"/>
                                </w:rPr>
                                <w:t>CURSOR 1 X 1</w:t>
                              </w:r>
                            </w:p>
                          </w:txbxContent>
                        </wps:txbx>
                        <wps:bodyPr rot="0" vert="horz" wrap="square" lIns="81903" tIns="40950" rIns="81903" bIns="40950" anchor="t" anchorCtr="0" upright="1">
                          <a:noAutofit/>
                        </wps:bodyPr>
                      </wps:wsp>
                      <wps:wsp>
                        <wps:cNvPr id="126" name="Text Box 181"/>
                        <wps:cNvSpPr txBox="1">
                          <a:spLocks noChangeArrowheads="1"/>
                        </wps:cNvSpPr>
                        <wps:spPr bwMode="auto">
                          <a:xfrm>
                            <a:off x="3089205" y="106749"/>
                            <a:ext cx="1301802" cy="307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B738B" w14:textId="77777777" w:rsidR="00FF7FF3" w:rsidRPr="00A82537" w:rsidRDefault="00FF7FF3" w:rsidP="004B6953">
                              <w:pPr>
                                <w:rPr>
                                  <w:b/>
                                  <w:bCs/>
                                  <w:sz w:val="20"/>
                                  <w:szCs w:val="20"/>
                                </w:rPr>
                              </w:pPr>
                              <w:r w:rsidRPr="00A82537">
                                <w:rPr>
                                  <w:b/>
                                  <w:bCs/>
                                  <w:sz w:val="20"/>
                                  <w:szCs w:val="20"/>
                                </w:rPr>
                                <w:t>CURSOR 2 X 2</w:t>
                              </w:r>
                            </w:p>
                          </w:txbxContent>
                        </wps:txbx>
                        <wps:bodyPr rot="0" vert="horz" wrap="square" lIns="81903" tIns="40950" rIns="81903" bIns="40950" anchor="t" anchorCtr="0" upright="1">
                          <a:noAutofit/>
                        </wps:bodyPr>
                      </wps:wsp>
                      <wpg:wgp>
                        <wpg:cNvPr id="127" name="Group 182"/>
                        <wpg:cNvGrpSpPr>
                          <a:grpSpLocks/>
                        </wpg:cNvGrpSpPr>
                        <wpg:grpSpPr bwMode="auto">
                          <a:xfrm>
                            <a:off x="2789405" y="57148"/>
                            <a:ext cx="2979505" cy="1755751"/>
                            <a:chOff x="8227" y="6657"/>
                            <a:chExt cx="4365" cy="2647"/>
                          </a:xfrm>
                        </wpg:grpSpPr>
                        <wps:wsp>
                          <wps:cNvPr id="224" name="Rectangle 183"/>
                          <wps:cNvSpPr>
                            <a:spLocks noChangeArrowheads="1"/>
                          </wps:cNvSpPr>
                          <wps:spPr bwMode="auto">
                            <a:xfrm>
                              <a:off x="8227" y="7145"/>
                              <a:ext cx="387" cy="36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225" name="Rectangle 184"/>
                          <wps:cNvSpPr>
                            <a:spLocks noChangeArrowheads="1"/>
                          </wps:cNvSpPr>
                          <wps:spPr bwMode="auto">
                            <a:xfrm>
                              <a:off x="8615" y="7505"/>
                              <a:ext cx="387" cy="36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226" name="Rectangle 185"/>
                          <wps:cNvSpPr>
                            <a:spLocks noChangeArrowheads="1"/>
                          </wps:cNvSpPr>
                          <wps:spPr bwMode="auto">
                            <a:xfrm>
                              <a:off x="9002" y="7865"/>
                              <a:ext cx="387"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7" name="Rectangle 186"/>
                          <wps:cNvSpPr>
                            <a:spLocks noChangeArrowheads="1"/>
                          </wps:cNvSpPr>
                          <wps:spPr bwMode="auto">
                            <a:xfrm>
                              <a:off x="9777" y="7505"/>
                              <a:ext cx="387" cy="36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228" name="Rectangle 187"/>
                          <wps:cNvSpPr>
                            <a:spLocks noChangeArrowheads="1"/>
                          </wps:cNvSpPr>
                          <wps:spPr bwMode="auto">
                            <a:xfrm>
                              <a:off x="10165" y="7145"/>
                              <a:ext cx="387" cy="36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229" name="Rectangle 188"/>
                          <wps:cNvSpPr>
                            <a:spLocks noChangeArrowheads="1"/>
                          </wps:cNvSpPr>
                          <wps:spPr bwMode="auto">
                            <a:xfrm>
                              <a:off x="8615" y="8585"/>
                              <a:ext cx="387" cy="359"/>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230" name="Rectangle 189"/>
                          <wps:cNvSpPr>
                            <a:spLocks noChangeArrowheads="1"/>
                          </wps:cNvSpPr>
                          <wps:spPr bwMode="auto">
                            <a:xfrm>
                              <a:off x="9777" y="8585"/>
                              <a:ext cx="387" cy="359"/>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231" name="Rectangle 190"/>
                          <wps:cNvSpPr>
                            <a:spLocks noChangeArrowheads="1"/>
                          </wps:cNvSpPr>
                          <wps:spPr bwMode="auto">
                            <a:xfrm>
                              <a:off x="8227" y="8944"/>
                              <a:ext cx="387" cy="36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232" name="Rectangle 191"/>
                          <wps:cNvSpPr>
                            <a:spLocks noChangeArrowheads="1"/>
                          </wps:cNvSpPr>
                          <wps:spPr bwMode="auto">
                            <a:xfrm>
                              <a:off x="10165" y="8944"/>
                              <a:ext cx="387" cy="36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233" name="Line 192"/>
                          <wps:cNvCnPr/>
                          <wps:spPr bwMode="auto">
                            <a:xfrm flipH="1">
                              <a:off x="9765" y="8045"/>
                              <a:ext cx="112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4" name="Text Box 193"/>
                          <wps:cNvSpPr txBox="1">
                            <a:spLocks noChangeArrowheads="1"/>
                          </wps:cNvSpPr>
                          <wps:spPr bwMode="auto">
                            <a:xfrm>
                              <a:off x="10777" y="7737"/>
                              <a:ext cx="1675" cy="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96046" w14:textId="77777777" w:rsidR="00FF7FF3" w:rsidRDefault="00FF7FF3" w:rsidP="00A82537">
                                <w:pPr>
                                  <w:jc w:val="left"/>
                                </w:pPr>
                                <w:r w:rsidRPr="00A82537">
                                  <w:rPr>
                                    <w:sz w:val="20"/>
                                    <w:szCs w:val="20"/>
                                  </w:rPr>
                                  <w:t>Current status of “bit” (2x2 pixels) does</w:t>
                                </w:r>
                                <w:r>
                                  <w:t xml:space="preserve"> </w:t>
                                </w:r>
                                <w:r w:rsidRPr="00CD46BA">
                                  <w:rPr>
                                    <w:b/>
                                  </w:rPr>
                                  <w:t>not flash</w:t>
                                </w:r>
                                <w:r>
                                  <w:t>.</w:t>
                                </w:r>
                              </w:p>
                            </w:txbxContent>
                          </wps:txbx>
                          <wps:bodyPr rot="0" vert="horz" wrap="square" lIns="91440" tIns="45720" rIns="91440" bIns="45720" anchor="t" anchorCtr="0" upright="1">
                            <a:noAutofit/>
                          </wps:bodyPr>
                        </wps:wsp>
                        <wps:wsp>
                          <wps:cNvPr id="235" name="Rectangle 194"/>
                          <wps:cNvSpPr>
                            <a:spLocks noChangeArrowheads="1"/>
                          </wps:cNvSpPr>
                          <wps:spPr bwMode="auto">
                            <a:xfrm>
                              <a:off x="9390" y="7865"/>
                              <a:ext cx="387"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6" name="Rectangle 195"/>
                          <wps:cNvSpPr>
                            <a:spLocks noChangeArrowheads="1"/>
                          </wps:cNvSpPr>
                          <wps:spPr bwMode="auto">
                            <a:xfrm>
                              <a:off x="9390" y="8225"/>
                              <a:ext cx="387"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7" name="Rectangle 196"/>
                          <wps:cNvSpPr>
                            <a:spLocks noChangeArrowheads="1"/>
                          </wps:cNvSpPr>
                          <wps:spPr bwMode="auto">
                            <a:xfrm>
                              <a:off x="9002" y="8225"/>
                              <a:ext cx="387"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8" name="Line 198"/>
                          <wps:cNvCnPr/>
                          <wps:spPr bwMode="auto">
                            <a:xfrm flipH="1">
                              <a:off x="10540" y="6966"/>
                              <a:ext cx="387" cy="17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9" name="Text Box 197"/>
                          <wps:cNvSpPr txBox="1">
                            <a:spLocks noChangeArrowheads="1"/>
                          </wps:cNvSpPr>
                          <wps:spPr bwMode="auto">
                            <a:xfrm>
                              <a:off x="10831" y="6657"/>
                              <a:ext cx="1761" cy="10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E19D4A" w14:textId="77777777" w:rsidR="00FF7FF3" w:rsidRPr="00A82537" w:rsidRDefault="00FF7FF3" w:rsidP="00E92A1A">
                                <w:pPr>
                                  <w:shd w:val="clear" w:color="auto" w:fill="FFFFFF"/>
                                  <w:jc w:val="left"/>
                                  <w:rPr>
                                    <w:sz w:val="20"/>
                                    <w:szCs w:val="20"/>
                                  </w:rPr>
                                </w:pPr>
                              </w:p>
                            </w:txbxContent>
                          </wps:txbx>
                          <wps:bodyPr rot="0" vert="horz" wrap="square" lIns="91440" tIns="45720" rIns="91440" bIns="45720" anchor="t" anchorCtr="0" upright="1">
                            <a:noAutofit/>
                          </wps:bodyPr>
                        </wps:wsp>
                      </wpg:wgp>
                    </wpc:wpc>
                  </a:graphicData>
                </a:graphic>
              </wp:inline>
            </w:drawing>
          </mc:Choice>
          <mc:Fallback>
            <w:pict>
              <v:group w14:anchorId="217217C4" id="Canvas 340" o:spid="_x0000_s1119" editas="canvas" style="width:454.3pt;height:149pt;mso-position-horizontal-relative:char;mso-position-vertical-relative:line" coordsize="57696,18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">
                <v:shape id="_x0000_s1120" type="#_x0000_t75" style="position:absolute;width:57696;height:18923;visibility:visible;mso-wrap-style:square" stroked="t" strokecolor="#4f81bd [3204]">
                  <v:fill o:detectmouseclick="t"/>
                  <v:path o:connecttype="none"/>
                </v:shape>
                <v:group id="Group 165" o:spid="_x0000_s1121" style="position:absolute;left:322;top:1592;width:27105;height:15521" coordorigin="3577,6811" coordsize="3971,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group id="Group 166" o:spid="_x0000_s1122" style="position:absolute;left:3577;top:6811;width:3971;height:2340" coordorigin="1755,7505" coordsize="4762,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rect id="Rectangle 167" o:spid="_x0000_s1123" style="position:absolute;left:1755;top:8135;width:46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" fillcolor="silver"/>
                    <v:rect id="Rectangle 168" o:spid="_x0000_s1124" style="position:absolute;left:2220;top:8555;width:46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" fillcolor="silver"/>
                    <v:rect id="Rectangle 169" o:spid="_x0000_s1125" style="position:absolute;left:2685;top:8975;width:46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"/>
                    <v:rect id="Rectangle 170" o:spid="_x0000_s1126" style="position:absolute;left:3150;top:8555;width:46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" fillcolor="silver"/>
                    <v:rect id="Rectangle 171" o:spid="_x0000_s1127" style="position:absolute;left:3615;top:8135;width:46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" fillcolor="silver"/>
                    <v:rect id="Rectangle 172" o:spid="_x0000_s1128" style="position:absolute;left:2220;top:9395;width:46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" fillcolor="silver"/>
                    <v:rect id="Rectangle 173" o:spid="_x0000_s1129" style="position:absolute;left:3150;top:9395;width:46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" fillcolor="silver"/>
                    <v:rect id="Rectangle 174" o:spid="_x0000_s1130" style="position:absolute;left:1755;top:9815;width:46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" fillcolor="silver"/>
                    <v:rect id="Rectangle 175" o:spid="_x0000_s1131" style="position:absolute;left:3615;top:9815;width:46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" fillcolor="silver"/>
                    <v:line id="Line 176" o:spid="_x0000_s1132" style="position:absolute;flip:x;visibility:visible;mso-wrap-style:square" from="3150,9185" to="4500,9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">
                      <v:stroke endarrow="block"/>
                    </v:line>
                    <v:line id="Line 177" o:spid="_x0000_s1133" style="position:absolute;flip:x;visibility:visible;mso-wrap-style:square" from="4080,7805" to="4635,8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">
                      <v:stroke endarrow="block"/>
                    </v:line>
                    <v:shape id="Text Box 178" o:spid="_x0000_s1134" type="#_x0000_t202" style="position:absolute;left:4380;top:7505;width:2137;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" stroked="f">
                      <v:textbox>
                        <w:txbxContent>
                          <w:p w14:paraId="03C59AB4" w14:textId="77777777" w:rsidR="00FF7FF3" w:rsidRPr="00A82537" w:rsidRDefault="00FF7FF3" w:rsidP="00A82537">
                            <w:pPr>
                              <w:jc w:val="left"/>
                              <w:rPr>
                                <w:sz w:val="20"/>
                                <w:szCs w:val="20"/>
                              </w:rPr>
                            </w:pPr>
                            <w:r w:rsidRPr="00A82537">
                              <w:rPr>
                                <w:sz w:val="20"/>
                                <w:szCs w:val="20"/>
                              </w:rPr>
                              <w:t>Flashing opposite to text</w:t>
                            </w:r>
                          </w:p>
                        </w:txbxContent>
                      </v:textbox>
                    </v:shape>
                  </v:group>
                  <v:shape id="Text Box 179" o:spid="_x0000_s1135" type="#_x0000_t202" style="position:absolute;left:5771;top:7737;width:1675;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" filled="f" stroked="f">
                    <v:textbox>
                      <w:txbxContent>
                        <w:p w14:paraId="1ADABD9E" w14:textId="77777777" w:rsidR="00FF7FF3" w:rsidRDefault="00FF7FF3" w:rsidP="00A82537">
                          <w:pPr>
                            <w:jc w:val="left"/>
                          </w:pPr>
                          <w:r w:rsidRPr="00A82537">
                            <w:rPr>
                              <w:sz w:val="20"/>
                              <w:szCs w:val="20"/>
                            </w:rPr>
                            <w:t xml:space="preserve">Current status of “bit” (1x1 pixels) does </w:t>
                          </w:r>
                          <w:r w:rsidRPr="00CD46BA">
                            <w:rPr>
                              <w:b/>
                            </w:rPr>
                            <w:t>not flash</w:t>
                          </w:r>
                          <w:r>
                            <w:t>.</w:t>
                          </w:r>
                        </w:p>
                      </w:txbxContent>
                    </v:textbox>
                  </v:shape>
                </v:group>
                <v:shape id="Text Box 180" o:spid="_x0000_s1136" type="#_x0000_t202" style="position:absolute;left:2369;top:571;width:13309;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" filled="f" stroked="f">
                  <v:textbox inset="2.27508mm,1.1375mm,2.27508mm,1.1375mm">
                    <w:txbxContent>
                      <w:p w14:paraId="7448A3E8" w14:textId="77777777" w:rsidR="00FF7FF3" w:rsidRPr="00A82537" w:rsidRDefault="00FF7FF3" w:rsidP="004B6953">
                        <w:pPr>
                          <w:rPr>
                            <w:b/>
                            <w:bCs/>
                            <w:sz w:val="20"/>
                            <w:szCs w:val="20"/>
                          </w:rPr>
                        </w:pPr>
                        <w:r w:rsidRPr="00A82537">
                          <w:rPr>
                            <w:b/>
                            <w:bCs/>
                            <w:sz w:val="20"/>
                            <w:szCs w:val="20"/>
                          </w:rPr>
                          <w:t>CURSOR 1 X 1</w:t>
                        </w:r>
                      </w:p>
                    </w:txbxContent>
                  </v:textbox>
                </v:shape>
                <v:shape id="Text Box 181" o:spid="_x0000_s1137" type="#_x0000_t202" style="position:absolute;left:30892;top:1067;width:13018;height:3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" filled="f" stroked="f">
                  <v:textbox inset="2.27508mm,1.1375mm,2.27508mm,1.1375mm">
                    <w:txbxContent>
                      <w:p w14:paraId="1A5B738B" w14:textId="77777777" w:rsidR="00FF7FF3" w:rsidRPr="00A82537" w:rsidRDefault="00FF7FF3" w:rsidP="004B6953">
                        <w:pPr>
                          <w:rPr>
                            <w:b/>
                            <w:bCs/>
                            <w:sz w:val="20"/>
                            <w:szCs w:val="20"/>
                          </w:rPr>
                        </w:pPr>
                        <w:r w:rsidRPr="00A82537">
                          <w:rPr>
                            <w:b/>
                            <w:bCs/>
                            <w:sz w:val="20"/>
                            <w:szCs w:val="20"/>
                          </w:rPr>
                          <w:t>CURSOR 2 X 2</w:t>
                        </w:r>
                      </w:p>
                    </w:txbxContent>
                  </v:textbox>
                </v:shape>
                <v:group id="Group 182" o:spid="_x0000_s1138" style="position:absolute;left:27894;top:571;width:29795;height:17557" coordorigin="8227,6657" coordsize="4365,2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rect id="Rectangle 183" o:spid="_x0000_s1139" style="position:absolute;left:8227;top:7145;width:387;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" fillcolor="silver"/>
                  <v:rect id="Rectangle 184" o:spid="_x0000_s1140" style="position:absolute;left:8615;top:7505;width:387;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" fillcolor="silver"/>
                  <v:rect id="Rectangle 185" o:spid="_x0000_s1141" style="position:absolute;left:9002;top:7865;width:387;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"/>
                  <v:rect id="Rectangle 186" o:spid="_x0000_s1142" style="position:absolute;left:9777;top:7505;width:387;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" fillcolor="silver"/>
                  <v:rect id="Rectangle 187" o:spid="_x0000_s1143" style="position:absolute;left:10165;top:7145;width:387;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" fillcolor="silver"/>
                  <v:rect id="Rectangle 188" o:spid="_x0000_s1144" style="position:absolute;left:8615;top:8585;width:387;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" fillcolor="silver"/>
                  <v:rect id="Rectangle 189" o:spid="_x0000_s1145" style="position:absolute;left:9777;top:8585;width:387;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" fillcolor="silver"/>
                  <v:rect id="Rectangle 190" o:spid="_x0000_s1146" style="position:absolute;left:8227;top:8944;width:387;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" fillcolor="silver"/>
                  <v:rect id="Rectangle 191" o:spid="_x0000_s1147" style="position:absolute;left:10165;top:8944;width:387;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" fillcolor="silver"/>
                  <v:line id="Line 192" o:spid="_x0000_s1148" style="position:absolute;flip:x;visibility:visible;mso-wrap-style:square" from="9765,8045" to="10889,8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">
                    <v:stroke endarrow="block"/>
                  </v:line>
                  <v:shape id="Text Box 193" o:spid="_x0000_s1149" type="#_x0000_t202" style="position:absolute;left:10777;top:7737;width:1675;height: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Ii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" filled="f" stroked="f">
                    <v:textbox>
                      <w:txbxContent>
                        <w:p w14:paraId="72696046" w14:textId="77777777" w:rsidR="00FF7FF3" w:rsidRDefault="00FF7FF3" w:rsidP="00A82537">
                          <w:pPr>
                            <w:jc w:val="left"/>
                          </w:pPr>
                          <w:r w:rsidRPr="00A82537">
                            <w:rPr>
                              <w:sz w:val="20"/>
                              <w:szCs w:val="20"/>
                            </w:rPr>
                            <w:t>Current status of “bit” (2x2 pixels) does</w:t>
                          </w:r>
                          <w:r>
                            <w:t xml:space="preserve"> </w:t>
                          </w:r>
                          <w:r w:rsidRPr="00CD46BA">
                            <w:rPr>
                              <w:b/>
                            </w:rPr>
                            <w:t>not flash</w:t>
                          </w:r>
                          <w:r>
                            <w:t>.</w:t>
                          </w:r>
                        </w:p>
                      </w:txbxContent>
                    </v:textbox>
                  </v:shape>
                  <v:rect id="Rectangle 194" o:spid="_x0000_s1150" style="position:absolute;left:9390;top:7865;width:387;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"/>
                  <v:rect id="Rectangle 195" o:spid="_x0000_s1151" style="position:absolute;left:9390;top:8225;width:387;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"/>
                  <v:rect id="Rectangle 196" o:spid="_x0000_s1152" style="position:absolute;left:9002;top:8225;width:387;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"/>
                  <v:line id="Line 198" o:spid="_x0000_s1153" style="position:absolute;flip:x;visibility:visible;mso-wrap-style:square" from="10540,6966" to="10927,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">
                    <v:stroke endarrow="block"/>
                  </v:line>
                  <v:shape id="Text Box 197" o:spid="_x0000_s1154" type="#_x0000_t202" style="position:absolute;left:10831;top:6657;width:1761;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" stroked="f">
                    <v:textbox>
                      <w:txbxContent>
                        <w:p w14:paraId="78E19D4A" w14:textId="77777777" w:rsidR="00FF7FF3" w:rsidRPr="00A82537" w:rsidRDefault="00FF7FF3" w:rsidP="00E92A1A">
                          <w:pPr>
                            <w:shd w:val="clear" w:color="auto" w:fill="FFFFFF"/>
                            <w:jc w:val="left"/>
                            <w:rPr>
                              <w:sz w:val="20"/>
                              <w:szCs w:val="20"/>
                            </w:rPr>
                          </w:pPr>
                        </w:p>
                      </w:txbxContent>
                    </v:textbox>
                  </v:shape>
                </v:group>
                <w10:anchorlock/>
              </v:group>
            </w:pict>
          </mc:Fallback>
        </mc:AlternateContent>
      </w:r>
    </w:p>
    <w:p w14:paraId="37DCE7EE" w14:textId="77777777" w:rsidR="008D23F6" w:rsidRDefault="00130A9E" w:rsidP="008D23F6">
      <w:r w:rsidRPr="00DE085D">
        <w:rPr>
          <w:b/>
          <w:bCs/>
          <w:szCs w:val="20"/>
        </w:rPr>
        <w:t>Graphic Operations</w:t>
      </w:r>
    </w:p>
    <w:p w14:paraId="6857EDD6" w14:textId="7737EF1B" w:rsidR="00130A9E" w:rsidRPr="00DE085D" w:rsidRDefault="00130A9E" w:rsidP="0058717E">
      <w:pPr>
        <w:jc w:val="left"/>
        <w:rPr>
          <w:szCs w:val="20"/>
        </w:rPr>
      </w:pPr>
      <w:r w:rsidRPr="00DE085D">
        <w:rPr>
          <w:szCs w:val="20"/>
        </w:rPr>
        <w:t>The graphical interface shall provide independent control for each of the two graphical layers. Graphic operation commands are available to perform the following functions on a block of bits on a layer: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4"/>
        <w:gridCol w:w="2952"/>
        <w:gridCol w:w="1584"/>
      </w:tblGrid>
      <w:tr w:rsidR="00130A9E" w:rsidRPr="00931D2A" w14:paraId="2CE65FD2" w14:textId="77777777" w:rsidTr="00931D2A">
        <w:trPr>
          <w:tblHeader/>
          <w:jc w:val="center"/>
        </w:trPr>
        <w:tc>
          <w:tcPr>
            <w:tcW w:w="1944" w:type="dxa"/>
          </w:tcPr>
          <w:p w14:paraId="104C125F" w14:textId="77777777" w:rsidR="00130A9E" w:rsidRPr="00931D2A" w:rsidRDefault="00130A9E" w:rsidP="00931D2A">
            <w:pPr>
              <w:tabs>
                <w:tab w:val="left" w:pos="945"/>
              </w:tabs>
              <w:spacing w:after="0"/>
              <w:jc w:val="center"/>
              <w:rPr>
                <w:b/>
                <w:bCs/>
                <w:sz w:val="20"/>
                <w:szCs w:val="20"/>
              </w:rPr>
            </w:pPr>
            <w:r w:rsidRPr="00931D2A">
              <w:rPr>
                <w:b/>
                <w:bCs/>
                <w:szCs w:val="20"/>
              </w:rPr>
              <w:t>Function</w:t>
            </w:r>
          </w:p>
        </w:tc>
        <w:tc>
          <w:tcPr>
            <w:tcW w:w="2952" w:type="dxa"/>
          </w:tcPr>
          <w:p w14:paraId="51698201" w14:textId="77777777" w:rsidR="00130A9E" w:rsidRPr="00931D2A" w:rsidRDefault="00130A9E" w:rsidP="00931D2A">
            <w:pPr>
              <w:tabs>
                <w:tab w:val="left" w:pos="945"/>
              </w:tabs>
              <w:spacing w:after="0"/>
              <w:jc w:val="center"/>
              <w:rPr>
                <w:b/>
                <w:bCs/>
                <w:sz w:val="20"/>
                <w:szCs w:val="20"/>
              </w:rPr>
            </w:pPr>
            <w:r w:rsidRPr="00931D2A">
              <w:rPr>
                <w:b/>
                <w:bCs/>
                <w:szCs w:val="20"/>
              </w:rPr>
              <w:t>ASCII Representation (“fn”)</w:t>
            </w:r>
          </w:p>
        </w:tc>
        <w:tc>
          <w:tcPr>
            <w:tcW w:w="1584" w:type="dxa"/>
          </w:tcPr>
          <w:p w14:paraId="57AD42BE" w14:textId="77777777" w:rsidR="00130A9E" w:rsidRPr="00931D2A" w:rsidRDefault="00130A9E" w:rsidP="00931D2A">
            <w:pPr>
              <w:tabs>
                <w:tab w:val="left" w:pos="945"/>
              </w:tabs>
              <w:spacing w:after="0"/>
              <w:jc w:val="center"/>
              <w:rPr>
                <w:b/>
                <w:bCs/>
                <w:szCs w:val="20"/>
              </w:rPr>
            </w:pPr>
            <w:r w:rsidRPr="00931D2A">
              <w:rPr>
                <w:b/>
                <w:bCs/>
                <w:szCs w:val="20"/>
              </w:rPr>
              <w:t>HEX Value</w:t>
            </w:r>
          </w:p>
        </w:tc>
      </w:tr>
      <w:tr w:rsidR="00130A9E" w:rsidRPr="007A5C16" w14:paraId="405AD27B" w14:textId="77777777" w:rsidTr="00931D2A">
        <w:trPr>
          <w:jc w:val="center"/>
        </w:trPr>
        <w:tc>
          <w:tcPr>
            <w:tcW w:w="1944" w:type="dxa"/>
          </w:tcPr>
          <w:p w14:paraId="1CF6CB3D" w14:textId="77777777" w:rsidR="00130A9E" w:rsidRPr="007A5C16" w:rsidRDefault="00130A9E" w:rsidP="00931D2A">
            <w:pPr>
              <w:tabs>
                <w:tab w:val="left" w:pos="945"/>
              </w:tabs>
              <w:spacing w:after="0"/>
              <w:jc w:val="center"/>
              <w:rPr>
                <w:sz w:val="20"/>
                <w:szCs w:val="20"/>
              </w:rPr>
            </w:pPr>
            <w:r w:rsidRPr="00DE085D">
              <w:rPr>
                <w:szCs w:val="20"/>
              </w:rPr>
              <w:t>Clear</w:t>
            </w:r>
          </w:p>
        </w:tc>
        <w:tc>
          <w:tcPr>
            <w:tcW w:w="2952" w:type="dxa"/>
          </w:tcPr>
          <w:p w14:paraId="42DFB5BB" w14:textId="77777777" w:rsidR="00130A9E" w:rsidRPr="007A5C16" w:rsidRDefault="00130A9E" w:rsidP="00346A68">
            <w:pPr>
              <w:tabs>
                <w:tab w:val="left" w:pos="945"/>
              </w:tabs>
              <w:spacing w:before="100" w:beforeAutospacing="1" w:after="0"/>
              <w:jc w:val="center"/>
              <w:rPr>
                <w:sz w:val="20"/>
                <w:szCs w:val="20"/>
              </w:rPr>
            </w:pPr>
            <w:r w:rsidRPr="00DE085D">
              <w:rPr>
                <w:szCs w:val="20"/>
              </w:rPr>
              <w:t>C</w:t>
            </w:r>
          </w:p>
        </w:tc>
        <w:tc>
          <w:tcPr>
            <w:tcW w:w="1584" w:type="dxa"/>
          </w:tcPr>
          <w:p w14:paraId="1B4BA738" w14:textId="77777777" w:rsidR="00130A9E" w:rsidRPr="00DE085D" w:rsidRDefault="00130A9E" w:rsidP="00931D2A">
            <w:pPr>
              <w:tabs>
                <w:tab w:val="left" w:pos="945"/>
              </w:tabs>
              <w:spacing w:before="100" w:beforeAutospacing="1" w:after="0"/>
              <w:jc w:val="center"/>
              <w:rPr>
                <w:szCs w:val="20"/>
              </w:rPr>
            </w:pPr>
            <w:r w:rsidRPr="00DE085D">
              <w:rPr>
                <w:szCs w:val="20"/>
              </w:rPr>
              <w:t>43</w:t>
            </w:r>
          </w:p>
        </w:tc>
      </w:tr>
      <w:tr w:rsidR="00130A9E" w:rsidRPr="007A5C16" w14:paraId="0B656E02" w14:textId="77777777" w:rsidTr="00931D2A">
        <w:trPr>
          <w:jc w:val="center"/>
        </w:trPr>
        <w:tc>
          <w:tcPr>
            <w:tcW w:w="1944" w:type="dxa"/>
          </w:tcPr>
          <w:p w14:paraId="774988EE" w14:textId="77777777" w:rsidR="00130A9E" w:rsidRPr="007A5C16" w:rsidRDefault="00130A9E" w:rsidP="00931D2A">
            <w:pPr>
              <w:tabs>
                <w:tab w:val="left" w:pos="945"/>
              </w:tabs>
              <w:spacing w:before="100" w:beforeAutospacing="1" w:after="0"/>
              <w:jc w:val="center"/>
              <w:rPr>
                <w:sz w:val="20"/>
                <w:szCs w:val="20"/>
              </w:rPr>
            </w:pPr>
            <w:r w:rsidRPr="00DE085D">
              <w:rPr>
                <w:szCs w:val="20"/>
              </w:rPr>
              <w:t>Fill</w:t>
            </w:r>
          </w:p>
        </w:tc>
        <w:tc>
          <w:tcPr>
            <w:tcW w:w="2952" w:type="dxa"/>
          </w:tcPr>
          <w:p w14:paraId="5B1700E7" w14:textId="77777777" w:rsidR="00130A9E" w:rsidRPr="007A5C16" w:rsidRDefault="00130A9E" w:rsidP="00931D2A">
            <w:pPr>
              <w:tabs>
                <w:tab w:val="left" w:pos="945"/>
              </w:tabs>
              <w:spacing w:before="100" w:beforeAutospacing="1" w:after="0"/>
              <w:jc w:val="center"/>
              <w:rPr>
                <w:sz w:val="20"/>
                <w:szCs w:val="20"/>
              </w:rPr>
            </w:pPr>
            <w:r w:rsidRPr="00DE085D">
              <w:rPr>
                <w:szCs w:val="20"/>
              </w:rPr>
              <w:t>F</w:t>
            </w:r>
          </w:p>
        </w:tc>
        <w:tc>
          <w:tcPr>
            <w:tcW w:w="1584" w:type="dxa"/>
          </w:tcPr>
          <w:p w14:paraId="1C8A943B" w14:textId="77777777" w:rsidR="00130A9E" w:rsidRPr="00DE085D" w:rsidRDefault="00130A9E" w:rsidP="00931D2A">
            <w:pPr>
              <w:tabs>
                <w:tab w:val="left" w:pos="945"/>
              </w:tabs>
              <w:spacing w:before="100" w:beforeAutospacing="1" w:after="0"/>
              <w:jc w:val="center"/>
              <w:rPr>
                <w:szCs w:val="20"/>
              </w:rPr>
            </w:pPr>
            <w:r w:rsidRPr="00DE085D">
              <w:rPr>
                <w:szCs w:val="20"/>
              </w:rPr>
              <w:t>46</w:t>
            </w:r>
          </w:p>
        </w:tc>
      </w:tr>
      <w:tr w:rsidR="00130A9E" w:rsidRPr="007A5C16" w14:paraId="19269C0E" w14:textId="77777777" w:rsidTr="00931D2A">
        <w:trPr>
          <w:jc w:val="center"/>
        </w:trPr>
        <w:tc>
          <w:tcPr>
            <w:tcW w:w="1944" w:type="dxa"/>
          </w:tcPr>
          <w:p w14:paraId="4D39FCA5" w14:textId="77777777" w:rsidR="00130A9E" w:rsidRPr="007A5C16" w:rsidRDefault="00130A9E" w:rsidP="00931D2A">
            <w:pPr>
              <w:tabs>
                <w:tab w:val="left" w:pos="945"/>
              </w:tabs>
              <w:spacing w:before="100" w:beforeAutospacing="1" w:after="0"/>
              <w:jc w:val="center"/>
              <w:rPr>
                <w:sz w:val="20"/>
                <w:szCs w:val="20"/>
              </w:rPr>
            </w:pPr>
            <w:r w:rsidRPr="00DE085D">
              <w:rPr>
                <w:szCs w:val="20"/>
              </w:rPr>
              <w:t>AND</w:t>
            </w:r>
          </w:p>
        </w:tc>
        <w:tc>
          <w:tcPr>
            <w:tcW w:w="2952" w:type="dxa"/>
          </w:tcPr>
          <w:p w14:paraId="449E2F71" w14:textId="77777777" w:rsidR="00130A9E" w:rsidRPr="007A5C16" w:rsidRDefault="00130A9E" w:rsidP="00931D2A">
            <w:pPr>
              <w:tabs>
                <w:tab w:val="left" w:pos="945"/>
              </w:tabs>
              <w:spacing w:before="100" w:beforeAutospacing="1" w:after="0"/>
              <w:jc w:val="center"/>
              <w:rPr>
                <w:sz w:val="20"/>
                <w:szCs w:val="20"/>
              </w:rPr>
            </w:pPr>
            <w:r w:rsidRPr="00DE085D">
              <w:rPr>
                <w:szCs w:val="20"/>
              </w:rPr>
              <w:t>&amp;</w:t>
            </w:r>
          </w:p>
        </w:tc>
        <w:tc>
          <w:tcPr>
            <w:tcW w:w="1584" w:type="dxa"/>
          </w:tcPr>
          <w:p w14:paraId="038ED24E" w14:textId="77777777" w:rsidR="00130A9E" w:rsidRPr="00DE085D" w:rsidRDefault="00130A9E" w:rsidP="00931D2A">
            <w:pPr>
              <w:tabs>
                <w:tab w:val="left" w:pos="945"/>
              </w:tabs>
              <w:spacing w:before="100" w:beforeAutospacing="1" w:after="0"/>
              <w:jc w:val="center"/>
              <w:rPr>
                <w:szCs w:val="20"/>
              </w:rPr>
            </w:pPr>
            <w:r w:rsidRPr="00DE085D">
              <w:rPr>
                <w:szCs w:val="20"/>
              </w:rPr>
              <w:t>26</w:t>
            </w:r>
          </w:p>
        </w:tc>
      </w:tr>
      <w:tr w:rsidR="00130A9E" w:rsidRPr="007A5C16" w14:paraId="37EF830F" w14:textId="77777777" w:rsidTr="00931D2A">
        <w:trPr>
          <w:jc w:val="center"/>
        </w:trPr>
        <w:tc>
          <w:tcPr>
            <w:tcW w:w="1944" w:type="dxa"/>
          </w:tcPr>
          <w:p w14:paraId="793D94E2" w14:textId="77777777" w:rsidR="00130A9E" w:rsidRPr="007A5C16" w:rsidRDefault="00130A9E" w:rsidP="00931D2A">
            <w:pPr>
              <w:tabs>
                <w:tab w:val="left" w:pos="945"/>
              </w:tabs>
              <w:spacing w:before="100" w:beforeAutospacing="1" w:after="0"/>
              <w:jc w:val="center"/>
              <w:rPr>
                <w:sz w:val="20"/>
                <w:szCs w:val="20"/>
              </w:rPr>
            </w:pPr>
            <w:r w:rsidRPr="00DE085D">
              <w:rPr>
                <w:szCs w:val="20"/>
              </w:rPr>
              <w:t>OR</w:t>
            </w:r>
          </w:p>
        </w:tc>
        <w:tc>
          <w:tcPr>
            <w:tcW w:w="2952" w:type="dxa"/>
          </w:tcPr>
          <w:p w14:paraId="4A858D19" w14:textId="77777777" w:rsidR="00130A9E" w:rsidRPr="007A5C16" w:rsidRDefault="00130A9E" w:rsidP="00931D2A">
            <w:pPr>
              <w:tabs>
                <w:tab w:val="left" w:pos="945"/>
              </w:tabs>
              <w:spacing w:before="100" w:beforeAutospacing="1" w:after="0"/>
              <w:jc w:val="center"/>
              <w:rPr>
                <w:sz w:val="20"/>
                <w:szCs w:val="20"/>
              </w:rPr>
            </w:pPr>
            <w:r w:rsidRPr="00DE085D">
              <w:rPr>
                <w:szCs w:val="20"/>
              </w:rPr>
              <w:t>+</w:t>
            </w:r>
          </w:p>
        </w:tc>
        <w:tc>
          <w:tcPr>
            <w:tcW w:w="1584" w:type="dxa"/>
          </w:tcPr>
          <w:p w14:paraId="0082E09C" w14:textId="77777777" w:rsidR="00130A9E" w:rsidRPr="00DE085D" w:rsidRDefault="00130A9E" w:rsidP="00931D2A">
            <w:pPr>
              <w:tabs>
                <w:tab w:val="left" w:pos="945"/>
              </w:tabs>
              <w:spacing w:before="100" w:beforeAutospacing="1" w:after="0"/>
              <w:jc w:val="center"/>
              <w:rPr>
                <w:szCs w:val="20"/>
              </w:rPr>
            </w:pPr>
            <w:r w:rsidRPr="00DE085D">
              <w:rPr>
                <w:szCs w:val="20"/>
              </w:rPr>
              <w:t>2B</w:t>
            </w:r>
          </w:p>
        </w:tc>
      </w:tr>
      <w:tr w:rsidR="00130A9E" w:rsidRPr="007A5C16" w14:paraId="596CFF4B" w14:textId="77777777" w:rsidTr="00931D2A">
        <w:trPr>
          <w:jc w:val="center"/>
        </w:trPr>
        <w:tc>
          <w:tcPr>
            <w:tcW w:w="1944" w:type="dxa"/>
          </w:tcPr>
          <w:p w14:paraId="7A83ADBD" w14:textId="77777777" w:rsidR="00130A9E" w:rsidRPr="007A5C16" w:rsidRDefault="00130A9E" w:rsidP="00931D2A">
            <w:pPr>
              <w:tabs>
                <w:tab w:val="left" w:pos="945"/>
              </w:tabs>
              <w:spacing w:before="100" w:beforeAutospacing="1" w:after="0"/>
              <w:jc w:val="center"/>
              <w:rPr>
                <w:sz w:val="20"/>
                <w:szCs w:val="20"/>
              </w:rPr>
            </w:pPr>
            <w:r w:rsidRPr="00DE085D">
              <w:rPr>
                <w:szCs w:val="20"/>
              </w:rPr>
              <w:t>XOR</w:t>
            </w:r>
          </w:p>
        </w:tc>
        <w:tc>
          <w:tcPr>
            <w:tcW w:w="2952" w:type="dxa"/>
          </w:tcPr>
          <w:p w14:paraId="28AD286B" w14:textId="77777777" w:rsidR="00130A9E" w:rsidRPr="007A5C16" w:rsidRDefault="00130A9E" w:rsidP="00931D2A">
            <w:pPr>
              <w:tabs>
                <w:tab w:val="left" w:pos="945"/>
              </w:tabs>
              <w:spacing w:before="100" w:beforeAutospacing="1" w:after="0"/>
              <w:jc w:val="center"/>
              <w:rPr>
                <w:sz w:val="20"/>
                <w:szCs w:val="20"/>
              </w:rPr>
            </w:pPr>
            <w:r w:rsidRPr="00DE085D">
              <w:rPr>
                <w:szCs w:val="20"/>
              </w:rPr>
              <w:t>X</w:t>
            </w:r>
          </w:p>
        </w:tc>
        <w:tc>
          <w:tcPr>
            <w:tcW w:w="1584" w:type="dxa"/>
          </w:tcPr>
          <w:p w14:paraId="15F454FC" w14:textId="77777777" w:rsidR="00130A9E" w:rsidRPr="00DE085D" w:rsidRDefault="00130A9E" w:rsidP="00931D2A">
            <w:pPr>
              <w:tabs>
                <w:tab w:val="left" w:pos="945"/>
              </w:tabs>
              <w:spacing w:before="100" w:beforeAutospacing="1" w:after="0"/>
              <w:jc w:val="center"/>
              <w:rPr>
                <w:szCs w:val="20"/>
              </w:rPr>
            </w:pPr>
            <w:r w:rsidRPr="00DE085D">
              <w:rPr>
                <w:szCs w:val="20"/>
              </w:rPr>
              <w:t>58</w:t>
            </w:r>
          </w:p>
        </w:tc>
      </w:tr>
      <w:tr w:rsidR="00130A9E" w:rsidRPr="007A5C16" w14:paraId="68DC9CB4" w14:textId="77777777" w:rsidTr="00931D2A">
        <w:trPr>
          <w:jc w:val="center"/>
        </w:trPr>
        <w:tc>
          <w:tcPr>
            <w:tcW w:w="1944" w:type="dxa"/>
          </w:tcPr>
          <w:p w14:paraId="458ABF7B" w14:textId="77777777" w:rsidR="00130A9E" w:rsidRPr="007A5C16" w:rsidRDefault="00130A9E" w:rsidP="00931D2A">
            <w:pPr>
              <w:tabs>
                <w:tab w:val="left" w:pos="945"/>
              </w:tabs>
              <w:spacing w:before="100" w:beforeAutospacing="1" w:after="0"/>
              <w:jc w:val="center"/>
              <w:rPr>
                <w:sz w:val="20"/>
                <w:szCs w:val="20"/>
              </w:rPr>
            </w:pPr>
            <w:r w:rsidRPr="00DE085D">
              <w:rPr>
                <w:szCs w:val="20"/>
              </w:rPr>
              <w:t>Write</w:t>
            </w:r>
          </w:p>
        </w:tc>
        <w:tc>
          <w:tcPr>
            <w:tcW w:w="2952" w:type="dxa"/>
          </w:tcPr>
          <w:p w14:paraId="76E0A659" w14:textId="77777777" w:rsidR="00130A9E" w:rsidRPr="007A5C16" w:rsidRDefault="00130A9E" w:rsidP="00931D2A">
            <w:pPr>
              <w:tabs>
                <w:tab w:val="left" w:pos="945"/>
              </w:tabs>
              <w:spacing w:before="100" w:beforeAutospacing="1" w:after="0"/>
              <w:jc w:val="center"/>
              <w:rPr>
                <w:sz w:val="20"/>
                <w:szCs w:val="20"/>
              </w:rPr>
            </w:pPr>
            <w:r w:rsidRPr="00DE085D">
              <w:rPr>
                <w:szCs w:val="20"/>
              </w:rPr>
              <w:t>W</w:t>
            </w:r>
          </w:p>
        </w:tc>
        <w:tc>
          <w:tcPr>
            <w:tcW w:w="1584" w:type="dxa"/>
          </w:tcPr>
          <w:p w14:paraId="235AAE47" w14:textId="77777777" w:rsidR="00130A9E" w:rsidRPr="00DE085D" w:rsidRDefault="00130A9E" w:rsidP="00931D2A">
            <w:pPr>
              <w:tabs>
                <w:tab w:val="left" w:pos="945"/>
              </w:tabs>
              <w:spacing w:before="100" w:beforeAutospacing="1" w:after="0"/>
              <w:jc w:val="center"/>
              <w:rPr>
                <w:szCs w:val="20"/>
              </w:rPr>
            </w:pPr>
            <w:r w:rsidRPr="00DE085D">
              <w:rPr>
                <w:szCs w:val="20"/>
              </w:rPr>
              <w:t>57</w:t>
            </w:r>
          </w:p>
        </w:tc>
      </w:tr>
    </w:tbl>
    <w:p w14:paraId="77E2D5F5" w14:textId="6CE3B165" w:rsidR="008D23F6" w:rsidRDefault="00130A9E" w:rsidP="00931D2A">
      <w:pPr>
        <w:spacing w:before="120"/>
      </w:pPr>
      <w:r w:rsidRPr="00DE085D">
        <w:rPr>
          <w:szCs w:val="20"/>
        </w:rPr>
        <w:t>When using some of the commands, one must supply one or more bytes of binary data ([data] in the Graphic Configuration Command Codes table).</w:t>
      </w:r>
    </w:p>
    <w:p w14:paraId="11CA94FE" w14:textId="30BA5886" w:rsidR="00130A9E" w:rsidRPr="00DE085D" w:rsidRDefault="00130A9E" w:rsidP="003D1F65">
      <w:pPr>
        <w:numPr>
          <w:ilvl w:val="0"/>
          <w:numId w:val="28"/>
        </w:numPr>
        <w:spacing w:after="0"/>
        <w:rPr>
          <w:szCs w:val="20"/>
        </w:rPr>
      </w:pPr>
      <w:r w:rsidRPr="00DE085D">
        <w:rPr>
          <w:szCs w:val="20"/>
        </w:rPr>
        <w:t>Clear does not have any data bytes included and turns off each bit in the graphic block specified</w:t>
      </w:r>
    </w:p>
    <w:p w14:paraId="23C28A60" w14:textId="77777777" w:rsidR="00130A9E" w:rsidRPr="00DE085D" w:rsidRDefault="00130A9E" w:rsidP="003D1F65">
      <w:pPr>
        <w:numPr>
          <w:ilvl w:val="0"/>
          <w:numId w:val="28"/>
        </w:numPr>
        <w:rPr>
          <w:szCs w:val="20"/>
        </w:rPr>
      </w:pPr>
      <w:r w:rsidRPr="00DE085D">
        <w:rPr>
          <w:szCs w:val="20"/>
        </w:rPr>
        <w:t>Fill has one data byte and uses the binary value repetitively to fill the block of graphic bits specified. A value of zero (0x00) can be used to clear the block of graphic bits, while a value of 255 (0xFF) can be used to turn on all graphic bits within a block. Other values will result in bit patterns being displayed.</w:t>
      </w:r>
    </w:p>
    <w:p w14:paraId="5E9D5289" w14:textId="77777777" w:rsidR="008D23F6" w:rsidRDefault="00130A9E" w:rsidP="008D23F6">
      <w:r w:rsidRPr="00DE085D">
        <w:rPr>
          <w:szCs w:val="20"/>
        </w:rPr>
        <w:t>AND, OR, XOR and Write require a sufficient number of data bytes to be included with the command to precisely specify each graphic bit in the block specified. AND, OR and XOR perform a bit-wise operation on each bit within the graphic block and its respective bit in the data byte stream. The write command sets each bit in the graphic block to its respective bit in the data stream.</w:t>
      </w:r>
    </w:p>
    <w:p w14:paraId="3E9FC77B" w14:textId="7E395610" w:rsidR="00C600AA" w:rsidRPr="00DE085D" w:rsidRDefault="00130A9E" w:rsidP="00931D2A">
      <w:pPr>
        <w:rPr>
          <w:szCs w:val="20"/>
        </w:rPr>
      </w:pPr>
      <w:r w:rsidRPr="00DE085D">
        <w:rPr>
          <w:szCs w:val="20"/>
        </w:rPr>
        <w:t xml:space="preserve">When specifying the data bytes, one starts with the upper left hand bit of the block and places it in the msb position of the first data byte. As one proceeds right on a bit-by-bit basis, the next bit is placed in the next msb position of the data byte and after filling the lsb of the first data byte, one begins by placing the next bit in the msb of the second byte. Upon reaching the right-most bit of the first row of the block, one advances down one row within the block and continues extracting bits beginning from the left side again. This process continues until the last bit of the block has been placed in the last data byte. Any bits of the last data byte that </w:t>
      </w:r>
      <w:r w:rsidR="00ED7027" w:rsidRPr="00DE085D">
        <w:rPr>
          <w:szCs w:val="20"/>
        </w:rPr>
        <w:t xml:space="preserve">are </w:t>
      </w:r>
      <w:r w:rsidRPr="00DE085D">
        <w:rPr>
          <w:szCs w:val="20"/>
        </w:rPr>
        <w:t>not required to represent the graphic block will be ignored by the display so that value does not matter. Note that this process is also used when filling a block with a pattern.</w:t>
      </w:r>
      <w:r w:rsidR="00C600AA" w:rsidRPr="00DE085D">
        <w:rPr>
          <w:szCs w:val="20"/>
        </w:rPr>
        <w:br w:type="page"/>
      </w:r>
    </w:p>
    <w:p w14:paraId="12B48F68" w14:textId="77777777" w:rsidR="00130A9E" w:rsidRPr="00DE085D" w:rsidRDefault="00130A9E" w:rsidP="0058717E">
      <w:pPr>
        <w:tabs>
          <w:tab w:val="left" w:pos="945"/>
        </w:tabs>
        <w:rPr>
          <w:szCs w:val="20"/>
        </w:rPr>
      </w:pPr>
      <w:r w:rsidRPr="00DE085D">
        <w:rPr>
          <w:szCs w:val="20"/>
        </w:rPr>
        <w:lastRenderedPageBreak/>
        <w:t>For example, the graphic block:</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432"/>
        <w:gridCol w:w="432"/>
        <w:gridCol w:w="432"/>
        <w:gridCol w:w="432"/>
        <w:gridCol w:w="432"/>
        <w:gridCol w:w="432"/>
        <w:gridCol w:w="432"/>
        <w:gridCol w:w="432"/>
        <w:gridCol w:w="432"/>
      </w:tblGrid>
      <w:tr w:rsidR="00130A9E" w:rsidRPr="007A5C16" w14:paraId="54E07F44" w14:textId="77777777">
        <w:trPr>
          <w:jc w:val="center"/>
        </w:trPr>
        <w:tc>
          <w:tcPr>
            <w:tcW w:w="432" w:type="dxa"/>
            <w:shd w:val="pct25" w:color="auto" w:fill="FFFFFF"/>
          </w:tcPr>
          <w:p w14:paraId="545F8F19" w14:textId="77777777" w:rsidR="00130A9E" w:rsidRPr="007A5C16" w:rsidRDefault="00130A9E" w:rsidP="000C1A27">
            <w:pPr>
              <w:tabs>
                <w:tab w:val="left" w:pos="945"/>
              </w:tabs>
            </w:pPr>
          </w:p>
        </w:tc>
        <w:tc>
          <w:tcPr>
            <w:tcW w:w="432" w:type="dxa"/>
            <w:shd w:val="pct25" w:color="auto" w:fill="FFFFFF"/>
          </w:tcPr>
          <w:p w14:paraId="71019210" w14:textId="77777777" w:rsidR="00130A9E" w:rsidRPr="007A5C16" w:rsidRDefault="00130A9E" w:rsidP="000C1A27">
            <w:pPr>
              <w:tabs>
                <w:tab w:val="left" w:pos="945"/>
              </w:tabs>
            </w:pPr>
          </w:p>
        </w:tc>
        <w:tc>
          <w:tcPr>
            <w:tcW w:w="432" w:type="dxa"/>
          </w:tcPr>
          <w:p w14:paraId="644D63CD" w14:textId="77777777" w:rsidR="00130A9E" w:rsidRPr="007A5C16" w:rsidRDefault="00130A9E" w:rsidP="000C1A27">
            <w:pPr>
              <w:tabs>
                <w:tab w:val="left" w:pos="945"/>
              </w:tabs>
            </w:pPr>
          </w:p>
        </w:tc>
        <w:tc>
          <w:tcPr>
            <w:tcW w:w="432" w:type="dxa"/>
          </w:tcPr>
          <w:p w14:paraId="07FA9035" w14:textId="77777777" w:rsidR="00130A9E" w:rsidRPr="007A5C16" w:rsidRDefault="00130A9E" w:rsidP="000C1A27">
            <w:pPr>
              <w:tabs>
                <w:tab w:val="left" w:pos="945"/>
              </w:tabs>
            </w:pPr>
          </w:p>
        </w:tc>
        <w:tc>
          <w:tcPr>
            <w:tcW w:w="432" w:type="dxa"/>
            <w:shd w:val="pct25" w:color="auto" w:fill="FFFFFF"/>
          </w:tcPr>
          <w:p w14:paraId="327B07D6" w14:textId="77777777" w:rsidR="00130A9E" w:rsidRPr="007A5C16" w:rsidRDefault="00130A9E" w:rsidP="000C1A27">
            <w:pPr>
              <w:tabs>
                <w:tab w:val="left" w:pos="945"/>
              </w:tabs>
            </w:pPr>
          </w:p>
        </w:tc>
        <w:tc>
          <w:tcPr>
            <w:tcW w:w="432" w:type="dxa"/>
            <w:shd w:val="pct25" w:color="auto" w:fill="FFFFFF"/>
          </w:tcPr>
          <w:p w14:paraId="34E87AA1" w14:textId="77777777" w:rsidR="00130A9E" w:rsidRPr="007A5C16" w:rsidRDefault="00130A9E" w:rsidP="000C1A27">
            <w:pPr>
              <w:tabs>
                <w:tab w:val="left" w:pos="945"/>
              </w:tabs>
            </w:pPr>
          </w:p>
        </w:tc>
        <w:tc>
          <w:tcPr>
            <w:tcW w:w="432" w:type="dxa"/>
          </w:tcPr>
          <w:p w14:paraId="55B53CD1" w14:textId="77777777" w:rsidR="00130A9E" w:rsidRPr="007A5C16" w:rsidRDefault="00130A9E" w:rsidP="000C1A27">
            <w:pPr>
              <w:tabs>
                <w:tab w:val="left" w:pos="945"/>
              </w:tabs>
            </w:pPr>
          </w:p>
        </w:tc>
        <w:tc>
          <w:tcPr>
            <w:tcW w:w="432" w:type="dxa"/>
          </w:tcPr>
          <w:p w14:paraId="24EAFEF6" w14:textId="77777777" w:rsidR="00130A9E" w:rsidRPr="007A5C16" w:rsidRDefault="00130A9E" w:rsidP="000C1A27">
            <w:pPr>
              <w:tabs>
                <w:tab w:val="left" w:pos="945"/>
              </w:tabs>
            </w:pPr>
          </w:p>
        </w:tc>
        <w:tc>
          <w:tcPr>
            <w:tcW w:w="432" w:type="dxa"/>
            <w:shd w:val="pct25" w:color="auto" w:fill="FFFFFF"/>
          </w:tcPr>
          <w:p w14:paraId="6643DF75" w14:textId="77777777" w:rsidR="00130A9E" w:rsidRPr="007A5C16" w:rsidRDefault="00130A9E" w:rsidP="000C1A27">
            <w:pPr>
              <w:tabs>
                <w:tab w:val="left" w:pos="945"/>
              </w:tabs>
            </w:pPr>
          </w:p>
        </w:tc>
      </w:tr>
      <w:tr w:rsidR="00130A9E" w:rsidRPr="007A5C16" w14:paraId="3C85B00E" w14:textId="77777777">
        <w:trPr>
          <w:jc w:val="center"/>
        </w:trPr>
        <w:tc>
          <w:tcPr>
            <w:tcW w:w="432" w:type="dxa"/>
            <w:shd w:val="pct25" w:color="auto" w:fill="FFFFFF"/>
          </w:tcPr>
          <w:p w14:paraId="437F45E5" w14:textId="77777777" w:rsidR="00130A9E" w:rsidRPr="007A5C16" w:rsidRDefault="00130A9E" w:rsidP="000C1A27">
            <w:pPr>
              <w:tabs>
                <w:tab w:val="left" w:pos="945"/>
              </w:tabs>
            </w:pPr>
          </w:p>
        </w:tc>
        <w:tc>
          <w:tcPr>
            <w:tcW w:w="432" w:type="dxa"/>
            <w:shd w:val="pct25" w:color="auto" w:fill="FFFFFF"/>
          </w:tcPr>
          <w:p w14:paraId="04A93524" w14:textId="77777777" w:rsidR="00130A9E" w:rsidRPr="007A5C16" w:rsidRDefault="00130A9E" w:rsidP="000C1A27">
            <w:pPr>
              <w:tabs>
                <w:tab w:val="left" w:pos="945"/>
              </w:tabs>
            </w:pPr>
          </w:p>
        </w:tc>
        <w:tc>
          <w:tcPr>
            <w:tcW w:w="432" w:type="dxa"/>
          </w:tcPr>
          <w:p w14:paraId="6A685C79" w14:textId="77777777" w:rsidR="00130A9E" w:rsidRPr="007A5C16" w:rsidRDefault="00130A9E" w:rsidP="000C1A27">
            <w:pPr>
              <w:tabs>
                <w:tab w:val="left" w:pos="945"/>
              </w:tabs>
            </w:pPr>
          </w:p>
        </w:tc>
        <w:tc>
          <w:tcPr>
            <w:tcW w:w="432" w:type="dxa"/>
          </w:tcPr>
          <w:p w14:paraId="40B08937" w14:textId="77777777" w:rsidR="00130A9E" w:rsidRPr="007A5C16" w:rsidRDefault="00130A9E" w:rsidP="000C1A27">
            <w:pPr>
              <w:tabs>
                <w:tab w:val="left" w:pos="945"/>
              </w:tabs>
            </w:pPr>
          </w:p>
        </w:tc>
        <w:tc>
          <w:tcPr>
            <w:tcW w:w="432" w:type="dxa"/>
            <w:shd w:val="pct25" w:color="auto" w:fill="FFFFFF"/>
          </w:tcPr>
          <w:p w14:paraId="4F8CD51A" w14:textId="77777777" w:rsidR="00130A9E" w:rsidRPr="007A5C16" w:rsidRDefault="00130A9E" w:rsidP="000C1A27">
            <w:pPr>
              <w:tabs>
                <w:tab w:val="left" w:pos="945"/>
              </w:tabs>
            </w:pPr>
          </w:p>
        </w:tc>
        <w:tc>
          <w:tcPr>
            <w:tcW w:w="432" w:type="dxa"/>
            <w:shd w:val="pct25" w:color="auto" w:fill="FFFFFF"/>
          </w:tcPr>
          <w:p w14:paraId="68D82348" w14:textId="77777777" w:rsidR="00130A9E" w:rsidRPr="007A5C16" w:rsidRDefault="00130A9E" w:rsidP="000C1A27">
            <w:pPr>
              <w:tabs>
                <w:tab w:val="left" w:pos="945"/>
              </w:tabs>
            </w:pPr>
          </w:p>
        </w:tc>
        <w:tc>
          <w:tcPr>
            <w:tcW w:w="432" w:type="dxa"/>
          </w:tcPr>
          <w:p w14:paraId="46CE5D05" w14:textId="77777777" w:rsidR="00130A9E" w:rsidRPr="007A5C16" w:rsidRDefault="00130A9E" w:rsidP="000C1A27">
            <w:pPr>
              <w:tabs>
                <w:tab w:val="left" w:pos="945"/>
              </w:tabs>
            </w:pPr>
          </w:p>
        </w:tc>
        <w:tc>
          <w:tcPr>
            <w:tcW w:w="432" w:type="dxa"/>
          </w:tcPr>
          <w:p w14:paraId="75D356D0" w14:textId="77777777" w:rsidR="00130A9E" w:rsidRPr="007A5C16" w:rsidRDefault="00130A9E" w:rsidP="000C1A27">
            <w:pPr>
              <w:tabs>
                <w:tab w:val="left" w:pos="945"/>
              </w:tabs>
            </w:pPr>
          </w:p>
        </w:tc>
        <w:tc>
          <w:tcPr>
            <w:tcW w:w="432" w:type="dxa"/>
            <w:shd w:val="pct25" w:color="auto" w:fill="FFFFFF"/>
          </w:tcPr>
          <w:p w14:paraId="47B66D23" w14:textId="77777777" w:rsidR="00130A9E" w:rsidRPr="007A5C16" w:rsidRDefault="00130A9E" w:rsidP="000C1A27">
            <w:pPr>
              <w:tabs>
                <w:tab w:val="left" w:pos="945"/>
              </w:tabs>
            </w:pPr>
          </w:p>
        </w:tc>
      </w:tr>
      <w:tr w:rsidR="00130A9E" w:rsidRPr="007A5C16" w14:paraId="42176D18" w14:textId="77777777">
        <w:trPr>
          <w:jc w:val="center"/>
        </w:trPr>
        <w:tc>
          <w:tcPr>
            <w:tcW w:w="432" w:type="dxa"/>
            <w:shd w:val="pct25" w:color="auto" w:fill="FFFFFF"/>
          </w:tcPr>
          <w:p w14:paraId="6FBFE8D7" w14:textId="77777777" w:rsidR="00130A9E" w:rsidRPr="007A5C16" w:rsidRDefault="00130A9E" w:rsidP="000C1A27">
            <w:pPr>
              <w:tabs>
                <w:tab w:val="left" w:pos="945"/>
              </w:tabs>
            </w:pPr>
          </w:p>
        </w:tc>
        <w:tc>
          <w:tcPr>
            <w:tcW w:w="432" w:type="dxa"/>
            <w:shd w:val="pct25" w:color="auto" w:fill="FFFFFF"/>
          </w:tcPr>
          <w:p w14:paraId="3054858E" w14:textId="77777777" w:rsidR="00130A9E" w:rsidRPr="007A5C16" w:rsidRDefault="00130A9E" w:rsidP="000C1A27">
            <w:pPr>
              <w:tabs>
                <w:tab w:val="left" w:pos="945"/>
              </w:tabs>
            </w:pPr>
          </w:p>
        </w:tc>
        <w:tc>
          <w:tcPr>
            <w:tcW w:w="432" w:type="dxa"/>
          </w:tcPr>
          <w:p w14:paraId="35945F65" w14:textId="77777777" w:rsidR="00130A9E" w:rsidRPr="007A5C16" w:rsidRDefault="00130A9E" w:rsidP="000C1A27">
            <w:pPr>
              <w:tabs>
                <w:tab w:val="left" w:pos="945"/>
              </w:tabs>
            </w:pPr>
          </w:p>
        </w:tc>
        <w:tc>
          <w:tcPr>
            <w:tcW w:w="432" w:type="dxa"/>
          </w:tcPr>
          <w:p w14:paraId="181C721F" w14:textId="77777777" w:rsidR="00130A9E" w:rsidRPr="007A5C16" w:rsidRDefault="00130A9E" w:rsidP="000C1A27">
            <w:pPr>
              <w:tabs>
                <w:tab w:val="left" w:pos="945"/>
              </w:tabs>
            </w:pPr>
          </w:p>
        </w:tc>
        <w:tc>
          <w:tcPr>
            <w:tcW w:w="432" w:type="dxa"/>
            <w:shd w:val="pct25" w:color="auto" w:fill="FFFFFF"/>
          </w:tcPr>
          <w:p w14:paraId="1652CD3B" w14:textId="77777777" w:rsidR="00130A9E" w:rsidRPr="007A5C16" w:rsidRDefault="00130A9E" w:rsidP="000C1A27">
            <w:pPr>
              <w:tabs>
                <w:tab w:val="left" w:pos="945"/>
              </w:tabs>
            </w:pPr>
          </w:p>
        </w:tc>
        <w:tc>
          <w:tcPr>
            <w:tcW w:w="432" w:type="dxa"/>
            <w:shd w:val="pct25" w:color="auto" w:fill="FFFFFF"/>
          </w:tcPr>
          <w:p w14:paraId="01980C3B" w14:textId="77777777" w:rsidR="00130A9E" w:rsidRPr="007A5C16" w:rsidRDefault="00130A9E" w:rsidP="000C1A27">
            <w:pPr>
              <w:tabs>
                <w:tab w:val="left" w:pos="945"/>
              </w:tabs>
            </w:pPr>
          </w:p>
        </w:tc>
        <w:tc>
          <w:tcPr>
            <w:tcW w:w="432" w:type="dxa"/>
          </w:tcPr>
          <w:p w14:paraId="4119E4F6" w14:textId="77777777" w:rsidR="00130A9E" w:rsidRPr="007A5C16" w:rsidRDefault="00130A9E" w:rsidP="000C1A27">
            <w:pPr>
              <w:tabs>
                <w:tab w:val="left" w:pos="945"/>
              </w:tabs>
            </w:pPr>
          </w:p>
        </w:tc>
        <w:tc>
          <w:tcPr>
            <w:tcW w:w="432" w:type="dxa"/>
          </w:tcPr>
          <w:p w14:paraId="19718DAF" w14:textId="77777777" w:rsidR="00130A9E" w:rsidRPr="007A5C16" w:rsidRDefault="00130A9E" w:rsidP="000C1A27">
            <w:pPr>
              <w:tabs>
                <w:tab w:val="left" w:pos="945"/>
              </w:tabs>
            </w:pPr>
          </w:p>
        </w:tc>
        <w:tc>
          <w:tcPr>
            <w:tcW w:w="432" w:type="dxa"/>
            <w:shd w:val="pct25" w:color="auto" w:fill="FFFFFF"/>
          </w:tcPr>
          <w:p w14:paraId="34552920" w14:textId="77777777" w:rsidR="00130A9E" w:rsidRPr="007A5C16" w:rsidRDefault="00130A9E" w:rsidP="000C1A27">
            <w:pPr>
              <w:tabs>
                <w:tab w:val="left" w:pos="945"/>
              </w:tabs>
            </w:pPr>
          </w:p>
        </w:tc>
      </w:tr>
    </w:tbl>
    <w:p w14:paraId="41179078" w14:textId="77777777" w:rsidR="008D23F6" w:rsidRDefault="00130A9E" w:rsidP="00351BB2">
      <w:pPr>
        <w:spacing w:before="120"/>
      </w:pPr>
      <w:r w:rsidRPr="00DE085D">
        <w:rPr>
          <w:szCs w:val="20"/>
        </w:rPr>
        <w:t xml:space="preserve">would be represented by the data bytes (hex values) “CC E6 73 20”. </w:t>
      </w:r>
    </w:p>
    <w:p w14:paraId="1A587235" w14:textId="721F9803" w:rsidR="00130A9E" w:rsidRPr="00DE085D" w:rsidRDefault="00130A9E" w:rsidP="0058717E">
      <w:pPr>
        <w:tabs>
          <w:tab w:val="left" w:pos="945"/>
        </w:tabs>
        <w:rPr>
          <w:szCs w:val="20"/>
        </w:rPr>
      </w:pPr>
      <w:r w:rsidRPr="00DE085D">
        <w:rPr>
          <w:szCs w:val="20"/>
        </w:rPr>
        <w:t xml:space="preserve">As a second example, the </w:t>
      </w:r>
      <w:r w:rsidR="00C85598" w:rsidRPr="00DE085D">
        <w:rPr>
          <w:szCs w:val="20"/>
        </w:rPr>
        <w:t xml:space="preserve">following </w:t>
      </w:r>
      <w:r w:rsidRPr="00DE085D">
        <w:rPr>
          <w:szCs w:val="20"/>
        </w:rPr>
        <w:t>graphic block</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432"/>
        <w:gridCol w:w="432"/>
        <w:gridCol w:w="432"/>
        <w:gridCol w:w="432"/>
        <w:gridCol w:w="432"/>
        <w:gridCol w:w="432"/>
        <w:gridCol w:w="432"/>
        <w:gridCol w:w="432"/>
        <w:gridCol w:w="432"/>
      </w:tblGrid>
      <w:tr w:rsidR="00130A9E" w:rsidRPr="007A5C16" w14:paraId="34B29DDD" w14:textId="77777777">
        <w:trPr>
          <w:jc w:val="center"/>
        </w:trPr>
        <w:tc>
          <w:tcPr>
            <w:tcW w:w="432" w:type="dxa"/>
            <w:shd w:val="pct25" w:color="auto" w:fill="FFFFFF"/>
          </w:tcPr>
          <w:p w14:paraId="0CAD0153" w14:textId="77777777" w:rsidR="00130A9E" w:rsidRPr="007A5C16" w:rsidRDefault="00130A9E" w:rsidP="000C1A27">
            <w:pPr>
              <w:tabs>
                <w:tab w:val="left" w:pos="945"/>
              </w:tabs>
            </w:pPr>
          </w:p>
        </w:tc>
        <w:tc>
          <w:tcPr>
            <w:tcW w:w="432" w:type="dxa"/>
            <w:shd w:val="pct25" w:color="auto" w:fill="FFFFFF"/>
          </w:tcPr>
          <w:p w14:paraId="6418784F" w14:textId="77777777" w:rsidR="00130A9E" w:rsidRPr="007A5C16" w:rsidRDefault="00130A9E" w:rsidP="000C1A27">
            <w:pPr>
              <w:tabs>
                <w:tab w:val="left" w:pos="945"/>
              </w:tabs>
            </w:pPr>
          </w:p>
        </w:tc>
        <w:tc>
          <w:tcPr>
            <w:tcW w:w="432" w:type="dxa"/>
          </w:tcPr>
          <w:p w14:paraId="19CC6085" w14:textId="77777777" w:rsidR="00130A9E" w:rsidRPr="007A5C16" w:rsidRDefault="00130A9E" w:rsidP="000C1A27">
            <w:pPr>
              <w:tabs>
                <w:tab w:val="left" w:pos="945"/>
              </w:tabs>
            </w:pPr>
          </w:p>
        </w:tc>
        <w:tc>
          <w:tcPr>
            <w:tcW w:w="432" w:type="dxa"/>
          </w:tcPr>
          <w:p w14:paraId="509F7E6B" w14:textId="77777777" w:rsidR="00130A9E" w:rsidRPr="007A5C16" w:rsidRDefault="00130A9E" w:rsidP="000C1A27">
            <w:pPr>
              <w:tabs>
                <w:tab w:val="left" w:pos="945"/>
              </w:tabs>
            </w:pPr>
          </w:p>
        </w:tc>
        <w:tc>
          <w:tcPr>
            <w:tcW w:w="432" w:type="dxa"/>
            <w:shd w:val="pct25" w:color="auto" w:fill="FFFFFF"/>
          </w:tcPr>
          <w:p w14:paraId="11C1C03E" w14:textId="77777777" w:rsidR="00130A9E" w:rsidRPr="007A5C16" w:rsidRDefault="00130A9E" w:rsidP="000C1A27">
            <w:pPr>
              <w:tabs>
                <w:tab w:val="left" w:pos="945"/>
              </w:tabs>
            </w:pPr>
          </w:p>
        </w:tc>
        <w:tc>
          <w:tcPr>
            <w:tcW w:w="432" w:type="dxa"/>
            <w:shd w:val="pct25" w:color="auto" w:fill="FFFFFF"/>
          </w:tcPr>
          <w:p w14:paraId="50F8B72E" w14:textId="77777777" w:rsidR="00130A9E" w:rsidRPr="007A5C16" w:rsidRDefault="00130A9E" w:rsidP="000C1A27">
            <w:pPr>
              <w:tabs>
                <w:tab w:val="left" w:pos="945"/>
              </w:tabs>
            </w:pPr>
          </w:p>
        </w:tc>
        <w:tc>
          <w:tcPr>
            <w:tcW w:w="432" w:type="dxa"/>
          </w:tcPr>
          <w:p w14:paraId="70984370" w14:textId="77777777" w:rsidR="00130A9E" w:rsidRPr="007A5C16" w:rsidRDefault="00130A9E" w:rsidP="000C1A27">
            <w:pPr>
              <w:tabs>
                <w:tab w:val="left" w:pos="945"/>
              </w:tabs>
            </w:pPr>
          </w:p>
        </w:tc>
        <w:tc>
          <w:tcPr>
            <w:tcW w:w="432" w:type="dxa"/>
          </w:tcPr>
          <w:p w14:paraId="1C6016D3" w14:textId="77777777" w:rsidR="00130A9E" w:rsidRPr="007A5C16" w:rsidRDefault="00130A9E" w:rsidP="000C1A27">
            <w:pPr>
              <w:tabs>
                <w:tab w:val="left" w:pos="945"/>
              </w:tabs>
            </w:pPr>
          </w:p>
        </w:tc>
        <w:tc>
          <w:tcPr>
            <w:tcW w:w="432" w:type="dxa"/>
            <w:shd w:val="pct25" w:color="auto" w:fill="FFFFFF"/>
          </w:tcPr>
          <w:p w14:paraId="2D586F4D" w14:textId="77777777" w:rsidR="00130A9E" w:rsidRPr="007A5C16" w:rsidRDefault="00130A9E" w:rsidP="000C1A27">
            <w:pPr>
              <w:tabs>
                <w:tab w:val="left" w:pos="945"/>
              </w:tabs>
            </w:pPr>
          </w:p>
        </w:tc>
      </w:tr>
      <w:tr w:rsidR="00130A9E" w:rsidRPr="007A5C16" w14:paraId="5B2CEF1A" w14:textId="77777777">
        <w:trPr>
          <w:jc w:val="center"/>
        </w:trPr>
        <w:tc>
          <w:tcPr>
            <w:tcW w:w="432" w:type="dxa"/>
            <w:shd w:val="pct25" w:color="auto" w:fill="FFFFFF"/>
          </w:tcPr>
          <w:p w14:paraId="435EE64D" w14:textId="77777777" w:rsidR="00130A9E" w:rsidRPr="007A5C16" w:rsidRDefault="00130A9E" w:rsidP="000C1A27">
            <w:pPr>
              <w:tabs>
                <w:tab w:val="left" w:pos="945"/>
              </w:tabs>
            </w:pPr>
          </w:p>
        </w:tc>
        <w:tc>
          <w:tcPr>
            <w:tcW w:w="432" w:type="dxa"/>
          </w:tcPr>
          <w:p w14:paraId="2AB5E899" w14:textId="77777777" w:rsidR="00130A9E" w:rsidRPr="007A5C16" w:rsidRDefault="00130A9E" w:rsidP="000C1A27">
            <w:pPr>
              <w:tabs>
                <w:tab w:val="left" w:pos="945"/>
              </w:tabs>
            </w:pPr>
          </w:p>
        </w:tc>
        <w:tc>
          <w:tcPr>
            <w:tcW w:w="432" w:type="dxa"/>
          </w:tcPr>
          <w:p w14:paraId="1FA8FA25" w14:textId="77777777" w:rsidR="00130A9E" w:rsidRPr="007A5C16" w:rsidRDefault="00130A9E" w:rsidP="000C1A27">
            <w:pPr>
              <w:tabs>
                <w:tab w:val="left" w:pos="945"/>
              </w:tabs>
            </w:pPr>
          </w:p>
        </w:tc>
        <w:tc>
          <w:tcPr>
            <w:tcW w:w="432" w:type="dxa"/>
            <w:shd w:val="pct25" w:color="auto" w:fill="FFFFFF"/>
          </w:tcPr>
          <w:p w14:paraId="309118A3" w14:textId="77777777" w:rsidR="00130A9E" w:rsidRPr="007A5C16" w:rsidRDefault="00130A9E" w:rsidP="000C1A27">
            <w:pPr>
              <w:tabs>
                <w:tab w:val="left" w:pos="945"/>
              </w:tabs>
            </w:pPr>
          </w:p>
        </w:tc>
        <w:tc>
          <w:tcPr>
            <w:tcW w:w="432" w:type="dxa"/>
            <w:shd w:val="pct25" w:color="auto" w:fill="FFFFFF"/>
          </w:tcPr>
          <w:p w14:paraId="496AEBB9" w14:textId="77777777" w:rsidR="00130A9E" w:rsidRPr="007A5C16" w:rsidRDefault="00130A9E" w:rsidP="000C1A27">
            <w:pPr>
              <w:tabs>
                <w:tab w:val="left" w:pos="945"/>
              </w:tabs>
            </w:pPr>
          </w:p>
        </w:tc>
        <w:tc>
          <w:tcPr>
            <w:tcW w:w="432" w:type="dxa"/>
          </w:tcPr>
          <w:p w14:paraId="25E1EF20" w14:textId="77777777" w:rsidR="00130A9E" w:rsidRPr="007A5C16" w:rsidRDefault="00130A9E" w:rsidP="000C1A27">
            <w:pPr>
              <w:tabs>
                <w:tab w:val="left" w:pos="945"/>
              </w:tabs>
            </w:pPr>
          </w:p>
        </w:tc>
        <w:tc>
          <w:tcPr>
            <w:tcW w:w="432" w:type="dxa"/>
          </w:tcPr>
          <w:p w14:paraId="679F6D13" w14:textId="77777777" w:rsidR="00130A9E" w:rsidRPr="007A5C16" w:rsidRDefault="00130A9E" w:rsidP="000C1A27">
            <w:pPr>
              <w:tabs>
                <w:tab w:val="left" w:pos="945"/>
              </w:tabs>
            </w:pPr>
          </w:p>
        </w:tc>
        <w:tc>
          <w:tcPr>
            <w:tcW w:w="432" w:type="dxa"/>
            <w:shd w:val="pct25" w:color="auto" w:fill="FFFFFF"/>
          </w:tcPr>
          <w:p w14:paraId="6A28528F" w14:textId="77777777" w:rsidR="00130A9E" w:rsidRPr="007A5C16" w:rsidRDefault="00130A9E" w:rsidP="000C1A27">
            <w:pPr>
              <w:tabs>
                <w:tab w:val="left" w:pos="945"/>
              </w:tabs>
            </w:pPr>
          </w:p>
        </w:tc>
        <w:tc>
          <w:tcPr>
            <w:tcW w:w="432" w:type="dxa"/>
            <w:shd w:val="pct25" w:color="auto" w:fill="FFFFFF"/>
          </w:tcPr>
          <w:p w14:paraId="27F41DEE" w14:textId="77777777" w:rsidR="00130A9E" w:rsidRPr="007A5C16" w:rsidRDefault="00130A9E" w:rsidP="000C1A27">
            <w:pPr>
              <w:tabs>
                <w:tab w:val="left" w:pos="945"/>
              </w:tabs>
            </w:pPr>
          </w:p>
        </w:tc>
      </w:tr>
      <w:tr w:rsidR="00130A9E" w:rsidRPr="007A5C16" w14:paraId="47395959" w14:textId="77777777">
        <w:trPr>
          <w:jc w:val="center"/>
        </w:trPr>
        <w:tc>
          <w:tcPr>
            <w:tcW w:w="432" w:type="dxa"/>
          </w:tcPr>
          <w:p w14:paraId="65DDA8C3" w14:textId="77777777" w:rsidR="00130A9E" w:rsidRPr="007A5C16" w:rsidRDefault="00130A9E" w:rsidP="000C1A27">
            <w:pPr>
              <w:tabs>
                <w:tab w:val="left" w:pos="945"/>
              </w:tabs>
            </w:pPr>
          </w:p>
        </w:tc>
        <w:tc>
          <w:tcPr>
            <w:tcW w:w="432" w:type="dxa"/>
          </w:tcPr>
          <w:p w14:paraId="03A02566" w14:textId="77777777" w:rsidR="00130A9E" w:rsidRPr="007A5C16" w:rsidRDefault="00130A9E" w:rsidP="000C1A27">
            <w:pPr>
              <w:tabs>
                <w:tab w:val="left" w:pos="945"/>
              </w:tabs>
            </w:pPr>
          </w:p>
        </w:tc>
        <w:tc>
          <w:tcPr>
            <w:tcW w:w="432" w:type="dxa"/>
            <w:shd w:val="pct25" w:color="auto" w:fill="FFFFFF"/>
          </w:tcPr>
          <w:p w14:paraId="31C76464" w14:textId="77777777" w:rsidR="00130A9E" w:rsidRPr="007A5C16" w:rsidRDefault="00130A9E" w:rsidP="000C1A27">
            <w:pPr>
              <w:tabs>
                <w:tab w:val="left" w:pos="945"/>
              </w:tabs>
            </w:pPr>
          </w:p>
        </w:tc>
        <w:tc>
          <w:tcPr>
            <w:tcW w:w="432" w:type="dxa"/>
            <w:shd w:val="pct25" w:color="auto" w:fill="FFFFFF"/>
          </w:tcPr>
          <w:p w14:paraId="49631BDB" w14:textId="77777777" w:rsidR="00130A9E" w:rsidRPr="007A5C16" w:rsidRDefault="00130A9E" w:rsidP="000C1A27">
            <w:pPr>
              <w:tabs>
                <w:tab w:val="left" w:pos="945"/>
              </w:tabs>
            </w:pPr>
          </w:p>
        </w:tc>
        <w:tc>
          <w:tcPr>
            <w:tcW w:w="432" w:type="dxa"/>
          </w:tcPr>
          <w:p w14:paraId="7A307DFE" w14:textId="77777777" w:rsidR="00130A9E" w:rsidRPr="007A5C16" w:rsidRDefault="00130A9E" w:rsidP="000C1A27">
            <w:pPr>
              <w:tabs>
                <w:tab w:val="left" w:pos="945"/>
              </w:tabs>
            </w:pPr>
          </w:p>
        </w:tc>
        <w:tc>
          <w:tcPr>
            <w:tcW w:w="432" w:type="dxa"/>
          </w:tcPr>
          <w:p w14:paraId="315E6685" w14:textId="77777777" w:rsidR="00130A9E" w:rsidRPr="007A5C16" w:rsidRDefault="00130A9E" w:rsidP="000C1A27">
            <w:pPr>
              <w:tabs>
                <w:tab w:val="left" w:pos="945"/>
              </w:tabs>
            </w:pPr>
          </w:p>
        </w:tc>
        <w:tc>
          <w:tcPr>
            <w:tcW w:w="432" w:type="dxa"/>
            <w:shd w:val="pct25" w:color="auto" w:fill="FFFFFF"/>
          </w:tcPr>
          <w:p w14:paraId="0D8FCFDD" w14:textId="77777777" w:rsidR="00130A9E" w:rsidRPr="007A5C16" w:rsidRDefault="00130A9E" w:rsidP="000C1A27">
            <w:pPr>
              <w:tabs>
                <w:tab w:val="left" w:pos="945"/>
              </w:tabs>
            </w:pPr>
          </w:p>
        </w:tc>
        <w:tc>
          <w:tcPr>
            <w:tcW w:w="432" w:type="dxa"/>
            <w:shd w:val="pct25" w:color="auto" w:fill="FFFFFF"/>
          </w:tcPr>
          <w:p w14:paraId="61261911" w14:textId="77777777" w:rsidR="00130A9E" w:rsidRPr="007A5C16" w:rsidRDefault="00130A9E" w:rsidP="000C1A27">
            <w:pPr>
              <w:tabs>
                <w:tab w:val="left" w:pos="945"/>
              </w:tabs>
            </w:pPr>
          </w:p>
        </w:tc>
        <w:tc>
          <w:tcPr>
            <w:tcW w:w="432" w:type="dxa"/>
          </w:tcPr>
          <w:p w14:paraId="0D9C7B78" w14:textId="77777777" w:rsidR="00130A9E" w:rsidRPr="007A5C16" w:rsidRDefault="00130A9E" w:rsidP="000C1A27">
            <w:pPr>
              <w:tabs>
                <w:tab w:val="left" w:pos="945"/>
              </w:tabs>
            </w:pPr>
          </w:p>
        </w:tc>
      </w:tr>
    </w:tbl>
    <w:p w14:paraId="786034C5" w14:textId="77777777" w:rsidR="008D23F6" w:rsidRDefault="00130A9E" w:rsidP="00351BB2">
      <w:pPr>
        <w:spacing w:before="120"/>
      </w:pPr>
      <w:r w:rsidRPr="00DE085D">
        <w:rPr>
          <w:szCs w:val="20"/>
        </w:rPr>
        <w:t>would be represented by the data bytes “0xCC 0xCC 0xCC 0xC0” and it could also be created using a Fill command with the single data value “0xCC.”</w:t>
      </w:r>
    </w:p>
    <w:p w14:paraId="1FD1761C" w14:textId="77777777" w:rsidR="008D23F6" w:rsidRDefault="00130A9E" w:rsidP="008D23F6">
      <w:r w:rsidRPr="00DE085D">
        <w:rPr>
          <w:szCs w:val="20"/>
        </w:rPr>
        <w:t xml:space="preserve">It should be noted that one must include exactly the correct number of data bytes as required by the command and the graphic block being modified. If an insufficient number of data bytes are provided, then the bytes of subsequent commands to the display will be used as data bytes. If too many data bytes are provided, then the graphic function will only use the amount of data it </w:t>
      </w:r>
      <w:r w:rsidR="00E25A25" w:rsidRPr="00DE085D">
        <w:rPr>
          <w:szCs w:val="20"/>
        </w:rPr>
        <w:t>requires,</w:t>
      </w:r>
      <w:r w:rsidRPr="00DE085D">
        <w:rPr>
          <w:szCs w:val="20"/>
        </w:rPr>
        <w:t xml:space="preserve"> and the display will try to process the remaining data bytes as new commands and erratic behavior may be observed.</w:t>
      </w:r>
    </w:p>
    <w:p w14:paraId="1BEEA813" w14:textId="77777777" w:rsidR="008D23F6" w:rsidRDefault="00130A9E" w:rsidP="008D23F6">
      <w:r w:rsidRPr="00DE085D">
        <w:rPr>
          <w:szCs w:val="20"/>
        </w:rPr>
        <w:t>When performing a graphic operation, one is always working on a block of bits. The block can either be specified completely by providing the bit coordinates of the upper left hand corner (x1, y1) and the lower right hand corner (x2, y2), or relatively by only specifying the lower right hand corner relative to the current cursor position (</w:t>
      </w:r>
      <w:r w:rsidRPr="00DE085D">
        <w:rPr>
          <w:szCs w:val="20"/>
        </w:rPr>
        <w:sym w:font="Symbol" w:char="F044"/>
      </w:r>
      <w:r w:rsidRPr="00DE085D">
        <w:rPr>
          <w:szCs w:val="20"/>
        </w:rPr>
        <w:t xml:space="preserve">x, </w:t>
      </w:r>
      <w:r w:rsidRPr="00DE085D">
        <w:rPr>
          <w:szCs w:val="20"/>
        </w:rPr>
        <w:sym w:font="Symbol" w:char="F044"/>
      </w:r>
      <w:r w:rsidRPr="00DE085D">
        <w:rPr>
          <w:szCs w:val="20"/>
        </w:rPr>
        <w:t xml:space="preserve">y). </w:t>
      </w:r>
    </w:p>
    <w:p w14:paraId="384EEF43" w14:textId="77777777" w:rsidR="008D23F6" w:rsidRDefault="00130A9E" w:rsidP="008D23F6">
      <w:r w:rsidRPr="00DE085D">
        <w:rPr>
          <w:b/>
          <w:bCs/>
          <w:szCs w:val="20"/>
        </w:rPr>
        <w:t>Reset Condition</w:t>
      </w:r>
    </w:p>
    <w:p w14:paraId="259AD208" w14:textId="77777777" w:rsidR="008D23F6" w:rsidRDefault="00130A9E" w:rsidP="008D23F6">
      <w:r w:rsidRPr="00DE085D">
        <w:rPr>
          <w:szCs w:val="20"/>
        </w:rPr>
        <w:t>Upon reset (power up or soft reset command), the graphical interface shall clear both the underlay/user and overlay layers; disable both the underlay/user and overlay layers; set the graphics page creation mode to OR; and set the LCD Display creation mode to OR.</w:t>
      </w:r>
    </w:p>
    <w:p w14:paraId="03EA2E7D" w14:textId="77777777" w:rsidR="008D23F6" w:rsidRDefault="00130A9E" w:rsidP="008D23F6">
      <w:r w:rsidRPr="00DE085D">
        <w:rPr>
          <w:b/>
          <w:bCs/>
          <w:szCs w:val="20"/>
        </w:rPr>
        <w:t>Graphics Configuration Command Codes</w:t>
      </w:r>
    </w:p>
    <w:p w14:paraId="4DC3ACB5" w14:textId="2EBBD5DE" w:rsidR="00EA3DB0" w:rsidRPr="00DE085D" w:rsidRDefault="00EA3DB0" w:rsidP="00E10A58">
      <w:pPr>
        <w:pStyle w:val="Caption"/>
      </w:pPr>
      <w:bookmarkStart w:id="1947" w:name="_Toc71132293"/>
      <w:r w:rsidRPr="00DE085D">
        <w:t xml:space="preserve">Table </w:t>
      </w:r>
      <w:r w:rsidR="001E2621" w:rsidRPr="00DE085D">
        <w:rPr>
          <w:noProof/>
        </w:rPr>
        <w:fldChar w:fldCharType="begin"/>
      </w:r>
      <w:r w:rsidR="001E2621" w:rsidRPr="00DE085D">
        <w:rPr>
          <w:noProof/>
        </w:rPr>
        <w:instrText xml:space="preserve"> STYLEREF 1 \s </w:instrText>
      </w:r>
      <w:r w:rsidR="001E2621" w:rsidRPr="00DE085D">
        <w:rPr>
          <w:noProof/>
        </w:rPr>
        <w:fldChar w:fldCharType="separate"/>
      </w:r>
      <w:r w:rsidR="006D574F">
        <w:rPr>
          <w:noProof/>
        </w:rPr>
        <w:t>5</w:t>
      </w:r>
      <w:r w:rsidR="001E2621" w:rsidRPr="00DE085D">
        <w:rPr>
          <w:noProof/>
        </w:rPr>
        <w:fldChar w:fldCharType="end"/>
      </w:r>
      <w:r w:rsidR="00494CC2" w:rsidRPr="00DE085D">
        <w:noBreakHyphen/>
      </w:r>
      <w:r w:rsidR="001E2621" w:rsidRPr="00DE085D">
        <w:rPr>
          <w:noProof/>
        </w:rPr>
        <w:fldChar w:fldCharType="begin"/>
      </w:r>
      <w:r w:rsidR="001E2621" w:rsidRPr="00DE085D">
        <w:rPr>
          <w:noProof/>
        </w:rPr>
        <w:instrText xml:space="preserve"> SEQ Table \* ARABIC \s 1 </w:instrText>
      </w:r>
      <w:r w:rsidR="001E2621" w:rsidRPr="00DE085D">
        <w:rPr>
          <w:noProof/>
        </w:rPr>
        <w:fldChar w:fldCharType="separate"/>
      </w:r>
      <w:r w:rsidR="006D574F">
        <w:rPr>
          <w:noProof/>
        </w:rPr>
        <w:t>8</w:t>
      </w:r>
      <w:r w:rsidR="001E2621" w:rsidRPr="00DE085D">
        <w:rPr>
          <w:noProof/>
        </w:rPr>
        <w:fldChar w:fldCharType="end"/>
      </w:r>
      <w:r w:rsidR="00346A68">
        <w:rPr>
          <w:noProof/>
        </w:rPr>
        <w:t>.</w:t>
      </w:r>
      <w:r w:rsidRPr="00DE085D">
        <w:t xml:space="preserve"> Graphics Configuration Command Codes</w:t>
      </w:r>
      <w:bookmarkEnd w:id="1947"/>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6"/>
        <w:gridCol w:w="2337"/>
        <w:gridCol w:w="4545"/>
      </w:tblGrid>
      <w:tr w:rsidR="00130A9E" w:rsidRPr="007A5C16" w14:paraId="306A1114" w14:textId="77777777" w:rsidTr="00351BB2">
        <w:trPr>
          <w:cantSplit/>
          <w:tblHeader/>
          <w:jc w:val="center"/>
        </w:trPr>
        <w:tc>
          <w:tcPr>
            <w:tcW w:w="8928" w:type="dxa"/>
            <w:gridSpan w:val="3"/>
          </w:tcPr>
          <w:p w14:paraId="400C3C17" w14:textId="77777777" w:rsidR="00130A9E" w:rsidRPr="007A5C16" w:rsidRDefault="00130A9E" w:rsidP="00351BB2">
            <w:pPr>
              <w:pStyle w:val="TableInfo"/>
              <w:spacing w:after="0"/>
            </w:pPr>
            <w:r w:rsidRPr="007A5C16">
              <w:t>GRAPHIC CONFIGURATION COMMAND CODES</w:t>
            </w:r>
          </w:p>
        </w:tc>
      </w:tr>
      <w:tr w:rsidR="00130A9E" w:rsidRPr="007A5C16" w14:paraId="30440135" w14:textId="77777777" w:rsidTr="00351BB2">
        <w:trPr>
          <w:tblHeader/>
          <w:jc w:val="center"/>
        </w:trPr>
        <w:tc>
          <w:tcPr>
            <w:tcW w:w="2046" w:type="dxa"/>
          </w:tcPr>
          <w:p w14:paraId="701DF41F" w14:textId="77777777" w:rsidR="00130A9E" w:rsidRPr="007A5C16" w:rsidRDefault="00130A9E" w:rsidP="00351BB2">
            <w:pPr>
              <w:pStyle w:val="TableInfo"/>
              <w:spacing w:after="0"/>
              <w:jc w:val="left"/>
              <w:rPr>
                <w:b/>
                <w:bCs/>
                <w:sz w:val="16"/>
                <w:szCs w:val="16"/>
              </w:rPr>
            </w:pPr>
            <w:r w:rsidRPr="007A5C16">
              <w:rPr>
                <w:b/>
                <w:bCs/>
                <w:sz w:val="16"/>
                <w:szCs w:val="16"/>
              </w:rPr>
              <w:t>ASCII REPRESENTATION</w:t>
            </w:r>
          </w:p>
        </w:tc>
        <w:tc>
          <w:tcPr>
            <w:tcW w:w="2337" w:type="dxa"/>
          </w:tcPr>
          <w:p w14:paraId="482B2A85" w14:textId="77777777" w:rsidR="00130A9E" w:rsidRPr="007A5C16" w:rsidRDefault="00130A9E" w:rsidP="00351BB2">
            <w:pPr>
              <w:pStyle w:val="TableInfo"/>
              <w:spacing w:after="0"/>
              <w:jc w:val="left"/>
              <w:rPr>
                <w:b/>
                <w:bCs/>
                <w:sz w:val="16"/>
                <w:szCs w:val="16"/>
              </w:rPr>
            </w:pPr>
            <w:r w:rsidRPr="007A5C16">
              <w:rPr>
                <w:b/>
                <w:bCs/>
                <w:sz w:val="16"/>
                <w:szCs w:val="16"/>
              </w:rPr>
              <w:t>HEX VALUE</w:t>
            </w:r>
          </w:p>
        </w:tc>
        <w:tc>
          <w:tcPr>
            <w:tcW w:w="4545" w:type="dxa"/>
          </w:tcPr>
          <w:p w14:paraId="3B0B0177" w14:textId="77777777" w:rsidR="00130A9E" w:rsidRPr="007A5C16" w:rsidRDefault="00130A9E" w:rsidP="00351BB2">
            <w:pPr>
              <w:pStyle w:val="TableInfo"/>
              <w:spacing w:after="0"/>
              <w:jc w:val="left"/>
              <w:rPr>
                <w:b/>
                <w:bCs/>
                <w:sz w:val="16"/>
                <w:szCs w:val="16"/>
              </w:rPr>
            </w:pPr>
            <w:r w:rsidRPr="007A5C16">
              <w:rPr>
                <w:b/>
                <w:bCs/>
                <w:sz w:val="16"/>
                <w:szCs w:val="16"/>
              </w:rPr>
              <w:t>FUNCTION</w:t>
            </w:r>
          </w:p>
        </w:tc>
      </w:tr>
      <w:tr w:rsidR="00130A9E" w:rsidRPr="007A5C16" w14:paraId="62E36AE3" w14:textId="77777777" w:rsidTr="00351BB2">
        <w:trPr>
          <w:jc w:val="center"/>
        </w:trPr>
        <w:tc>
          <w:tcPr>
            <w:tcW w:w="2046" w:type="dxa"/>
          </w:tcPr>
          <w:p w14:paraId="3BEF12F7" w14:textId="77777777" w:rsidR="00130A9E" w:rsidRPr="007A5C16" w:rsidRDefault="00130A9E" w:rsidP="00351BB2">
            <w:pPr>
              <w:pStyle w:val="TableInfo"/>
              <w:spacing w:after="0"/>
              <w:jc w:val="left"/>
              <w:rPr>
                <w:sz w:val="16"/>
                <w:szCs w:val="16"/>
              </w:rPr>
            </w:pPr>
            <w:r w:rsidRPr="007A5C16">
              <w:rPr>
                <w:sz w:val="16"/>
                <w:szCs w:val="16"/>
              </w:rPr>
              <w:t>ESC G U 0</w:t>
            </w:r>
          </w:p>
        </w:tc>
        <w:tc>
          <w:tcPr>
            <w:tcW w:w="2337" w:type="dxa"/>
          </w:tcPr>
          <w:p w14:paraId="5DB756DC" w14:textId="77777777" w:rsidR="00130A9E" w:rsidRPr="007A5C16" w:rsidRDefault="00130A9E" w:rsidP="00351BB2">
            <w:pPr>
              <w:pStyle w:val="TableInfo"/>
              <w:spacing w:after="0"/>
              <w:jc w:val="left"/>
              <w:rPr>
                <w:sz w:val="16"/>
                <w:szCs w:val="16"/>
              </w:rPr>
            </w:pPr>
            <w:r w:rsidRPr="007A5C16">
              <w:rPr>
                <w:sz w:val="16"/>
                <w:szCs w:val="16"/>
              </w:rPr>
              <w:t>1B 47 61 30</w:t>
            </w:r>
          </w:p>
        </w:tc>
        <w:tc>
          <w:tcPr>
            <w:tcW w:w="4545" w:type="dxa"/>
          </w:tcPr>
          <w:p w14:paraId="5D8C1A8D" w14:textId="77777777" w:rsidR="00130A9E" w:rsidRPr="007A5C16" w:rsidRDefault="00130A9E" w:rsidP="00351BB2">
            <w:pPr>
              <w:pStyle w:val="TableInfo"/>
              <w:spacing w:after="0"/>
              <w:jc w:val="left"/>
              <w:rPr>
                <w:sz w:val="16"/>
                <w:szCs w:val="16"/>
              </w:rPr>
            </w:pPr>
            <w:r w:rsidRPr="007A5C16">
              <w:rPr>
                <w:sz w:val="16"/>
                <w:szCs w:val="16"/>
              </w:rPr>
              <w:t>Disable Underlay/User graphic layer</w:t>
            </w:r>
          </w:p>
        </w:tc>
      </w:tr>
      <w:tr w:rsidR="00130A9E" w:rsidRPr="007A5C16" w14:paraId="46A9630F" w14:textId="77777777" w:rsidTr="00351BB2">
        <w:trPr>
          <w:jc w:val="center"/>
        </w:trPr>
        <w:tc>
          <w:tcPr>
            <w:tcW w:w="2046" w:type="dxa"/>
          </w:tcPr>
          <w:p w14:paraId="4988743C" w14:textId="77777777" w:rsidR="00130A9E" w:rsidRPr="007A5C16" w:rsidRDefault="00130A9E" w:rsidP="00351BB2">
            <w:pPr>
              <w:pStyle w:val="TableInfo"/>
              <w:spacing w:after="0"/>
              <w:jc w:val="left"/>
              <w:rPr>
                <w:sz w:val="16"/>
                <w:szCs w:val="16"/>
              </w:rPr>
            </w:pPr>
            <w:r w:rsidRPr="007A5C16">
              <w:rPr>
                <w:sz w:val="16"/>
                <w:szCs w:val="16"/>
              </w:rPr>
              <w:t>ESC G U 1</w:t>
            </w:r>
          </w:p>
        </w:tc>
        <w:tc>
          <w:tcPr>
            <w:tcW w:w="2337" w:type="dxa"/>
          </w:tcPr>
          <w:p w14:paraId="12DFFF9C" w14:textId="77777777" w:rsidR="00130A9E" w:rsidRPr="007A5C16" w:rsidRDefault="00130A9E" w:rsidP="00351BB2">
            <w:pPr>
              <w:pStyle w:val="TableInfo"/>
              <w:spacing w:after="0"/>
              <w:jc w:val="left"/>
              <w:rPr>
                <w:sz w:val="16"/>
                <w:szCs w:val="16"/>
              </w:rPr>
            </w:pPr>
            <w:r w:rsidRPr="007A5C16">
              <w:rPr>
                <w:sz w:val="16"/>
                <w:szCs w:val="16"/>
              </w:rPr>
              <w:t>1B 47 61 31</w:t>
            </w:r>
          </w:p>
        </w:tc>
        <w:tc>
          <w:tcPr>
            <w:tcW w:w="4545" w:type="dxa"/>
          </w:tcPr>
          <w:p w14:paraId="365DC709" w14:textId="77777777" w:rsidR="00130A9E" w:rsidRPr="007A5C16" w:rsidRDefault="00130A9E" w:rsidP="00351BB2">
            <w:pPr>
              <w:pStyle w:val="TableInfo"/>
              <w:spacing w:after="0"/>
              <w:jc w:val="left"/>
              <w:rPr>
                <w:sz w:val="16"/>
                <w:szCs w:val="16"/>
              </w:rPr>
            </w:pPr>
            <w:r w:rsidRPr="007A5C16">
              <w:rPr>
                <w:sz w:val="16"/>
                <w:szCs w:val="16"/>
              </w:rPr>
              <w:t>Enable Underlay/User graphic layer in 1x1 pixel mode</w:t>
            </w:r>
          </w:p>
        </w:tc>
      </w:tr>
      <w:tr w:rsidR="00130A9E" w:rsidRPr="007A5C16" w14:paraId="1B21D35A" w14:textId="77777777" w:rsidTr="00351BB2">
        <w:trPr>
          <w:jc w:val="center"/>
        </w:trPr>
        <w:tc>
          <w:tcPr>
            <w:tcW w:w="2046" w:type="dxa"/>
          </w:tcPr>
          <w:p w14:paraId="6B4A1887" w14:textId="77777777" w:rsidR="00130A9E" w:rsidRPr="007A5C16" w:rsidRDefault="00130A9E" w:rsidP="00351BB2">
            <w:pPr>
              <w:pStyle w:val="TableInfo"/>
              <w:spacing w:after="0"/>
              <w:jc w:val="left"/>
              <w:rPr>
                <w:sz w:val="16"/>
                <w:szCs w:val="16"/>
              </w:rPr>
            </w:pPr>
            <w:r w:rsidRPr="007A5C16">
              <w:rPr>
                <w:sz w:val="16"/>
                <w:szCs w:val="16"/>
              </w:rPr>
              <w:t>ESC G U 2</w:t>
            </w:r>
          </w:p>
        </w:tc>
        <w:tc>
          <w:tcPr>
            <w:tcW w:w="2337" w:type="dxa"/>
          </w:tcPr>
          <w:p w14:paraId="149BEA55" w14:textId="77777777" w:rsidR="00130A9E" w:rsidRPr="007A5C16" w:rsidRDefault="00130A9E" w:rsidP="00351BB2">
            <w:pPr>
              <w:pStyle w:val="TableInfo"/>
              <w:spacing w:after="0"/>
              <w:jc w:val="left"/>
              <w:rPr>
                <w:sz w:val="16"/>
                <w:szCs w:val="16"/>
              </w:rPr>
            </w:pPr>
            <w:r w:rsidRPr="007A5C16">
              <w:rPr>
                <w:sz w:val="16"/>
                <w:szCs w:val="16"/>
              </w:rPr>
              <w:t>1B 47 61 32</w:t>
            </w:r>
          </w:p>
        </w:tc>
        <w:tc>
          <w:tcPr>
            <w:tcW w:w="4545" w:type="dxa"/>
          </w:tcPr>
          <w:p w14:paraId="3C7978F3" w14:textId="77777777" w:rsidR="00130A9E" w:rsidRPr="007A5C16" w:rsidRDefault="00130A9E" w:rsidP="00351BB2">
            <w:pPr>
              <w:pStyle w:val="TableInfo"/>
              <w:spacing w:after="0"/>
              <w:jc w:val="left"/>
              <w:rPr>
                <w:sz w:val="16"/>
                <w:szCs w:val="16"/>
              </w:rPr>
            </w:pPr>
            <w:r w:rsidRPr="007A5C16">
              <w:rPr>
                <w:sz w:val="16"/>
                <w:szCs w:val="16"/>
              </w:rPr>
              <w:t>Enable Underlay/User graphic layer in 2x2 pixel mode</w:t>
            </w:r>
          </w:p>
        </w:tc>
      </w:tr>
      <w:tr w:rsidR="00130A9E" w:rsidRPr="007A5C16" w14:paraId="41C6A705" w14:textId="77777777" w:rsidTr="00351BB2">
        <w:trPr>
          <w:jc w:val="center"/>
        </w:trPr>
        <w:tc>
          <w:tcPr>
            <w:tcW w:w="2046" w:type="dxa"/>
          </w:tcPr>
          <w:p w14:paraId="7BB5EBB3" w14:textId="77777777" w:rsidR="00130A9E" w:rsidRPr="007A5C16" w:rsidRDefault="00130A9E" w:rsidP="00351BB2">
            <w:pPr>
              <w:pStyle w:val="TableInfo"/>
              <w:spacing w:after="0"/>
              <w:jc w:val="left"/>
              <w:rPr>
                <w:sz w:val="16"/>
                <w:szCs w:val="16"/>
              </w:rPr>
            </w:pPr>
            <w:r w:rsidRPr="007A5C16">
              <w:rPr>
                <w:sz w:val="16"/>
                <w:szCs w:val="16"/>
              </w:rPr>
              <w:t>ESC G O 0</w:t>
            </w:r>
          </w:p>
        </w:tc>
        <w:tc>
          <w:tcPr>
            <w:tcW w:w="2337" w:type="dxa"/>
          </w:tcPr>
          <w:p w14:paraId="0D202139" w14:textId="77777777" w:rsidR="00130A9E" w:rsidRPr="007A5C16" w:rsidRDefault="00130A9E" w:rsidP="00351BB2">
            <w:pPr>
              <w:pStyle w:val="TableInfo"/>
              <w:spacing w:after="0"/>
              <w:jc w:val="left"/>
              <w:rPr>
                <w:sz w:val="16"/>
                <w:szCs w:val="16"/>
              </w:rPr>
            </w:pPr>
            <w:r w:rsidRPr="007A5C16">
              <w:rPr>
                <w:sz w:val="16"/>
                <w:szCs w:val="16"/>
              </w:rPr>
              <w:t>1B 47 5B 30</w:t>
            </w:r>
          </w:p>
        </w:tc>
        <w:tc>
          <w:tcPr>
            <w:tcW w:w="4545" w:type="dxa"/>
          </w:tcPr>
          <w:p w14:paraId="24A75077" w14:textId="77777777" w:rsidR="00130A9E" w:rsidRPr="007A5C16" w:rsidRDefault="00130A9E" w:rsidP="00351BB2">
            <w:pPr>
              <w:pStyle w:val="TableInfo"/>
              <w:spacing w:after="0"/>
              <w:jc w:val="left"/>
              <w:rPr>
                <w:sz w:val="16"/>
                <w:szCs w:val="16"/>
              </w:rPr>
            </w:pPr>
            <w:r w:rsidRPr="007A5C16">
              <w:rPr>
                <w:sz w:val="16"/>
                <w:szCs w:val="16"/>
              </w:rPr>
              <w:t>Disable Overlay graphic layer</w:t>
            </w:r>
          </w:p>
        </w:tc>
      </w:tr>
      <w:tr w:rsidR="00130A9E" w:rsidRPr="007A5C16" w14:paraId="16087CF3" w14:textId="77777777" w:rsidTr="00351BB2">
        <w:trPr>
          <w:jc w:val="center"/>
        </w:trPr>
        <w:tc>
          <w:tcPr>
            <w:tcW w:w="2046" w:type="dxa"/>
          </w:tcPr>
          <w:p w14:paraId="7D0230B9" w14:textId="77777777" w:rsidR="00130A9E" w:rsidRPr="007A5C16" w:rsidRDefault="00130A9E" w:rsidP="00351BB2">
            <w:pPr>
              <w:pStyle w:val="TableInfo"/>
              <w:spacing w:after="0"/>
              <w:jc w:val="left"/>
              <w:rPr>
                <w:sz w:val="16"/>
                <w:szCs w:val="16"/>
              </w:rPr>
            </w:pPr>
            <w:r w:rsidRPr="007A5C16">
              <w:rPr>
                <w:sz w:val="16"/>
                <w:szCs w:val="16"/>
              </w:rPr>
              <w:t>ESC G O 1</w:t>
            </w:r>
          </w:p>
        </w:tc>
        <w:tc>
          <w:tcPr>
            <w:tcW w:w="2337" w:type="dxa"/>
          </w:tcPr>
          <w:p w14:paraId="5814151A" w14:textId="77777777" w:rsidR="00130A9E" w:rsidRPr="007A5C16" w:rsidRDefault="00130A9E" w:rsidP="00351BB2">
            <w:pPr>
              <w:pStyle w:val="TableInfo"/>
              <w:spacing w:after="0"/>
              <w:jc w:val="left"/>
              <w:rPr>
                <w:sz w:val="16"/>
                <w:szCs w:val="16"/>
              </w:rPr>
            </w:pPr>
            <w:r w:rsidRPr="007A5C16">
              <w:rPr>
                <w:sz w:val="16"/>
                <w:szCs w:val="16"/>
              </w:rPr>
              <w:t>1B 47 5B 31</w:t>
            </w:r>
          </w:p>
        </w:tc>
        <w:tc>
          <w:tcPr>
            <w:tcW w:w="4545" w:type="dxa"/>
          </w:tcPr>
          <w:p w14:paraId="157A75DE" w14:textId="77777777" w:rsidR="00130A9E" w:rsidRPr="007A5C16" w:rsidRDefault="00130A9E" w:rsidP="00351BB2">
            <w:pPr>
              <w:pStyle w:val="TableInfo"/>
              <w:spacing w:after="0"/>
              <w:jc w:val="left"/>
              <w:rPr>
                <w:sz w:val="16"/>
                <w:szCs w:val="16"/>
              </w:rPr>
            </w:pPr>
            <w:r w:rsidRPr="007A5C16">
              <w:rPr>
                <w:sz w:val="16"/>
                <w:szCs w:val="16"/>
              </w:rPr>
              <w:t>Enable Overlay graphic layer in 1x1 pixel mode</w:t>
            </w:r>
          </w:p>
        </w:tc>
      </w:tr>
      <w:tr w:rsidR="00130A9E" w:rsidRPr="007A5C16" w14:paraId="0C05F9A5" w14:textId="77777777" w:rsidTr="00351BB2">
        <w:trPr>
          <w:jc w:val="center"/>
        </w:trPr>
        <w:tc>
          <w:tcPr>
            <w:tcW w:w="2046" w:type="dxa"/>
          </w:tcPr>
          <w:p w14:paraId="5EAE2BB3" w14:textId="77777777" w:rsidR="00130A9E" w:rsidRPr="007A5C16" w:rsidRDefault="00130A9E" w:rsidP="00351BB2">
            <w:pPr>
              <w:pStyle w:val="TableInfo"/>
              <w:spacing w:after="0"/>
              <w:jc w:val="left"/>
              <w:rPr>
                <w:sz w:val="16"/>
                <w:szCs w:val="16"/>
              </w:rPr>
            </w:pPr>
            <w:r w:rsidRPr="007A5C16">
              <w:rPr>
                <w:sz w:val="16"/>
                <w:szCs w:val="16"/>
              </w:rPr>
              <w:t>ESC G O 2</w:t>
            </w:r>
          </w:p>
        </w:tc>
        <w:tc>
          <w:tcPr>
            <w:tcW w:w="2337" w:type="dxa"/>
          </w:tcPr>
          <w:p w14:paraId="5ACF5F6C" w14:textId="77777777" w:rsidR="00130A9E" w:rsidRPr="007A5C16" w:rsidRDefault="00130A9E" w:rsidP="00351BB2">
            <w:pPr>
              <w:pStyle w:val="TableInfo"/>
              <w:spacing w:after="0"/>
              <w:jc w:val="left"/>
              <w:rPr>
                <w:sz w:val="16"/>
                <w:szCs w:val="16"/>
              </w:rPr>
            </w:pPr>
            <w:r w:rsidRPr="007A5C16">
              <w:rPr>
                <w:sz w:val="16"/>
                <w:szCs w:val="16"/>
              </w:rPr>
              <w:t>1B 47 5B 32</w:t>
            </w:r>
          </w:p>
        </w:tc>
        <w:tc>
          <w:tcPr>
            <w:tcW w:w="4545" w:type="dxa"/>
          </w:tcPr>
          <w:p w14:paraId="608C9391" w14:textId="77777777" w:rsidR="00130A9E" w:rsidRPr="007A5C16" w:rsidRDefault="00130A9E" w:rsidP="00351BB2">
            <w:pPr>
              <w:pStyle w:val="TableInfo"/>
              <w:spacing w:after="0"/>
              <w:jc w:val="left"/>
              <w:rPr>
                <w:sz w:val="16"/>
                <w:szCs w:val="16"/>
              </w:rPr>
            </w:pPr>
            <w:r w:rsidRPr="007A5C16">
              <w:rPr>
                <w:sz w:val="16"/>
                <w:szCs w:val="16"/>
              </w:rPr>
              <w:t>Enable Overlay graphic layer in 2x2 pixel mode</w:t>
            </w:r>
          </w:p>
        </w:tc>
      </w:tr>
      <w:tr w:rsidR="00130A9E" w:rsidRPr="007A5C16" w14:paraId="4633B93D" w14:textId="77777777" w:rsidTr="00351BB2">
        <w:trPr>
          <w:jc w:val="center"/>
        </w:trPr>
        <w:tc>
          <w:tcPr>
            <w:tcW w:w="2046" w:type="dxa"/>
          </w:tcPr>
          <w:p w14:paraId="5C46EBDB" w14:textId="77777777" w:rsidR="00130A9E" w:rsidRPr="007A5C16" w:rsidRDefault="00130A9E" w:rsidP="00351BB2">
            <w:pPr>
              <w:pStyle w:val="TableInfo"/>
              <w:spacing w:after="0"/>
              <w:jc w:val="left"/>
              <w:rPr>
                <w:sz w:val="16"/>
                <w:szCs w:val="16"/>
              </w:rPr>
            </w:pPr>
            <w:r w:rsidRPr="007A5C16">
              <w:rPr>
                <w:sz w:val="16"/>
                <w:szCs w:val="16"/>
              </w:rPr>
              <w:t>ESC G C 0</w:t>
            </w:r>
          </w:p>
        </w:tc>
        <w:tc>
          <w:tcPr>
            <w:tcW w:w="2337" w:type="dxa"/>
          </w:tcPr>
          <w:p w14:paraId="27D32440" w14:textId="77777777" w:rsidR="00130A9E" w:rsidRPr="007A5C16" w:rsidRDefault="00130A9E" w:rsidP="00351BB2">
            <w:pPr>
              <w:pStyle w:val="TableInfo"/>
              <w:spacing w:after="0"/>
              <w:jc w:val="left"/>
              <w:rPr>
                <w:sz w:val="16"/>
                <w:szCs w:val="16"/>
              </w:rPr>
            </w:pPr>
            <w:r w:rsidRPr="007A5C16">
              <w:rPr>
                <w:sz w:val="16"/>
                <w:szCs w:val="16"/>
              </w:rPr>
              <w:t>1B 47 43 30</w:t>
            </w:r>
          </w:p>
        </w:tc>
        <w:tc>
          <w:tcPr>
            <w:tcW w:w="4545" w:type="dxa"/>
          </w:tcPr>
          <w:p w14:paraId="6A22701B" w14:textId="77777777" w:rsidR="00130A9E" w:rsidRPr="007A5C16" w:rsidRDefault="00130A9E" w:rsidP="00351BB2">
            <w:pPr>
              <w:pStyle w:val="TableInfo"/>
              <w:spacing w:after="0"/>
              <w:jc w:val="left"/>
              <w:rPr>
                <w:sz w:val="16"/>
                <w:szCs w:val="16"/>
              </w:rPr>
            </w:pPr>
            <w:r w:rsidRPr="007A5C16">
              <w:rPr>
                <w:sz w:val="16"/>
                <w:szCs w:val="16"/>
              </w:rPr>
              <w:t>Disable Graphic Cursor</w:t>
            </w:r>
          </w:p>
        </w:tc>
      </w:tr>
      <w:tr w:rsidR="00130A9E" w:rsidRPr="007A5C16" w14:paraId="15D6E17F" w14:textId="77777777" w:rsidTr="00351BB2">
        <w:trPr>
          <w:jc w:val="center"/>
        </w:trPr>
        <w:tc>
          <w:tcPr>
            <w:tcW w:w="2046" w:type="dxa"/>
          </w:tcPr>
          <w:p w14:paraId="4956358C" w14:textId="77777777" w:rsidR="00130A9E" w:rsidRPr="007A5C16" w:rsidRDefault="00130A9E" w:rsidP="00351BB2">
            <w:pPr>
              <w:pStyle w:val="TableInfo"/>
              <w:spacing w:after="0"/>
              <w:jc w:val="left"/>
              <w:rPr>
                <w:sz w:val="16"/>
                <w:szCs w:val="16"/>
              </w:rPr>
            </w:pPr>
            <w:r w:rsidRPr="007A5C16">
              <w:rPr>
                <w:sz w:val="16"/>
                <w:szCs w:val="16"/>
              </w:rPr>
              <w:t>ESC G C U</w:t>
            </w:r>
          </w:p>
        </w:tc>
        <w:tc>
          <w:tcPr>
            <w:tcW w:w="2337" w:type="dxa"/>
          </w:tcPr>
          <w:p w14:paraId="0B511447" w14:textId="77777777" w:rsidR="00130A9E" w:rsidRPr="007A5C16" w:rsidRDefault="00130A9E" w:rsidP="00351BB2">
            <w:pPr>
              <w:pStyle w:val="TableInfo"/>
              <w:spacing w:after="0"/>
              <w:jc w:val="left"/>
              <w:rPr>
                <w:sz w:val="16"/>
                <w:szCs w:val="16"/>
              </w:rPr>
            </w:pPr>
            <w:r w:rsidRPr="007A5C16">
              <w:rPr>
                <w:sz w:val="16"/>
                <w:szCs w:val="16"/>
              </w:rPr>
              <w:t>1B 47 43 61</w:t>
            </w:r>
          </w:p>
        </w:tc>
        <w:tc>
          <w:tcPr>
            <w:tcW w:w="4545" w:type="dxa"/>
          </w:tcPr>
          <w:p w14:paraId="4083A828" w14:textId="77777777" w:rsidR="00130A9E" w:rsidRPr="007A5C16" w:rsidRDefault="00130A9E" w:rsidP="00351BB2">
            <w:pPr>
              <w:pStyle w:val="TableInfo"/>
              <w:spacing w:after="0"/>
              <w:jc w:val="left"/>
              <w:rPr>
                <w:sz w:val="16"/>
                <w:szCs w:val="16"/>
              </w:rPr>
            </w:pPr>
            <w:r w:rsidRPr="007A5C16">
              <w:rPr>
                <w:sz w:val="16"/>
                <w:szCs w:val="16"/>
              </w:rPr>
              <w:t>Enable Graphic Cursor on Underlay/User graphic layer</w:t>
            </w:r>
          </w:p>
        </w:tc>
      </w:tr>
      <w:tr w:rsidR="00130A9E" w:rsidRPr="007A5C16" w14:paraId="6FD453CA" w14:textId="77777777" w:rsidTr="00351BB2">
        <w:trPr>
          <w:jc w:val="center"/>
        </w:trPr>
        <w:tc>
          <w:tcPr>
            <w:tcW w:w="2046" w:type="dxa"/>
          </w:tcPr>
          <w:p w14:paraId="6F958C3E" w14:textId="77777777" w:rsidR="00130A9E" w:rsidRPr="007A5C16" w:rsidRDefault="00130A9E" w:rsidP="00351BB2">
            <w:pPr>
              <w:pStyle w:val="TableInfo"/>
              <w:spacing w:after="0"/>
              <w:jc w:val="left"/>
              <w:rPr>
                <w:sz w:val="16"/>
                <w:szCs w:val="16"/>
              </w:rPr>
            </w:pPr>
            <w:r w:rsidRPr="007A5C16">
              <w:rPr>
                <w:sz w:val="16"/>
                <w:szCs w:val="16"/>
              </w:rPr>
              <w:t>ESC G C O</w:t>
            </w:r>
          </w:p>
        </w:tc>
        <w:tc>
          <w:tcPr>
            <w:tcW w:w="2337" w:type="dxa"/>
          </w:tcPr>
          <w:p w14:paraId="57320ED3" w14:textId="77777777" w:rsidR="00130A9E" w:rsidRPr="007A5C16" w:rsidRDefault="00130A9E" w:rsidP="00351BB2">
            <w:pPr>
              <w:pStyle w:val="TableInfo"/>
              <w:spacing w:after="0"/>
              <w:jc w:val="left"/>
              <w:rPr>
                <w:sz w:val="16"/>
                <w:szCs w:val="16"/>
              </w:rPr>
            </w:pPr>
            <w:r w:rsidRPr="007A5C16">
              <w:rPr>
                <w:sz w:val="16"/>
                <w:szCs w:val="16"/>
              </w:rPr>
              <w:t>1B 47 43 5B</w:t>
            </w:r>
          </w:p>
        </w:tc>
        <w:tc>
          <w:tcPr>
            <w:tcW w:w="4545" w:type="dxa"/>
          </w:tcPr>
          <w:p w14:paraId="366F887F" w14:textId="77777777" w:rsidR="00130A9E" w:rsidRPr="007A5C16" w:rsidRDefault="00130A9E" w:rsidP="00351BB2">
            <w:pPr>
              <w:pStyle w:val="TableInfo"/>
              <w:spacing w:after="0"/>
              <w:jc w:val="left"/>
              <w:rPr>
                <w:sz w:val="16"/>
                <w:szCs w:val="16"/>
              </w:rPr>
            </w:pPr>
            <w:r w:rsidRPr="007A5C16">
              <w:rPr>
                <w:sz w:val="16"/>
                <w:szCs w:val="16"/>
              </w:rPr>
              <w:t>Enable Graphic Cursor on Overlay graphic layer</w:t>
            </w:r>
          </w:p>
        </w:tc>
      </w:tr>
      <w:tr w:rsidR="00130A9E" w:rsidRPr="007A5C16" w14:paraId="553CE907" w14:textId="77777777" w:rsidTr="00351BB2">
        <w:trPr>
          <w:jc w:val="center"/>
        </w:trPr>
        <w:tc>
          <w:tcPr>
            <w:tcW w:w="2046" w:type="dxa"/>
          </w:tcPr>
          <w:p w14:paraId="3F9F5C8D" w14:textId="77777777" w:rsidR="00130A9E" w:rsidRPr="007A5C16" w:rsidRDefault="00130A9E" w:rsidP="00351BB2">
            <w:pPr>
              <w:pStyle w:val="TableInfo"/>
              <w:spacing w:after="0"/>
              <w:jc w:val="left"/>
              <w:rPr>
                <w:sz w:val="16"/>
                <w:szCs w:val="16"/>
              </w:rPr>
            </w:pPr>
            <w:r w:rsidRPr="007A5C16">
              <w:rPr>
                <w:sz w:val="16"/>
                <w:szCs w:val="16"/>
              </w:rPr>
              <w:t>ESC G P x y</w:t>
            </w:r>
          </w:p>
        </w:tc>
        <w:tc>
          <w:tcPr>
            <w:tcW w:w="2337" w:type="dxa"/>
          </w:tcPr>
          <w:p w14:paraId="5FAE63EA" w14:textId="77777777" w:rsidR="00130A9E" w:rsidRPr="007A5C16" w:rsidRDefault="00130A9E" w:rsidP="00351BB2">
            <w:pPr>
              <w:pStyle w:val="TableInfo"/>
              <w:spacing w:after="0"/>
              <w:jc w:val="left"/>
              <w:rPr>
                <w:sz w:val="16"/>
                <w:szCs w:val="16"/>
              </w:rPr>
            </w:pPr>
            <w:r w:rsidRPr="007A5C16">
              <w:rPr>
                <w:sz w:val="16"/>
                <w:szCs w:val="16"/>
              </w:rPr>
              <w:t>1B 47 5C XX xx yy</w:t>
            </w:r>
          </w:p>
        </w:tc>
        <w:tc>
          <w:tcPr>
            <w:tcW w:w="4545" w:type="dxa"/>
          </w:tcPr>
          <w:p w14:paraId="403BE7EB" w14:textId="77777777" w:rsidR="00130A9E" w:rsidRPr="007A5C16" w:rsidRDefault="00130A9E" w:rsidP="00351BB2">
            <w:pPr>
              <w:pStyle w:val="TableInfo"/>
              <w:spacing w:after="0"/>
              <w:jc w:val="left"/>
              <w:rPr>
                <w:sz w:val="16"/>
                <w:szCs w:val="16"/>
              </w:rPr>
            </w:pPr>
            <w:r w:rsidRPr="007A5C16">
              <w:rPr>
                <w:sz w:val="16"/>
                <w:szCs w:val="16"/>
              </w:rPr>
              <w:t xml:space="preserve">Move cursor position to absolute (x, y) pixel coordinate where x= (unsigned) 16 bit with XX = MSB and xx = LSB, and y = (unsigned) 8 bit. </w:t>
            </w:r>
          </w:p>
        </w:tc>
      </w:tr>
      <w:tr w:rsidR="00130A9E" w:rsidRPr="007A5C16" w14:paraId="51809252" w14:textId="77777777" w:rsidTr="00351BB2">
        <w:trPr>
          <w:jc w:val="center"/>
        </w:trPr>
        <w:tc>
          <w:tcPr>
            <w:tcW w:w="2046" w:type="dxa"/>
          </w:tcPr>
          <w:p w14:paraId="1CC49666" w14:textId="77777777" w:rsidR="00130A9E" w:rsidRPr="007A5C16" w:rsidRDefault="00130A9E" w:rsidP="00351BB2">
            <w:pPr>
              <w:pStyle w:val="TableInfo"/>
              <w:spacing w:after="0"/>
              <w:jc w:val="left"/>
              <w:rPr>
                <w:sz w:val="16"/>
                <w:szCs w:val="16"/>
              </w:rPr>
            </w:pPr>
            <w:r w:rsidRPr="007A5C16">
              <w:rPr>
                <w:sz w:val="16"/>
                <w:szCs w:val="16"/>
              </w:rPr>
              <w:lastRenderedPageBreak/>
              <w:t>ESC G p sx sy</w:t>
            </w:r>
          </w:p>
        </w:tc>
        <w:tc>
          <w:tcPr>
            <w:tcW w:w="2337" w:type="dxa"/>
          </w:tcPr>
          <w:p w14:paraId="3CCA8D43" w14:textId="77777777" w:rsidR="00130A9E" w:rsidRPr="007A5C16" w:rsidRDefault="00130A9E" w:rsidP="00351BB2">
            <w:pPr>
              <w:pStyle w:val="TableInfo"/>
              <w:spacing w:after="0"/>
              <w:jc w:val="left"/>
              <w:rPr>
                <w:sz w:val="16"/>
                <w:szCs w:val="16"/>
              </w:rPr>
            </w:pPr>
            <w:r w:rsidRPr="007A5C16">
              <w:rPr>
                <w:sz w:val="16"/>
                <w:szCs w:val="16"/>
              </w:rPr>
              <w:t>1B 47 6F XX xx YY yy</w:t>
            </w:r>
          </w:p>
        </w:tc>
        <w:tc>
          <w:tcPr>
            <w:tcW w:w="4545" w:type="dxa"/>
          </w:tcPr>
          <w:p w14:paraId="419A24BF" w14:textId="77777777" w:rsidR="00130A9E" w:rsidRPr="007A5C16" w:rsidRDefault="00130A9E" w:rsidP="00351BB2">
            <w:pPr>
              <w:pStyle w:val="TableInfo"/>
              <w:spacing w:after="0"/>
              <w:jc w:val="left"/>
              <w:rPr>
                <w:sz w:val="16"/>
                <w:szCs w:val="16"/>
              </w:rPr>
            </w:pPr>
            <w:r w:rsidRPr="007A5C16">
              <w:rPr>
                <w:sz w:val="16"/>
                <w:szCs w:val="16"/>
              </w:rPr>
              <w:t>Move cursor relatively to current position by sx pixels horizontally and sy pixels vertically. Note: sx= (signed) 16 bit with XX = MSB and xx = LSB, and sy = (signed) 16 bit with YY=MSB and yy = LSB.</w:t>
            </w:r>
          </w:p>
        </w:tc>
      </w:tr>
      <w:tr w:rsidR="00130A9E" w:rsidRPr="007A5C16" w14:paraId="5A132624" w14:textId="77777777" w:rsidTr="00351BB2">
        <w:trPr>
          <w:jc w:val="center"/>
        </w:trPr>
        <w:tc>
          <w:tcPr>
            <w:tcW w:w="2046" w:type="dxa"/>
          </w:tcPr>
          <w:p w14:paraId="4C7A32F3" w14:textId="77777777" w:rsidR="00130A9E" w:rsidRPr="00810D03" w:rsidRDefault="00130A9E" w:rsidP="00351BB2">
            <w:pPr>
              <w:pStyle w:val="TableInfo"/>
              <w:spacing w:after="0"/>
              <w:jc w:val="left"/>
              <w:rPr>
                <w:sz w:val="16"/>
                <w:szCs w:val="16"/>
              </w:rPr>
            </w:pPr>
            <w:r w:rsidRPr="00810D03">
              <w:rPr>
                <w:sz w:val="16"/>
                <w:szCs w:val="16"/>
              </w:rPr>
              <w:t>ESC G O fn x1 y1 x2 y2 [data]</w:t>
            </w:r>
          </w:p>
        </w:tc>
        <w:tc>
          <w:tcPr>
            <w:tcW w:w="2337" w:type="dxa"/>
          </w:tcPr>
          <w:p w14:paraId="070161FB" w14:textId="77777777" w:rsidR="00130A9E" w:rsidRPr="007A5C16" w:rsidRDefault="00130A9E" w:rsidP="00351BB2">
            <w:pPr>
              <w:pStyle w:val="TableInfo"/>
              <w:spacing w:after="0"/>
              <w:jc w:val="left"/>
              <w:rPr>
                <w:sz w:val="16"/>
                <w:szCs w:val="16"/>
              </w:rPr>
            </w:pPr>
            <w:r w:rsidRPr="007A5C16">
              <w:rPr>
                <w:sz w:val="16"/>
                <w:szCs w:val="16"/>
              </w:rPr>
              <w:t>1B 47 5B fn XX xx YY yy XX xx YY yy [data]</w:t>
            </w:r>
          </w:p>
        </w:tc>
        <w:tc>
          <w:tcPr>
            <w:tcW w:w="4545" w:type="dxa"/>
          </w:tcPr>
          <w:p w14:paraId="5B189B85" w14:textId="1C720B78" w:rsidR="00130A9E" w:rsidRPr="007A5C16" w:rsidRDefault="00130A9E" w:rsidP="00351BB2">
            <w:pPr>
              <w:pStyle w:val="TableInfo"/>
              <w:spacing w:after="0"/>
              <w:jc w:val="left"/>
              <w:rPr>
                <w:sz w:val="16"/>
                <w:szCs w:val="16"/>
              </w:rPr>
            </w:pPr>
            <w:r w:rsidRPr="007A5C16">
              <w:rPr>
                <w:sz w:val="16"/>
                <w:szCs w:val="16"/>
              </w:rPr>
              <w:t>Perform graphic function fn using [data] on Overlay layer starting at upper left pixel coordinate (x1, y1) and ending at lower right pixel coordinate (x2, y2). Note that there may be zero or more bytes of data as required by the function specified and graphic area involved. Operation does not affect the graphic cursor position.</w:t>
            </w:r>
          </w:p>
        </w:tc>
      </w:tr>
      <w:tr w:rsidR="00130A9E" w:rsidRPr="007A5C16" w14:paraId="3EE39027" w14:textId="77777777" w:rsidTr="00351BB2">
        <w:trPr>
          <w:jc w:val="center"/>
        </w:trPr>
        <w:tc>
          <w:tcPr>
            <w:tcW w:w="2046" w:type="dxa"/>
          </w:tcPr>
          <w:p w14:paraId="2BAB1157" w14:textId="77777777" w:rsidR="00130A9E" w:rsidRPr="00810D03" w:rsidRDefault="00130A9E" w:rsidP="00351BB2">
            <w:pPr>
              <w:pStyle w:val="TableInfo"/>
              <w:spacing w:after="0"/>
              <w:jc w:val="left"/>
              <w:rPr>
                <w:sz w:val="16"/>
                <w:szCs w:val="16"/>
              </w:rPr>
            </w:pPr>
            <w:r w:rsidRPr="00810D03">
              <w:rPr>
                <w:sz w:val="16"/>
                <w:szCs w:val="16"/>
              </w:rPr>
              <w:t>ESC G U fn x1 y1 x2 y2 [data]</w:t>
            </w:r>
          </w:p>
        </w:tc>
        <w:tc>
          <w:tcPr>
            <w:tcW w:w="2337" w:type="dxa"/>
          </w:tcPr>
          <w:p w14:paraId="5CC4FD69" w14:textId="77777777" w:rsidR="00130A9E" w:rsidRPr="007A5C16" w:rsidRDefault="00130A9E" w:rsidP="00351BB2">
            <w:pPr>
              <w:pStyle w:val="TableInfo"/>
              <w:spacing w:after="0"/>
              <w:jc w:val="left"/>
              <w:rPr>
                <w:sz w:val="16"/>
                <w:szCs w:val="16"/>
              </w:rPr>
            </w:pPr>
            <w:r w:rsidRPr="007A5C16">
              <w:rPr>
                <w:sz w:val="16"/>
                <w:szCs w:val="16"/>
              </w:rPr>
              <w:t>1B 47 61 fn XX xx YY yy XX xx YY yy [data]</w:t>
            </w:r>
          </w:p>
        </w:tc>
        <w:tc>
          <w:tcPr>
            <w:tcW w:w="4545" w:type="dxa"/>
          </w:tcPr>
          <w:p w14:paraId="0C3A97F0" w14:textId="77777777" w:rsidR="00130A9E" w:rsidRPr="007A5C16" w:rsidRDefault="00130A9E" w:rsidP="00351BB2">
            <w:pPr>
              <w:pStyle w:val="TableInfo"/>
              <w:spacing w:after="0"/>
              <w:jc w:val="left"/>
              <w:rPr>
                <w:sz w:val="16"/>
                <w:szCs w:val="16"/>
              </w:rPr>
            </w:pPr>
            <w:r w:rsidRPr="007A5C16">
              <w:rPr>
                <w:sz w:val="16"/>
                <w:szCs w:val="16"/>
              </w:rPr>
              <w:t>Perform graphic function fn using [data] on Underlay/User layer starting at upper left pixel coordinate (x1, y1) and ending at lower right pixel coordinate (x2, y2). Note that there may be zero or more bytes of data as required by the function specified and graphic area involved. Operation does not affect the graphic cursor position.</w:t>
            </w:r>
          </w:p>
        </w:tc>
      </w:tr>
      <w:tr w:rsidR="00130A9E" w:rsidRPr="007A5C16" w14:paraId="1D119C26" w14:textId="77777777" w:rsidTr="00351BB2">
        <w:trPr>
          <w:jc w:val="center"/>
        </w:trPr>
        <w:tc>
          <w:tcPr>
            <w:tcW w:w="2046" w:type="dxa"/>
          </w:tcPr>
          <w:p w14:paraId="3B1E0A53" w14:textId="77777777" w:rsidR="00130A9E" w:rsidRPr="007A5C16" w:rsidRDefault="00130A9E" w:rsidP="00351BB2">
            <w:pPr>
              <w:pStyle w:val="TableInfo"/>
              <w:spacing w:after="0"/>
              <w:jc w:val="left"/>
              <w:rPr>
                <w:sz w:val="16"/>
                <w:szCs w:val="16"/>
              </w:rPr>
            </w:pPr>
            <w:r w:rsidRPr="007A5C16">
              <w:rPr>
                <w:sz w:val="16"/>
                <w:szCs w:val="16"/>
              </w:rPr>
              <w:t xml:space="preserve">ESC G o fn </w:t>
            </w:r>
            <w:r w:rsidRPr="007A5C16">
              <w:rPr>
                <w:rFonts w:cs="Arial"/>
                <w:sz w:val="16"/>
                <w:szCs w:val="16"/>
              </w:rPr>
              <w:sym w:font="Symbol" w:char="F044"/>
            </w:r>
            <w:r w:rsidRPr="007A5C16">
              <w:rPr>
                <w:sz w:val="16"/>
                <w:szCs w:val="16"/>
              </w:rPr>
              <w:t xml:space="preserve">x </w:t>
            </w:r>
            <w:r w:rsidRPr="007A5C16">
              <w:rPr>
                <w:rFonts w:cs="Arial"/>
                <w:sz w:val="16"/>
                <w:szCs w:val="16"/>
              </w:rPr>
              <w:sym w:font="Symbol" w:char="F044"/>
            </w:r>
            <w:r w:rsidRPr="007A5C16">
              <w:rPr>
                <w:sz w:val="16"/>
                <w:szCs w:val="16"/>
              </w:rPr>
              <w:t>y [data]</w:t>
            </w:r>
          </w:p>
        </w:tc>
        <w:tc>
          <w:tcPr>
            <w:tcW w:w="2337" w:type="dxa"/>
          </w:tcPr>
          <w:p w14:paraId="0A7EEA0C" w14:textId="77777777" w:rsidR="00130A9E" w:rsidRPr="007A5C16" w:rsidRDefault="00130A9E" w:rsidP="00351BB2">
            <w:pPr>
              <w:pStyle w:val="TableInfo"/>
              <w:spacing w:after="0"/>
              <w:jc w:val="left"/>
              <w:rPr>
                <w:sz w:val="16"/>
                <w:szCs w:val="16"/>
              </w:rPr>
            </w:pPr>
            <w:r w:rsidRPr="007A5C16">
              <w:rPr>
                <w:sz w:val="16"/>
                <w:szCs w:val="16"/>
              </w:rPr>
              <w:t>1B 47 6F fn XX xx yy [data]</w:t>
            </w:r>
          </w:p>
        </w:tc>
        <w:tc>
          <w:tcPr>
            <w:tcW w:w="4545" w:type="dxa"/>
          </w:tcPr>
          <w:p w14:paraId="41E5844F" w14:textId="77777777" w:rsidR="00130A9E" w:rsidRPr="007A5C16" w:rsidRDefault="00130A9E" w:rsidP="00351BB2">
            <w:pPr>
              <w:pStyle w:val="TableInfo"/>
              <w:spacing w:after="0"/>
              <w:jc w:val="left"/>
              <w:rPr>
                <w:sz w:val="16"/>
                <w:szCs w:val="16"/>
              </w:rPr>
            </w:pPr>
            <w:r w:rsidRPr="007A5C16">
              <w:rPr>
                <w:sz w:val="16"/>
                <w:szCs w:val="16"/>
              </w:rPr>
              <w:t>Perform graphic function fn using [data] on Overlay layer starting at current graphic cursor position (x, y) and ending at (x+</w:t>
            </w:r>
            <w:r w:rsidRPr="007A5C16">
              <w:rPr>
                <w:rFonts w:cs="Arial"/>
                <w:sz w:val="16"/>
                <w:szCs w:val="16"/>
              </w:rPr>
              <w:sym w:font="Symbol" w:char="F044"/>
            </w:r>
            <w:r w:rsidRPr="007A5C16">
              <w:rPr>
                <w:sz w:val="16"/>
                <w:szCs w:val="16"/>
              </w:rPr>
              <w:t>x, y+</w:t>
            </w:r>
            <w:r w:rsidRPr="007A5C16">
              <w:rPr>
                <w:rFonts w:cs="Arial"/>
                <w:sz w:val="16"/>
                <w:szCs w:val="16"/>
              </w:rPr>
              <w:sym w:font="Symbol" w:char="F044"/>
            </w:r>
            <w:r w:rsidRPr="007A5C16">
              <w:rPr>
                <w:sz w:val="16"/>
                <w:szCs w:val="16"/>
              </w:rPr>
              <w:t xml:space="preserve">y) where </w:t>
            </w:r>
            <w:r w:rsidRPr="007A5C16">
              <w:rPr>
                <w:rFonts w:cs="Arial"/>
                <w:sz w:val="16"/>
                <w:szCs w:val="16"/>
              </w:rPr>
              <w:sym w:font="Symbol" w:char="F044"/>
            </w:r>
            <w:r w:rsidRPr="007A5C16">
              <w:rPr>
                <w:sz w:val="16"/>
                <w:szCs w:val="16"/>
              </w:rPr>
              <w:t xml:space="preserve">x = (unsigned) 16-bit with XX = MSB and xx = LSB, and </w:t>
            </w:r>
            <w:r w:rsidRPr="007A5C16">
              <w:rPr>
                <w:rFonts w:cs="Arial"/>
                <w:sz w:val="16"/>
                <w:szCs w:val="16"/>
              </w:rPr>
              <w:sym w:font="Symbol" w:char="F044"/>
            </w:r>
            <w:r w:rsidRPr="007A5C16">
              <w:rPr>
                <w:sz w:val="16"/>
                <w:szCs w:val="16"/>
              </w:rPr>
              <w:t>y = (unsigned) 8-bit. Note that there may be zero or more bytes of data as required by the function specified and graphic area involved. Operation does not affect the graphic cursor position.</w:t>
            </w:r>
          </w:p>
        </w:tc>
      </w:tr>
      <w:tr w:rsidR="00130A9E" w:rsidRPr="007A5C16" w14:paraId="6E955B3D" w14:textId="77777777">
        <w:trPr>
          <w:jc w:val="center"/>
        </w:trPr>
        <w:tc>
          <w:tcPr>
            <w:tcW w:w="2046" w:type="dxa"/>
          </w:tcPr>
          <w:p w14:paraId="65504B78" w14:textId="5E2EB2F0" w:rsidR="00130A9E" w:rsidRPr="007A5C16" w:rsidRDefault="00BC4625" w:rsidP="000C1A27">
            <w:pPr>
              <w:pStyle w:val="TableInfo"/>
              <w:jc w:val="left"/>
              <w:rPr>
                <w:sz w:val="16"/>
                <w:szCs w:val="16"/>
              </w:rPr>
            </w:pPr>
            <w:r w:rsidRPr="007A5C16">
              <w:br w:type="page"/>
            </w:r>
            <w:r w:rsidR="00130A9E" w:rsidRPr="007A5C16">
              <w:rPr>
                <w:sz w:val="16"/>
                <w:szCs w:val="16"/>
              </w:rPr>
              <w:t xml:space="preserve">ESC G u fn </w:t>
            </w:r>
            <w:r w:rsidR="00130A9E" w:rsidRPr="007A5C16">
              <w:rPr>
                <w:rFonts w:cs="Arial"/>
                <w:sz w:val="16"/>
                <w:szCs w:val="16"/>
              </w:rPr>
              <w:sym w:font="Symbol" w:char="F044"/>
            </w:r>
            <w:r w:rsidR="00130A9E" w:rsidRPr="007A5C16">
              <w:rPr>
                <w:sz w:val="16"/>
                <w:szCs w:val="16"/>
              </w:rPr>
              <w:t xml:space="preserve">x </w:t>
            </w:r>
            <w:r w:rsidR="00130A9E" w:rsidRPr="007A5C16">
              <w:rPr>
                <w:rFonts w:cs="Arial"/>
                <w:sz w:val="16"/>
                <w:szCs w:val="16"/>
              </w:rPr>
              <w:sym w:font="Symbol" w:char="F044"/>
            </w:r>
            <w:r w:rsidR="00130A9E" w:rsidRPr="007A5C16">
              <w:rPr>
                <w:sz w:val="16"/>
                <w:szCs w:val="16"/>
              </w:rPr>
              <w:t>y [data]</w:t>
            </w:r>
          </w:p>
        </w:tc>
        <w:tc>
          <w:tcPr>
            <w:tcW w:w="2337" w:type="dxa"/>
          </w:tcPr>
          <w:p w14:paraId="546C2B96" w14:textId="77777777" w:rsidR="00130A9E" w:rsidRPr="007A5C16" w:rsidRDefault="00130A9E" w:rsidP="000C1A27">
            <w:pPr>
              <w:pStyle w:val="TableInfo"/>
              <w:jc w:val="left"/>
              <w:rPr>
                <w:sz w:val="16"/>
                <w:szCs w:val="16"/>
              </w:rPr>
            </w:pPr>
            <w:r w:rsidRPr="007A5C16">
              <w:rPr>
                <w:sz w:val="16"/>
                <w:szCs w:val="16"/>
              </w:rPr>
              <w:t>1B 47 75 fn XX xx yy [data]</w:t>
            </w:r>
          </w:p>
        </w:tc>
        <w:tc>
          <w:tcPr>
            <w:tcW w:w="4545" w:type="dxa"/>
          </w:tcPr>
          <w:p w14:paraId="54D0F009" w14:textId="77777777" w:rsidR="00130A9E" w:rsidRPr="007A5C16" w:rsidRDefault="00130A9E" w:rsidP="000C1A27">
            <w:pPr>
              <w:pStyle w:val="TableInfo"/>
              <w:jc w:val="left"/>
              <w:rPr>
                <w:sz w:val="16"/>
                <w:szCs w:val="16"/>
              </w:rPr>
            </w:pPr>
            <w:r w:rsidRPr="007A5C16">
              <w:rPr>
                <w:sz w:val="16"/>
                <w:szCs w:val="16"/>
              </w:rPr>
              <w:t>Perform graphic function fn using [data] on Underlay/User layer starting at current graphic cursor position (x, y) and ending at (x+</w:t>
            </w:r>
            <w:r w:rsidRPr="007A5C16">
              <w:rPr>
                <w:rFonts w:cs="Arial"/>
                <w:sz w:val="16"/>
                <w:szCs w:val="16"/>
              </w:rPr>
              <w:sym w:font="Symbol" w:char="F044"/>
            </w:r>
            <w:r w:rsidRPr="007A5C16">
              <w:rPr>
                <w:sz w:val="16"/>
                <w:szCs w:val="16"/>
              </w:rPr>
              <w:t>x, y+</w:t>
            </w:r>
            <w:r w:rsidRPr="007A5C16">
              <w:rPr>
                <w:rFonts w:cs="Arial"/>
                <w:sz w:val="16"/>
                <w:szCs w:val="16"/>
              </w:rPr>
              <w:sym w:font="Symbol" w:char="F044"/>
            </w:r>
            <w:r w:rsidRPr="007A5C16">
              <w:rPr>
                <w:sz w:val="16"/>
                <w:szCs w:val="16"/>
              </w:rPr>
              <w:t xml:space="preserve">y) where </w:t>
            </w:r>
            <w:r w:rsidRPr="007A5C16">
              <w:rPr>
                <w:rFonts w:cs="Arial"/>
                <w:sz w:val="16"/>
                <w:szCs w:val="16"/>
              </w:rPr>
              <w:sym w:font="Symbol" w:char="F044"/>
            </w:r>
            <w:r w:rsidRPr="007A5C16">
              <w:rPr>
                <w:sz w:val="16"/>
                <w:szCs w:val="16"/>
              </w:rPr>
              <w:t xml:space="preserve">x = (unsigned) 16-bit with XX = MSB and xx = LSB, and </w:t>
            </w:r>
            <w:r w:rsidRPr="007A5C16">
              <w:rPr>
                <w:rFonts w:cs="Arial"/>
                <w:sz w:val="16"/>
                <w:szCs w:val="16"/>
              </w:rPr>
              <w:sym w:font="Symbol" w:char="F044"/>
            </w:r>
            <w:r w:rsidRPr="007A5C16">
              <w:rPr>
                <w:sz w:val="16"/>
                <w:szCs w:val="16"/>
              </w:rPr>
              <w:t>y = (unsigned) 8-bit. Note that there may be zero or more bytes of data as required by the function specified and graphic area involved. Operation does not affect the graphic cursor position.</w:t>
            </w:r>
          </w:p>
        </w:tc>
      </w:tr>
      <w:tr w:rsidR="00130A9E" w:rsidRPr="007A5C16" w14:paraId="4AFB7093" w14:textId="77777777">
        <w:trPr>
          <w:jc w:val="center"/>
        </w:trPr>
        <w:tc>
          <w:tcPr>
            <w:tcW w:w="2046" w:type="dxa"/>
          </w:tcPr>
          <w:p w14:paraId="72DA286C" w14:textId="77777777" w:rsidR="00130A9E" w:rsidRPr="007A5C16" w:rsidRDefault="00130A9E" w:rsidP="000C1A27">
            <w:pPr>
              <w:pStyle w:val="TableInfo"/>
              <w:jc w:val="left"/>
              <w:rPr>
                <w:sz w:val="16"/>
                <w:szCs w:val="16"/>
              </w:rPr>
            </w:pPr>
            <w:r w:rsidRPr="007A5C16">
              <w:rPr>
                <w:sz w:val="16"/>
                <w:szCs w:val="16"/>
              </w:rPr>
              <w:t>ESC G G +</w:t>
            </w:r>
          </w:p>
        </w:tc>
        <w:tc>
          <w:tcPr>
            <w:tcW w:w="2337" w:type="dxa"/>
          </w:tcPr>
          <w:p w14:paraId="364D9B6A" w14:textId="77777777" w:rsidR="00130A9E" w:rsidRPr="007A5C16" w:rsidRDefault="00130A9E" w:rsidP="000C1A27">
            <w:pPr>
              <w:pStyle w:val="TableInfo"/>
              <w:jc w:val="left"/>
              <w:rPr>
                <w:sz w:val="16"/>
                <w:szCs w:val="16"/>
              </w:rPr>
            </w:pPr>
            <w:r w:rsidRPr="007A5C16">
              <w:rPr>
                <w:sz w:val="16"/>
                <w:szCs w:val="16"/>
              </w:rPr>
              <w:t>1B 47 47 2B</w:t>
            </w:r>
          </w:p>
        </w:tc>
        <w:tc>
          <w:tcPr>
            <w:tcW w:w="4545" w:type="dxa"/>
          </w:tcPr>
          <w:p w14:paraId="5A5005CD" w14:textId="48E71592" w:rsidR="00130A9E" w:rsidRPr="007A5C16" w:rsidRDefault="00130A9E" w:rsidP="000C1A27">
            <w:pPr>
              <w:pStyle w:val="TableInfo"/>
              <w:jc w:val="left"/>
              <w:rPr>
                <w:sz w:val="16"/>
                <w:szCs w:val="16"/>
              </w:rPr>
            </w:pPr>
            <w:r w:rsidRPr="007A5C16">
              <w:rPr>
                <w:sz w:val="16"/>
                <w:szCs w:val="16"/>
              </w:rPr>
              <w:t>Create Graphics Page by ORing Underlay/User and Overlay layers together. For each layer that is disabled, assume that the layer is cleared (i.e.</w:t>
            </w:r>
            <w:r w:rsidR="00C85598">
              <w:rPr>
                <w:sz w:val="16"/>
                <w:szCs w:val="16"/>
              </w:rPr>
              <w:t>,</w:t>
            </w:r>
            <w:r w:rsidRPr="007A5C16">
              <w:rPr>
                <w:sz w:val="16"/>
                <w:szCs w:val="16"/>
              </w:rPr>
              <w:t xml:space="preserve"> all pixels are turned off).</w:t>
            </w:r>
          </w:p>
        </w:tc>
      </w:tr>
      <w:tr w:rsidR="00130A9E" w:rsidRPr="007A5C16" w14:paraId="23BA7B53" w14:textId="77777777">
        <w:trPr>
          <w:jc w:val="center"/>
        </w:trPr>
        <w:tc>
          <w:tcPr>
            <w:tcW w:w="2046" w:type="dxa"/>
          </w:tcPr>
          <w:p w14:paraId="2B1A8ED8" w14:textId="77777777" w:rsidR="00130A9E" w:rsidRPr="007A5C16" w:rsidRDefault="00130A9E" w:rsidP="000C1A27">
            <w:pPr>
              <w:pStyle w:val="TableInfo"/>
              <w:jc w:val="left"/>
              <w:rPr>
                <w:sz w:val="16"/>
                <w:szCs w:val="16"/>
              </w:rPr>
            </w:pPr>
            <w:r w:rsidRPr="007A5C16">
              <w:rPr>
                <w:sz w:val="16"/>
                <w:szCs w:val="16"/>
              </w:rPr>
              <w:t>ESC G G &amp;</w:t>
            </w:r>
          </w:p>
        </w:tc>
        <w:tc>
          <w:tcPr>
            <w:tcW w:w="2337" w:type="dxa"/>
          </w:tcPr>
          <w:p w14:paraId="34E6CD56" w14:textId="77777777" w:rsidR="00130A9E" w:rsidRPr="007A5C16" w:rsidRDefault="00130A9E" w:rsidP="000C1A27">
            <w:pPr>
              <w:pStyle w:val="TableInfo"/>
              <w:jc w:val="left"/>
              <w:rPr>
                <w:sz w:val="16"/>
                <w:szCs w:val="16"/>
              </w:rPr>
            </w:pPr>
            <w:r w:rsidRPr="007A5C16">
              <w:rPr>
                <w:sz w:val="16"/>
                <w:szCs w:val="16"/>
              </w:rPr>
              <w:t>1B 47 47 26</w:t>
            </w:r>
          </w:p>
        </w:tc>
        <w:tc>
          <w:tcPr>
            <w:tcW w:w="4545" w:type="dxa"/>
          </w:tcPr>
          <w:p w14:paraId="1560200E" w14:textId="7143963A" w:rsidR="00130A9E" w:rsidRPr="007A5C16" w:rsidRDefault="00130A9E" w:rsidP="000C1A27">
            <w:pPr>
              <w:pStyle w:val="TableInfo"/>
              <w:jc w:val="left"/>
              <w:rPr>
                <w:sz w:val="16"/>
                <w:szCs w:val="16"/>
              </w:rPr>
            </w:pPr>
            <w:r w:rsidRPr="007A5C16">
              <w:rPr>
                <w:sz w:val="16"/>
                <w:szCs w:val="16"/>
              </w:rPr>
              <w:t>Create Graphics Page by ANDing Underlay/User and Overlay layers together. For each layer that is disabled, assume that the layer is filled (i.e.</w:t>
            </w:r>
            <w:r w:rsidR="00C85598">
              <w:rPr>
                <w:sz w:val="16"/>
                <w:szCs w:val="16"/>
              </w:rPr>
              <w:t>,</w:t>
            </w:r>
            <w:r w:rsidRPr="007A5C16">
              <w:rPr>
                <w:sz w:val="16"/>
                <w:szCs w:val="16"/>
              </w:rPr>
              <w:t xml:space="preserve"> all pixels are turned on).</w:t>
            </w:r>
          </w:p>
        </w:tc>
      </w:tr>
      <w:tr w:rsidR="00130A9E" w:rsidRPr="007A5C16" w14:paraId="40FA9BF4" w14:textId="77777777">
        <w:trPr>
          <w:jc w:val="center"/>
        </w:trPr>
        <w:tc>
          <w:tcPr>
            <w:tcW w:w="2046" w:type="dxa"/>
          </w:tcPr>
          <w:p w14:paraId="4419E882" w14:textId="77777777" w:rsidR="00130A9E" w:rsidRPr="007A5C16" w:rsidRDefault="00130A9E" w:rsidP="000C1A27">
            <w:pPr>
              <w:pStyle w:val="TableInfo"/>
              <w:jc w:val="left"/>
              <w:rPr>
                <w:sz w:val="16"/>
                <w:szCs w:val="16"/>
              </w:rPr>
            </w:pPr>
            <w:r w:rsidRPr="007A5C16">
              <w:rPr>
                <w:sz w:val="16"/>
                <w:szCs w:val="16"/>
              </w:rPr>
              <w:t>ESC G G X</w:t>
            </w:r>
          </w:p>
        </w:tc>
        <w:tc>
          <w:tcPr>
            <w:tcW w:w="2337" w:type="dxa"/>
          </w:tcPr>
          <w:p w14:paraId="30F99666" w14:textId="77777777" w:rsidR="00130A9E" w:rsidRPr="007A5C16" w:rsidRDefault="00130A9E" w:rsidP="000C1A27">
            <w:pPr>
              <w:pStyle w:val="TableInfo"/>
              <w:jc w:val="left"/>
              <w:rPr>
                <w:sz w:val="16"/>
                <w:szCs w:val="16"/>
              </w:rPr>
            </w:pPr>
            <w:r w:rsidRPr="007A5C16">
              <w:rPr>
                <w:sz w:val="16"/>
                <w:szCs w:val="16"/>
              </w:rPr>
              <w:t>1B 47 47 58</w:t>
            </w:r>
          </w:p>
        </w:tc>
        <w:tc>
          <w:tcPr>
            <w:tcW w:w="4545" w:type="dxa"/>
          </w:tcPr>
          <w:p w14:paraId="720B925B" w14:textId="64336E75" w:rsidR="00130A9E" w:rsidRPr="007A5C16" w:rsidRDefault="00130A9E" w:rsidP="000C1A27">
            <w:pPr>
              <w:pStyle w:val="TableInfo"/>
              <w:jc w:val="left"/>
              <w:rPr>
                <w:sz w:val="16"/>
                <w:szCs w:val="16"/>
              </w:rPr>
            </w:pPr>
            <w:r w:rsidRPr="007A5C16">
              <w:rPr>
                <w:sz w:val="16"/>
                <w:szCs w:val="16"/>
              </w:rPr>
              <w:t>Create Graphics Page by XORing Underlay/User and Overlay layers together. For each layer that is disabled, assume that the layer is filled (i.e.</w:t>
            </w:r>
            <w:r w:rsidR="00C85598">
              <w:rPr>
                <w:sz w:val="16"/>
                <w:szCs w:val="16"/>
              </w:rPr>
              <w:t>,</w:t>
            </w:r>
            <w:r w:rsidRPr="007A5C16">
              <w:rPr>
                <w:sz w:val="16"/>
                <w:szCs w:val="16"/>
              </w:rPr>
              <w:t xml:space="preserve"> all pixels are turned on).</w:t>
            </w:r>
          </w:p>
        </w:tc>
      </w:tr>
      <w:tr w:rsidR="00130A9E" w:rsidRPr="007A5C16" w14:paraId="1F6F613C" w14:textId="77777777">
        <w:trPr>
          <w:jc w:val="center"/>
        </w:trPr>
        <w:tc>
          <w:tcPr>
            <w:tcW w:w="2046" w:type="dxa"/>
          </w:tcPr>
          <w:p w14:paraId="693DB2E2" w14:textId="77777777" w:rsidR="00130A9E" w:rsidRPr="007A5C16" w:rsidRDefault="00130A9E" w:rsidP="000C1A27">
            <w:pPr>
              <w:pStyle w:val="TableInfo"/>
              <w:jc w:val="left"/>
              <w:rPr>
                <w:sz w:val="16"/>
                <w:szCs w:val="16"/>
              </w:rPr>
            </w:pPr>
            <w:r w:rsidRPr="007A5C16">
              <w:rPr>
                <w:sz w:val="16"/>
                <w:szCs w:val="16"/>
              </w:rPr>
              <w:lastRenderedPageBreak/>
              <w:t>ESC G D +</w:t>
            </w:r>
          </w:p>
        </w:tc>
        <w:tc>
          <w:tcPr>
            <w:tcW w:w="2337" w:type="dxa"/>
          </w:tcPr>
          <w:p w14:paraId="7F0480BC" w14:textId="77777777" w:rsidR="00130A9E" w:rsidRPr="007A5C16" w:rsidRDefault="00130A9E" w:rsidP="000C1A27">
            <w:pPr>
              <w:pStyle w:val="TableInfo"/>
              <w:jc w:val="left"/>
              <w:rPr>
                <w:sz w:val="16"/>
                <w:szCs w:val="16"/>
              </w:rPr>
            </w:pPr>
            <w:r w:rsidRPr="007A5C16">
              <w:rPr>
                <w:sz w:val="16"/>
                <w:szCs w:val="16"/>
              </w:rPr>
              <w:t>1B 47 44 2B</w:t>
            </w:r>
          </w:p>
        </w:tc>
        <w:tc>
          <w:tcPr>
            <w:tcW w:w="4545" w:type="dxa"/>
          </w:tcPr>
          <w:p w14:paraId="6ACB9711" w14:textId="24217857" w:rsidR="00130A9E" w:rsidRPr="007A5C16" w:rsidRDefault="00130A9E" w:rsidP="000C1A27">
            <w:pPr>
              <w:pStyle w:val="TableInfo"/>
              <w:jc w:val="left"/>
              <w:rPr>
                <w:sz w:val="16"/>
                <w:szCs w:val="16"/>
              </w:rPr>
            </w:pPr>
            <w:r w:rsidRPr="007A5C16">
              <w:rPr>
                <w:sz w:val="16"/>
                <w:szCs w:val="16"/>
              </w:rPr>
              <w:t>Create LCD Display image by ORing the Graphics and Text Pages together. If the Graphics Page is disabled (i.e. both the Underlay/User and Overlay layers are turned off), assume that the page is cleared (i.e.</w:t>
            </w:r>
            <w:r w:rsidR="00C85598">
              <w:rPr>
                <w:sz w:val="16"/>
                <w:szCs w:val="16"/>
              </w:rPr>
              <w:t>,</w:t>
            </w:r>
            <w:r w:rsidRPr="007A5C16">
              <w:rPr>
                <w:sz w:val="16"/>
                <w:szCs w:val="16"/>
              </w:rPr>
              <w:t xml:space="preserve"> all pixels are turned off).</w:t>
            </w:r>
          </w:p>
        </w:tc>
      </w:tr>
      <w:tr w:rsidR="00130A9E" w:rsidRPr="007A5C16" w14:paraId="35470FE9" w14:textId="77777777">
        <w:trPr>
          <w:jc w:val="center"/>
        </w:trPr>
        <w:tc>
          <w:tcPr>
            <w:tcW w:w="2046" w:type="dxa"/>
          </w:tcPr>
          <w:p w14:paraId="0EF21098" w14:textId="77777777" w:rsidR="00130A9E" w:rsidRPr="007A5C16" w:rsidRDefault="00130A9E" w:rsidP="000C1A27">
            <w:pPr>
              <w:pStyle w:val="TableInfo"/>
              <w:jc w:val="left"/>
              <w:rPr>
                <w:sz w:val="16"/>
                <w:szCs w:val="16"/>
              </w:rPr>
            </w:pPr>
            <w:r w:rsidRPr="007A5C16">
              <w:rPr>
                <w:sz w:val="16"/>
                <w:szCs w:val="16"/>
              </w:rPr>
              <w:t>ESC G D &amp;</w:t>
            </w:r>
          </w:p>
        </w:tc>
        <w:tc>
          <w:tcPr>
            <w:tcW w:w="2337" w:type="dxa"/>
          </w:tcPr>
          <w:p w14:paraId="777349DE" w14:textId="77777777" w:rsidR="00130A9E" w:rsidRPr="007A5C16" w:rsidRDefault="00130A9E" w:rsidP="000C1A27">
            <w:pPr>
              <w:pStyle w:val="TableInfo"/>
              <w:jc w:val="left"/>
              <w:rPr>
                <w:sz w:val="16"/>
                <w:szCs w:val="16"/>
              </w:rPr>
            </w:pPr>
            <w:r w:rsidRPr="007A5C16">
              <w:rPr>
                <w:sz w:val="16"/>
                <w:szCs w:val="16"/>
              </w:rPr>
              <w:t>1B 47 44 26</w:t>
            </w:r>
          </w:p>
        </w:tc>
        <w:tc>
          <w:tcPr>
            <w:tcW w:w="4545" w:type="dxa"/>
          </w:tcPr>
          <w:p w14:paraId="1CE5C1C3" w14:textId="3312626B" w:rsidR="00130A9E" w:rsidRPr="007A5C16" w:rsidRDefault="00130A9E" w:rsidP="000C1A27">
            <w:pPr>
              <w:pStyle w:val="TableInfo"/>
              <w:jc w:val="left"/>
              <w:rPr>
                <w:sz w:val="16"/>
                <w:szCs w:val="16"/>
              </w:rPr>
            </w:pPr>
            <w:r w:rsidRPr="007A5C16">
              <w:rPr>
                <w:sz w:val="16"/>
                <w:szCs w:val="16"/>
              </w:rPr>
              <w:t>Create LCD Display image by ANDing the Graphics and Text Pages together. If the Graphics Page is disabled (i.e. both the Underlay/User and Overlay layers are turned off), assume that the page is filled (i.e.</w:t>
            </w:r>
            <w:r w:rsidR="00C85598">
              <w:rPr>
                <w:sz w:val="16"/>
                <w:szCs w:val="16"/>
              </w:rPr>
              <w:t>,</w:t>
            </w:r>
            <w:r w:rsidRPr="007A5C16">
              <w:rPr>
                <w:sz w:val="16"/>
                <w:szCs w:val="16"/>
              </w:rPr>
              <w:t xml:space="preserve"> all pixels are turned on).</w:t>
            </w:r>
          </w:p>
        </w:tc>
      </w:tr>
      <w:tr w:rsidR="00130A9E" w:rsidRPr="007A5C16" w14:paraId="65FCA04A" w14:textId="77777777">
        <w:trPr>
          <w:jc w:val="center"/>
        </w:trPr>
        <w:tc>
          <w:tcPr>
            <w:tcW w:w="2046" w:type="dxa"/>
          </w:tcPr>
          <w:p w14:paraId="023A2EB9" w14:textId="77777777" w:rsidR="00130A9E" w:rsidRPr="007A5C16" w:rsidRDefault="00130A9E" w:rsidP="000C1A27">
            <w:pPr>
              <w:pStyle w:val="TableInfo"/>
              <w:jc w:val="left"/>
              <w:rPr>
                <w:sz w:val="16"/>
                <w:szCs w:val="16"/>
              </w:rPr>
            </w:pPr>
            <w:r w:rsidRPr="007A5C16">
              <w:rPr>
                <w:sz w:val="16"/>
                <w:szCs w:val="16"/>
              </w:rPr>
              <w:t>ESC G D X</w:t>
            </w:r>
          </w:p>
        </w:tc>
        <w:tc>
          <w:tcPr>
            <w:tcW w:w="2337" w:type="dxa"/>
          </w:tcPr>
          <w:p w14:paraId="0D1F10DA" w14:textId="77777777" w:rsidR="00130A9E" w:rsidRPr="007A5C16" w:rsidRDefault="00130A9E" w:rsidP="000C1A27">
            <w:pPr>
              <w:pStyle w:val="TableInfo"/>
              <w:jc w:val="left"/>
              <w:rPr>
                <w:sz w:val="16"/>
                <w:szCs w:val="16"/>
              </w:rPr>
            </w:pPr>
            <w:r w:rsidRPr="007A5C16">
              <w:rPr>
                <w:sz w:val="16"/>
                <w:szCs w:val="16"/>
              </w:rPr>
              <w:t>1B 47 44 58</w:t>
            </w:r>
          </w:p>
        </w:tc>
        <w:tc>
          <w:tcPr>
            <w:tcW w:w="4545" w:type="dxa"/>
          </w:tcPr>
          <w:p w14:paraId="7BD64406" w14:textId="63568147" w:rsidR="00130A9E" w:rsidRPr="007A5C16" w:rsidRDefault="00130A9E" w:rsidP="000C1A27">
            <w:pPr>
              <w:pStyle w:val="TableInfo"/>
              <w:jc w:val="left"/>
              <w:rPr>
                <w:sz w:val="16"/>
                <w:szCs w:val="16"/>
              </w:rPr>
            </w:pPr>
            <w:r w:rsidRPr="007A5C16">
              <w:rPr>
                <w:sz w:val="16"/>
                <w:szCs w:val="16"/>
              </w:rPr>
              <w:t>Create LCD Display image by XORing the Graphics and Text Pages together. If the Graphics Page is disabled (i.e. both the Underlay/User and Overlay layers are turned off), assume that the page is filled (i.e.</w:t>
            </w:r>
            <w:r w:rsidR="00C85598">
              <w:rPr>
                <w:sz w:val="16"/>
                <w:szCs w:val="16"/>
              </w:rPr>
              <w:t>,</w:t>
            </w:r>
            <w:r w:rsidRPr="007A5C16">
              <w:rPr>
                <w:sz w:val="16"/>
                <w:szCs w:val="16"/>
              </w:rPr>
              <w:t xml:space="preserve"> all pixels are turned on).</w:t>
            </w:r>
          </w:p>
        </w:tc>
      </w:tr>
    </w:tbl>
    <w:p w14:paraId="683317C2" w14:textId="77777777" w:rsidR="008D23F6" w:rsidRPr="00351BB2" w:rsidRDefault="008D23F6" w:rsidP="00351BB2"/>
    <w:p w14:paraId="66340069" w14:textId="77777777" w:rsidR="008D23F6" w:rsidRPr="00351BB2" w:rsidRDefault="00B05BC4" w:rsidP="00A04DD4">
      <w:pPr>
        <w:pStyle w:val="Heading4"/>
      </w:pPr>
      <w:bookmarkStart w:id="1948" w:name="_Toc42503095"/>
      <w:bookmarkStart w:id="1949" w:name="_Toc42511256"/>
      <w:bookmarkStart w:id="1950" w:name="_Toc298430162"/>
      <w:bookmarkStart w:id="1951" w:name="_Toc302219035"/>
      <w:r w:rsidRPr="00351BB2">
        <w:t>SD Card</w:t>
      </w:r>
    </w:p>
    <w:p w14:paraId="5960A9DC" w14:textId="77777777" w:rsidR="008D23F6" w:rsidRDefault="00B05BC4" w:rsidP="008D23F6">
      <w:r w:rsidRPr="00DE085D">
        <w:rPr>
          <w:szCs w:val="20"/>
        </w:rPr>
        <w:t>An optional SD Card socket may be provided on the Host Module</w:t>
      </w:r>
      <w:r w:rsidR="00644E86" w:rsidRPr="00DE085D">
        <w:rPr>
          <w:szCs w:val="20"/>
        </w:rPr>
        <w:t xml:space="preserve">. </w:t>
      </w:r>
      <w:r w:rsidRPr="00DE085D">
        <w:rPr>
          <w:szCs w:val="20"/>
        </w:rPr>
        <w:t>The socket type may be either Standard SD or Micro SD</w:t>
      </w:r>
      <w:r w:rsidR="00644E86" w:rsidRPr="00DE085D">
        <w:rPr>
          <w:szCs w:val="20"/>
        </w:rPr>
        <w:t xml:space="preserve">. </w:t>
      </w:r>
      <w:r w:rsidRPr="00DE085D">
        <w:rPr>
          <w:szCs w:val="20"/>
        </w:rPr>
        <w:t>This socket must utilize the SPI interface as described in Section 4.4.3.2</w:t>
      </w:r>
      <w:r w:rsidR="00E25A25" w:rsidRPr="00DE085D">
        <w:rPr>
          <w:szCs w:val="20"/>
        </w:rPr>
        <w:t xml:space="preserve">. </w:t>
      </w:r>
      <w:r w:rsidRPr="00DE085D">
        <w:rPr>
          <w:szCs w:val="20"/>
        </w:rPr>
        <w:t>Physical access to this socket external to the controller is not required but is permitted.</w:t>
      </w:r>
    </w:p>
    <w:p w14:paraId="291E5CB8" w14:textId="77777777" w:rsidR="008D23F6" w:rsidRDefault="00130A9E" w:rsidP="005C5A0B">
      <w:pPr>
        <w:pStyle w:val="Heading2"/>
      </w:pPr>
      <w:bookmarkStart w:id="1952" w:name="_Toc118737704"/>
      <w:r w:rsidRPr="007A5C16">
        <w:t>Power Supply General Description</w:t>
      </w:r>
      <w:bookmarkEnd w:id="1948"/>
      <w:bookmarkEnd w:id="1949"/>
      <w:bookmarkEnd w:id="1950"/>
      <w:bookmarkEnd w:id="1951"/>
      <w:bookmarkEnd w:id="1952"/>
    </w:p>
    <w:p w14:paraId="4F082A1A" w14:textId="5DBDDA1F" w:rsidR="008D23F6" w:rsidRDefault="00130A9E" w:rsidP="008D23F6">
      <w:r w:rsidRPr="00DE085D">
        <w:rPr>
          <w:szCs w:val="20"/>
        </w:rPr>
        <w:t xml:space="preserve">The power supply shall consist of one or more subassemblies that can be removed and reinstalled using standard hand tools. All electrical connections to the power supply subassembly(s) shall be through a connector(s) rated to handle required power supply voltage, current and signal levels defined in Section </w:t>
      </w:r>
      <w:del w:id="1953" w:author="James A. Kinnard" w:date="2022-11-06T12:00:00Z">
        <w:r w:rsidRPr="00DE085D" w:rsidDel="00D21E1E">
          <w:rPr>
            <w:szCs w:val="20"/>
          </w:rPr>
          <w:delText>6.2</w:delText>
        </w:r>
      </w:del>
      <w:ins w:id="1954" w:author="James A. Kinnard" w:date="2022-11-06T12:00:00Z">
        <w:r w:rsidR="00D21E1E">
          <w:rPr>
            <w:szCs w:val="20"/>
          </w:rPr>
          <w:t>5.6.6</w:t>
        </w:r>
      </w:ins>
      <w:r w:rsidRPr="00DE085D">
        <w:rPr>
          <w:szCs w:val="20"/>
        </w:rPr>
        <w:t xml:space="preserve">. It shall be cooled by convection only. The power supply shall be capable of supporting the internal ATC circuitry, plus provide power for each optional module. The power supply shall convert service voltage to the proper DC voltages at the power rating needed to support the unit and any external power as described in paragraph </w:t>
      </w:r>
      <w:del w:id="1955" w:author="James A. Kinnard" w:date="2022-11-06T12:01:00Z">
        <w:r w:rsidRPr="00DE085D" w:rsidDel="00D21E1E">
          <w:rPr>
            <w:szCs w:val="20"/>
          </w:rPr>
          <w:delText>6.2.6</w:delText>
        </w:r>
      </w:del>
      <w:ins w:id="1956" w:author="James A. Kinnard" w:date="2022-11-06T12:01:00Z">
        <w:r w:rsidR="00D21E1E">
          <w:rPr>
            <w:szCs w:val="20"/>
          </w:rPr>
          <w:t>5.6.6</w:t>
        </w:r>
      </w:ins>
      <w:r w:rsidRPr="00DE085D">
        <w:rPr>
          <w:szCs w:val="20"/>
        </w:rPr>
        <w:t>.</w:t>
      </w:r>
    </w:p>
    <w:p w14:paraId="551D9445" w14:textId="77777777" w:rsidR="008D23F6" w:rsidRDefault="00130A9E" w:rsidP="008D23F6">
      <w:r w:rsidRPr="00DE085D">
        <w:rPr>
          <w:szCs w:val="20"/>
        </w:rPr>
        <w:t>The power supply must produce all output voltages with the specified tolerances and capacities within 750 ms after the application of external power to the ATC. The power supply must also raise the POWERUP and POWERDOWN signals to a HIGH state, indicating that power is stable and available, within this same 750 ms time period.</w:t>
      </w:r>
    </w:p>
    <w:p w14:paraId="310D01DD" w14:textId="77777777" w:rsidR="008D23F6" w:rsidRDefault="00130A9E" w:rsidP="005C5A0B">
      <w:pPr>
        <w:pStyle w:val="Heading3"/>
      </w:pPr>
      <w:bookmarkStart w:id="1957" w:name="_Toc42503096"/>
      <w:bookmarkStart w:id="1958" w:name="_Toc42511257"/>
      <w:bookmarkStart w:id="1959" w:name="_Toc298430163"/>
      <w:bookmarkStart w:id="1960" w:name="_Toc302219036"/>
      <w:bookmarkStart w:id="1961" w:name="_Toc118737705"/>
      <w:r w:rsidRPr="007A5C16">
        <w:t>"On/Off" Power Switch</w:t>
      </w:r>
      <w:bookmarkEnd w:id="1957"/>
      <w:bookmarkEnd w:id="1958"/>
      <w:r w:rsidRPr="007A5C16">
        <w:t xml:space="preserve"> (optional)</w:t>
      </w:r>
      <w:bookmarkEnd w:id="1959"/>
      <w:bookmarkEnd w:id="1960"/>
      <w:bookmarkEnd w:id="1961"/>
    </w:p>
    <w:p w14:paraId="24E73395" w14:textId="77777777" w:rsidR="008D23F6" w:rsidRDefault="00130A9E" w:rsidP="008D23F6">
      <w:r w:rsidRPr="00DE085D">
        <w:rPr>
          <w:szCs w:val="20"/>
        </w:rPr>
        <w:t>If provided, an "On/Off" Power switch shall disconnect the AC line of the service voltage from the power supply. The “ON” position of the Power Switch shall be clearly labeled on the switch or the panel to which the switch is mounted.</w:t>
      </w:r>
    </w:p>
    <w:p w14:paraId="627FD1AF" w14:textId="77777777" w:rsidR="008D23F6" w:rsidRDefault="00130A9E" w:rsidP="008D23F6">
      <w:r w:rsidRPr="00DE085D">
        <w:rPr>
          <w:b/>
          <w:bCs/>
          <w:i/>
          <w:szCs w:val="20"/>
        </w:rPr>
        <w:t>Guidance: The Power Switch is not required to be located on the Power Supply subassembly(s).</w:t>
      </w:r>
    </w:p>
    <w:p w14:paraId="3145566F" w14:textId="77777777" w:rsidR="008D23F6" w:rsidRDefault="00130A9E" w:rsidP="005C5A0B">
      <w:pPr>
        <w:pStyle w:val="Heading3"/>
      </w:pPr>
      <w:bookmarkStart w:id="1962" w:name="_Toc42503097"/>
      <w:bookmarkStart w:id="1963" w:name="_Toc42511258"/>
      <w:bookmarkStart w:id="1964" w:name="_Toc298430164"/>
      <w:bookmarkStart w:id="1965" w:name="_Toc302219037"/>
      <w:bookmarkStart w:id="1966" w:name="_Toc118737706"/>
      <w:r w:rsidRPr="007A5C16">
        <w:t>LED DC Power Indicators</w:t>
      </w:r>
      <w:bookmarkEnd w:id="1962"/>
      <w:bookmarkEnd w:id="1963"/>
      <w:r w:rsidRPr="007A5C16">
        <w:t xml:space="preserve"> (optional)</w:t>
      </w:r>
      <w:bookmarkEnd w:id="1964"/>
      <w:bookmarkEnd w:id="1965"/>
      <w:bookmarkEnd w:id="1966"/>
    </w:p>
    <w:p w14:paraId="5B8D980E" w14:textId="77777777" w:rsidR="008D23F6" w:rsidRDefault="00130A9E" w:rsidP="008D23F6">
      <w:r w:rsidRPr="00DE085D">
        <w:rPr>
          <w:szCs w:val="20"/>
        </w:rPr>
        <w:t xml:space="preserve">If provided, LED DC power indicators shall </w:t>
      </w:r>
      <w:r w:rsidR="00B95BD9" w:rsidRPr="00DE085D">
        <w:rPr>
          <w:szCs w:val="20"/>
        </w:rPr>
        <w:t>monitor</w:t>
      </w:r>
      <w:r w:rsidRPr="00DE085D">
        <w:rPr>
          <w:szCs w:val="20"/>
        </w:rPr>
        <w:t xml:space="preserve"> </w:t>
      </w:r>
      <w:r w:rsidR="00794EDE" w:rsidRPr="00DE085D">
        <w:rPr>
          <w:szCs w:val="20"/>
        </w:rPr>
        <w:t xml:space="preserve">individual </w:t>
      </w:r>
      <w:r w:rsidRPr="00DE085D">
        <w:rPr>
          <w:szCs w:val="20"/>
        </w:rPr>
        <w:t xml:space="preserve">DC voltages generated by the power supply </w:t>
      </w:r>
      <w:r w:rsidR="00B95BD9" w:rsidRPr="00DE085D">
        <w:rPr>
          <w:szCs w:val="20"/>
        </w:rPr>
        <w:t>and shall be lit under the following conditions:</w:t>
      </w:r>
    </w:p>
    <w:p w14:paraId="543DF3D0" w14:textId="4C11A256" w:rsidR="00130A9E" w:rsidRPr="00DE085D" w:rsidRDefault="00130A9E" w:rsidP="003D1F65">
      <w:pPr>
        <w:pStyle w:val="ListParagraph"/>
        <w:numPr>
          <w:ilvl w:val="0"/>
          <w:numId w:val="29"/>
        </w:numPr>
        <w:tabs>
          <w:tab w:val="left" w:pos="2160"/>
        </w:tabs>
        <w:rPr>
          <w:szCs w:val="20"/>
        </w:rPr>
      </w:pPr>
      <w:r w:rsidRPr="00DE085D">
        <w:rPr>
          <w:szCs w:val="20"/>
        </w:rPr>
        <w:lastRenderedPageBreak/>
        <w:t xml:space="preserve">Primary +5VDC is </w:t>
      </w:r>
      <w:r w:rsidR="002E79CD" w:rsidRPr="00DE085D">
        <w:rPr>
          <w:szCs w:val="20"/>
        </w:rPr>
        <w:t xml:space="preserve">between </w:t>
      </w:r>
      <w:r w:rsidRPr="00DE085D">
        <w:rPr>
          <w:szCs w:val="20"/>
        </w:rPr>
        <w:t>+4.875</w:t>
      </w:r>
      <w:r w:rsidR="002E79CD" w:rsidRPr="00DE085D">
        <w:rPr>
          <w:szCs w:val="20"/>
        </w:rPr>
        <w:t>V</w:t>
      </w:r>
      <w:r w:rsidRPr="00DE085D">
        <w:rPr>
          <w:szCs w:val="20"/>
        </w:rPr>
        <w:t xml:space="preserve"> </w:t>
      </w:r>
      <w:r w:rsidR="002E79CD" w:rsidRPr="00DE085D">
        <w:rPr>
          <w:szCs w:val="20"/>
        </w:rPr>
        <w:t xml:space="preserve">and </w:t>
      </w:r>
      <w:r w:rsidRPr="00DE085D">
        <w:rPr>
          <w:szCs w:val="20"/>
        </w:rPr>
        <w:t>+5.</w:t>
      </w:r>
      <w:r w:rsidR="002E79CD" w:rsidRPr="00DE085D">
        <w:rPr>
          <w:szCs w:val="20"/>
        </w:rPr>
        <w:t xml:space="preserve">125V </w:t>
      </w:r>
      <w:r w:rsidRPr="00DE085D">
        <w:rPr>
          <w:szCs w:val="20"/>
        </w:rPr>
        <w:t>(referenced to DC Ground 1)</w:t>
      </w:r>
    </w:p>
    <w:p w14:paraId="67BF6580" w14:textId="77777777" w:rsidR="002E79CD" w:rsidRPr="00DE085D" w:rsidRDefault="002E79CD" w:rsidP="003D1F65">
      <w:pPr>
        <w:pStyle w:val="ListParagraph"/>
        <w:numPr>
          <w:ilvl w:val="0"/>
          <w:numId w:val="29"/>
        </w:numPr>
        <w:tabs>
          <w:tab w:val="left" w:pos="2160"/>
        </w:tabs>
        <w:rPr>
          <w:szCs w:val="20"/>
        </w:rPr>
      </w:pPr>
      <w:r w:rsidRPr="00DE085D">
        <w:rPr>
          <w:szCs w:val="20"/>
        </w:rPr>
        <w:t>+12 VDC is between +11.7V and +12.3V (referenced to DC Ground 1)</w:t>
      </w:r>
    </w:p>
    <w:p w14:paraId="34A5D1C4" w14:textId="77777777" w:rsidR="002E79CD" w:rsidRPr="00DE085D" w:rsidRDefault="002E79CD" w:rsidP="003D1F65">
      <w:pPr>
        <w:pStyle w:val="ListParagraph"/>
        <w:numPr>
          <w:ilvl w:val="0"/>
          <w:numId w:val="29"/>
        </w:numPr>
        <w:tabs>
          <w:tab w:val="left" w:pos="2160"/>
        </w:tabs>
        <w:rPr>
          <w:szCs w:val="20"/>
        </w:rPr>
      </w:pPr>
      <w:r w:rsidRPr="00DE085D">
        <w:rPr>
          <w:szCs w:val="20"/>
        </w:rPr>
        <w:t>-12 VDC is between -11.7V and -12.3V (referenced to DC Ground 1)</w:t>
      </w:r>
    </w:p>
    <w:p w14:paraId="586D261E" w14:textId="77777777" w:rsidR="00130A9E" w:rsidRPr="00DE085D" w:rsidRDefault="00130A9E" w:rsidP="003D1F65">
      <w:pPr>
        <w:pStyle w:val="ListParagraph"/>
        <w:numPr>
          <w:ilvl w:val="0"/>
          <w:numId w:val="29"/>
        </w:numPr>
        <w:tabs>
          <w:tab w:val="left" w:pos="2160"/>
        </w:tabs>
        <w:rPr>
          <w:szCs w:val="20"/>
        </w:rPr>
      </w:pPr>
      <w:r w:rsidRPr="00DE085D">
        <w:rPr>
          <w:szCs w:val="20"/>
        </w:rPr>
        <w:t xml:space="preserve">+12 VDC ISO is </w:t>
      </w:r>
      <w:r w:rsidR="002E79CD" w:rsidRPr="00DE085D">
        <w:rPr>
          <w:szCs w:val="20"/>
        </w:rPr>
        <w:t>between +11.7V and +12.3V (332 Parallel I/O versions)</w:t>
      </w:r>
    </w:p>
    <w:p w14:paraId="7BC90DF0" w14:textId="77777777" w:rsidR="008D23F6" w:rsidRDefault="00130A9E" w:rsidP="008D23F6">
      <w:r w:rsidRPr="00DE085D">
        <w:rPr>
          <w:szCs w:val="20"/>
        </w:rPr>
        <w:t xml:space="preserve">+24VDC is </w:t>
      </w:r>
      <w:r w:rsidR="002E79CD" w:rsidRPr="00DE085D">
        <w:rPr>
          <w:szCs w:val="20"/>
        </w:rPr>
        <w:t>between +23.5V and +24.5V (NEMA versions)</w:t>
      </w:r>
    </w:p>
    <w:p w14:paraId="120109B8" w14:textId="77777777" w:rsidR="008D23F6" w:rsidRDefault="00B95BD9" w:rsidP="008D23F6">
      <w:r w:rsidRPr="00DE085D">
        <w:rPr>
          <w:szCs w:val="20"/>
        </w:rPr>
        <w:t>Outside each range but within the acceptable range for each DC voltage (as defined elsewhere in this Standard) the LED condition may be either lit or dark</w:t>
      </w:r>
      <w:r w:rsidR="00644E86" w:rsidRPr="00DE085D">
        <w:rPr>
          <w:szCs w:val="20"/>
        </w:rPr>
        <w:t xml:space="preserve">. </w:t>
      </w:r>
      <w:r w:rsidRPr="00DE085D">
        <w:rPr>
          <w:szCs w:val="20"/>
        </w:rPr>
        <w:t xml:space="preserve">Outside </w:t>
      </w:r>
      <w:r w:rsidR="00937917" w:rsidRPr="00DE085D">
        <w:rPr>
          <w:szCs w:val="20"/>
        </w:rPr>
        <w:t>each</w:t>
      </w:r>
      <w:r w:rsidRPr="00DE085D">
        <w:rPr>
          <w:szCs w:val="20"/>
        </w:rPr>
        <w:t xml:space="preserve"> acceptable range the LED </w:t>
      </w:r>
      <w:r w:rsidR="00A72A36" w:rsidRPr="00DE085D">
        <w:rPr>
          <w:szCs w:val="20"/>
        </w:rPr>
        <w:t>shall</w:t>
      </w:r>
      <w:r w:rsidRPr="00DE085D">
        <w:rPr>
          <w:szCs w:val="20"/>
        </w:rPr>
        <w:t xml:space="preserve"> be dark.</w:t>
      </w:r>
    </w:p>
    <w:p w14:paraId="0FA7E512" w14:textId="77777777" w:rsidR="008D23F6" w:rsidRDefault="00130A9E" w:rsidP="008D23F6">
      <w:r w:rsidRPr="00DE085D">
        <w:rPr>
          <w:b/>
          <w:bCs/>
          <w:i/>
          <w:szCs w:val="20"/>
        </w:rPr>
        <w:t>Guidance: The LED DC Power Indicators are not required to be located on the Power Supply subassembly(s).</w:t>
      </w:r>
    </w:p>
    <w:p w14:paraId="1B4DF793" w14:textId="77777777" w:rsidR="008D23F6" w:rsidRDefault="00130A9E" w:rsidP="005C5A0B">
      <w:pPr>
        <w:pStyle w:val="Heading3"/>
      </w:pPr>
      <w:bookmarkStart w:id="1967" w:name="_Toc42503098"/>
      <w:bookmarkStart w:id="1968" w:name="_Toc42511259"/>
      <w:bookmarkStart w:id="1969" w:name="_Toc298430165"/>
      <w:bookmarkStart w:id="1970" w:name="_Toc302219038"/>
      <w:bookmarkStart w:id="1971" w:name="_Toc118737707"/>
      <w:r w:rsidRPr="007A5C16">
        <w:t xml:space="preserve">Service Voltage </w:t>
      </w:r>
      <w:bookmarkEnd w:id="1967"/>
      <w:bookmarkEnd w:id="1968"/>
      <w:r w:rsidRPr="007A5C16">
        <w:t>Over-Current Protection Device</w:t>
      </w:r>
      <w:bookmarkEnd w:id="1969"/>
      <w:bookmarkEnd w:id="1970"/>
      <w:bookmarkEnd w:id="1971"/>
    </w:p>
    <w:p w14:paraId="61BEBCD4" w14:textId="152A8571" w:rsidR="00130A9E" w:rsidRPr="00DE085D" w:rsidRDefault="00130A9E" w:rsidP="0058717E">
      <w:pPr>
        <w:rPr>
          <w:szCs w:val="20"/>
        </w:rPr>
      </w:pPr>
      <w:r w:rsidRPr="00DE085D">
        <w:rPr>
          <w:szCs w:val="20"/>
        </w:rPr>
        <w:t>An over-current protection device (OCPD) shall be provided to protect from over-current on the service voltage connection to the ATC power supply. The Service Voltage OCPD shall be accessible from the front of the unit.</w:t>
      </w:r>
    </w:p>
    <w:p w14:paraId="6A66C2F7" w14:textId="77777777" w:rsidR="008D23F6" w:rsidRDefault="00130A9E" w:rsidP="008D23F6">
      <w:r w:rsidRPr="00DE085D">
        <w:rPr>
          <w:b/>
          <w:bCs/>
          <w:i/>
          <w:szCs w:val="20"/>
        </w:rPr>
        <w:t>Guidance: The Service Voltage OCPD is not required to be located on the power supply subassembly(s).</w:t>
      </w:r>
    </w:p>
    <w:p w14:paraId="5E7D9790" w14:textId="77777777" w:rsidR="008D23F6" w:rsidRDefault="00130A9E" w:rsidP="005C5A0B">
      <w:pPr>
        <w:pStyle w:val="Heading3"/>
      </w:pPr>
      <w:bookmarkStart w:id="1972" w:name="_Toc42503099"/>
      <w:bookmarkStart w:id="1973" w:name="_Toc42511260"/>
      <w:bookmarkStart w:id="1974" w:name="_Toc298430166"/>
      <w:bookmarkStart w:id="1975" w:name="_Toc302219039"/>
      <w:bookmarkStart w:id="1976" w:name="_Toc118737708"/>
      <w:r w:rsidRPr="007A5C16">
        <w:t>+5 VDC Standby Power</w:t>
      </w:r>
      <w:bookmarkEnd w:id="1972"/>
      <w:bookmarkEnd w:id="1973"/>
      <w:bookmarkEnd w:id="1974"/>
      <w:bookmarkEnd w:id="1975"/>
      <w:bookmarkEnd w:id="1976"/>
    </w:p>
    <w:p w14:paraId="5BAF971B" w14:textId="77777777" w:rsidR="008D23F6" w:rsidRDefault="00130A9E" w:rsidP="008D23F6">
      <w:bookmarkStart w:id="1977" w:name="OLE_LINK18"/>
      <w:bookmarkStart w:id="1978" w:name="OLE_LINK19"/>
      <w:r w:rsidRPr="00DE085D">
        <w:rPr>
          <w:szCs w:val="20"/>
        </w:rPr>
        <w:t>+5 VDC standby power</w:t>
      </w:r>
      <w:bookmarkEnd w:id="1977"/>
      <w:bookmarkEnd w:id="1978"/>
      <w:r w:rsidRPr="00DE085D">
        <w:rPr>
          <w:szCs w:val="20"/>
        </w:rPr>
        <w:t xml:space="preserve"> shall be provided to hold up specified circuitry during the power down period. It shall consist of the monitor circuitry, holdup capacitors and charging circuitry. A charging circuit shall be provided, that under normal operation, shall fully charge and float the capacitors consistent with the manufacturers’ recommendations. The holdup power requirements shall be a minimum constant drain of 600 µA at a range of +5 to +2 VDC for over 600 minutes. Capacitors shall be fully charged within one hour.</w:t>
      </w:r>
    </w:p>
    <w:p w14:paraId="6C95CB58" w14:textId="77777777" w:rsidR="008D23F6" w:rsidRDefault="00130A9E" w:rsidP="005C5A0B">
      <w:pPr>
        <w:pStyle w:val="Heading3"/>
      </w:pPr>
      <w:bookmarkStart w:id="1979" w:name="_Toc42503100"/>
      <w:bookmarkStart w:id="1980" w:name="_Toc42511261"/>
      <w:bookmarkStart w:id="1981" w:name="_Toc298430167"/>
      <w:bookmarkStart w:id="1982" w:name="_Toc302219040"/>
      <w:bookmarkStart w:id="1983" w:name="_Toc118737709"/>
      <w:r w:rsidRPr="007A5C16">
        <w:t>Monitor Circuitry</w:t>
      </w:r>
      <w:bookmarkEnd w:id="1979"/>
      <w:bookmarkEnd w:id="1980"/>
      <w:bookmarkEnd w:id="1981"/>
      <w:bookmarkEnd w:id="1982"/>
      <w:bookmarkEnd w:id="1983"/>
    </w:p>
    <w:p w14:paraId="221B94CA" w14:textId="77777777" w:rsidR="008D23F6" w:rsidRDefault="00130A9E" w:rsidP="008D23F6">
      <w:r w:rsidRPr="00DE085D">
        <w:rPr>
          <w:szCs w:val="20"/>
        </w:rPr>
        <w:t>Monitor circuitry shall be provided to monitor incoming service power for power failure and restoration and LINESYNC generation.</w:t>
      </w:r>
    </w:p>
    <w:p w14:paraId="3249A608" w14:textId="77777777" w:rsidR="008D23F6" w:rsidRDefault="00130A9E" w:rsidP="00A04DD4">
      <w:pPr>
        <w:pStyle w:val="Heading4"/>
      </w:pPr>
      <w:bookmarkStart w:id="1984" w:name="_Ref124285191"/>
      <w:r w:rsidRPr="007A5C16">
        <w:t>Power Down and Power Up</w:t>
      </w:r>
      <w:bookmarkEnd w:id="1984"/>
      <w:r w:rsidRPr="007A5C16">
        <w:t xml:space="preserve"> </w:t>
      </w:r>
    </w:p>
    <w:p w14:paraId="369BCF08" w14:textId="77777777" w:rsidR="008D23F6" w:rsidRDefault="00130A9E" w:rsidP="008D23F6">
      <w:r w:rsidRPr="00DE085D">
        <w:rPr>
          <w:b/>
          <w:bCs/>
          <w:szCs w:val="20"/>
        </w:rPr>
        <w:t>Power Loss and Restoration Calibration for Model 332 and ITS Cabinets:</w:t>
      </w:r>
    </w:p>
    <w:p w14:paraId="5B65B464" w14:textId="2DAF5DF0" w:rsidR="008D23F6" w:rsidRDefault="00130A9E" w:rsidP="008D23F6">
      <w:r w:rsidRPr="00DE085D">
        <w:rPr>
          <w:szCs w:val="20"/>
        </w:rPr>
        <w:t xml:space="preserve">The POWERDOWN Output signal shall go LOW (ground true) within 50 ± 10 ms </w:t>
      </w:r>
      <w:r w:rsidR="00F326DD" w:rsidRPr="00DE085D">
        <w:rPr>
          <w:szCs w:val="20"/>
        </w:rPr>
        <w:t>after</w:t>
      </w:r>
      <w:r w:rsidRPr="00DE085D">
        <w:rPr>
          <w:szCs w:val="20"/>
        </w:rPr>
        <w:t xml:space="preserve"> the AC service voltage falls below 92 ±2 VAC (“</w:t>
      </w:r>
      <w:r w:rsidRPr="00DE085D">
        <w:rPr>
          <w:b/>
          <w:bCs/>
          <w:szCs w:val="20"/>
        </w:rPr>
        <w:t>Loss of AC Service Power</w:t>
      </w:r>
      <w:r w:rsidRPr="00DE085D">
        <w:rPr>
          <w:szCs w:val="20"/>
        </w:rPr>
        <w:t>”). The signal shall transition to HIGH within 50 ms of when both the AC service voltage exceeds 97 ± 2 VAC (</w:t>
      </w:r>
      <w:r w:rsidRPr="00DE085D">
        <w:rPr>
          <w:b/>
          <w:bCs/>
          <w:szCs w:val="20"/>
        </w:rPr>
        <w:t>“Restoration of AC Service Power”</w:t>
      </w:r>
      <w:r w:rsidRPr="00DE085D">
        <w:rPr>
          <w:szCs w:val="20"/>
        </w:rPr>
        <w:t xml:space="preserve">) and the +5VDC supply is within the range specified in Section </w:t>
      </w:r>
      <w:r w:rsidR="00153C51" w:rsidRPr="00DE085D">
        <w:fldChar w:fldCharType="begin"/>
      </w:r>
      <w:r w:rsidR="00153C51" w:rsidRPr="00DE085D">
        <w:instrText xml:space="preserve"> REF _Ref124309216 \r \h  \* MERGEFORMAT </w:instrText>
      </w:r>
      <w:r w:rsidR="00153C51" w:rsidRPr="00DE085D">
        <w:fldChar w:fldCharType="separate"/>
      </w:r>
      <w:r w:rsidR="006D574F" w:rsidRPr="006D574F">
        <w:rPr>
          <w:szCs w:val="20"/>
        </w:rPr>
        <w:t>5.6.6</w:t>
      </w:r>
      <w:r w:rsidR="00153C51" w:rsidRPr="00DE085D">
        <w:fldChar w:fldCharType="end"/>
      </w:r>
      <w:r w:rsidRPr="00DE085D">
        <w:rPr>
          <w:szCs w:val="20"/>
        </w:rPr>
        <w:t xml:space="preserve">. </w:t>
      </w:r>
    </w:p>
    <w:p w14:paraId="39CC5FA4" w14:textId="7206A8C9" w:rsidR="008D23F6" w:rsidRDefault="00130A9E" w:rsidP="008D23F6">
      <w:r w:rsidRPr="00DE085D">
        <w:rPr>
          <w:szCs w:val="20"/>
        </w:rPr>
        <w:t xml:space="preserve">The POWERUP output signal shall transition to LOW 525 ± 20 ms after POWERDOWN transitions to LOW. The signal shall transition to HIGH within 750 ms of </w:t>
      </w:r>
      <w:r w:rsidRPr="00DE085D">
        <w:rPr>
          <w:b/>
          <w:bCs/>
          <w:szCs w:val="20"/>
        </w:rPr>
        <w:t>Restoration of AC Service Power</w:t>
      </w:r>
      <w:r w:rsidRPr="00DE085D">
        <w:rPr>
          <w:szCs w:val="20"/>
        </w:rPr>
        <w:t xml:space="preserve"> and 225 ± 25 ms after the supply is fully recovered </w:t>
      </w:r>
      <w:bookmarkStart w:id="1985" w:name="OLE_LINK14"/>
      <w:bookmarkStart w:id="1986" w:name="OLE_LINK15"/>
      <w:r w:rsidRPr="00DE085D">
        <w:rPr>
          <w:szCs w:val="20"/>
        </w:rPr>
        <w:t xml:space="preserve">(e.g. after +5 VDC is within the range specified in Section </w:t>
      </w:r>
      <w:r w:rsidR="00153C51" w:rsidRPr="00DE085D">
        <w:fldChar w:fldCharType="begin"/>
      </w:r>
      <w:r w:rsidR="00153C51" w:rsidRPr="00DE085D">
        <w:instrText xml:space="preserve"> REF _Ref124309216 \r \h  \* MERGEFORMAT </w:instrText>
      </w:r>
      <w:r w:rsidR="00153C51" w:rsidRPr="00DE085D">
        <w:fldChar w:fldCharType="separate"/>
      </w:r>
      <w:r w:rsidR="006D574F" w:rsidRPr="006D574F">
        <w:rPr>
          <w:szCs w:val="20"/>
        </w:rPr>
        <w:t>5.6.6</w:t>
      </w:r>
      <w:r w:rsidR="00153C51" w:rsidRPr="00DE085D">
        <w:fldChar w:fldCharType="end"/>
      </w:r>
      <w:r w:rsidRPr="00DE085D">
        <w:rPr>
          <w:szCs w:val="20"/>
        </w:rPr>
        <w:t>)</w:t>
      </w:r>
      <w:bookmarkEnd w:id="1985"/>
      <w:bookmarkEnd w:id="1986"/>
      <w:r w:rsidRPr="00DE085D">
        <w:rPr>
          <w:szCs w:val="20"/>
        </w:rPr>
        <w:t>.</w:t>
      </w:r>
    </w:p>
    <w:p w14:paraId="2815E638" w14:textId="77777777" w:rsidR="008D23F6" w:rsidRDefault="00130A9E" w:rsidP="008D23F6">
      <w:r w:rsidRPr="00DE085D">
        <w:rPr>
          <w:b/>
          <w:bCs/>
          <w:szCs w:val="20"/>
        </w:rPr>
        <w:t>Power Loss and Restoration Calibration for NEMA Cabinets</w:t>
      </w:r>
      <w:r w:rsidR="005D28B0" w:rsidRPr="00DE085D">
        <w:rPr>
          <w:b/>
          <w:bCs/>
          <w:szCs w:val="20"/>
        </w:rPr>
        <w:t xml:space="preserve"> and ATC Cabinets</w:t>
      </w:r>
      <w:r w:rsidRPr="00DE085D">
        <w:rPr>
          <w:b/>
          <w:bCs/>
          <w:szCs w:val="20"/>
        </w:rPr>
        <w:t>:</w:t>
      </w:r>
    </w:p>
    <w:p w14:paraId="56DC7A4C" w14:textId="08C4AFED" w:rsidR="008D23F6" w:rsidRDefault="00130A9E" w:rsidP="008D23F6">
      <w:r w:rsidRPr="00DE085D">
        <w:rPr>
          <w:szCs w:val="20"/>
        </w:rPr>
        <w:t>The POWERDOWN Output signal shall go LOW (ground true) within 50 ± 10 ms of when the AC service voltage falls below 85 VAC (“</w:t>
      </w:r>
      <w:r w:rsidRPr="00DE085D">
        <w:rPr>
          <w:b/>
          <w:bCs/>
          <w:szCs w:val="20"/>
        </w:rPr>
        <w:t>Loss of AC Service Power</w:t>
      </w:r>
      <w:r w:rsidRPr="00DE085D">
        <w:rPr>
          <w:szCs w:val="20"/>
        </w:rPr>
        <w:t xml:space="preserve">”). The signal shall transition to HIGH within 50 ms of when both the AC service voltage exceeds </w:t>
      </w:r>
      <w:r w:rsidR="00203649" w:rsidRPr="00DE085D">
        <w:rPr>
          <w:szCs w:val="20"/>
        </w:rPr>
        <w:t xml:space="preserve">89 </w:t>
      </w:r>
      <w:r w:rsidRPr="00DE085D">
        <w:rPr>
          <w:szCs w:val="20"/>
        </w:rPr>
        <w:t>VAC (</w:t>
      </w:r>
      <w:r w:rsidRPr="00DE085D">
        <w:rPr>
          <w:b/>
          <w:bCs/>
          <w:szCs w:val="20"/>
        </w:rPr>
        <w:t>“Restoration of AC Service Power”</w:t>
      </w:r>
      <w:r w:rsidRPr="00DE085D">
        <w:rPr>
          <w:szCs w:val="20"/>
        </w:rPr>
        <w:t xml:space="preserve">) and the +5VDC supply is within the range specified in Section </w:t>
      </w:r>
      <w:r w:rsidR="00153C51" w:rsidRPr="00DE085D">
        <w:fldChar w:fldCharType="begin"/>
      </w:r>
      <w:r w:rsidR="00153C51" w:rsidRPr="00DE085D">
        <w:instrText xml:space="preserve"> REF _Ref124309216 \r \h  \* MERGEFORMAT </w:instrText>
      </w:r>
      <w:r w:rsidR="00153C51" w:rsidRPr="00DE085D">
        <w:fldChar w:fldCharType="separate"/>
      </w:r>
      <w:r w:rsidR="006D574F" w:rsidRPr="006D574F">
        <w:rPr>
          <w:szCs w:val="20"/>
        </w:rPr>
        <w:t>5.6.6</w:t>
      </w:r>
      <w:r w:rsidR="00153C51" w:rsidRPr="00DE085D">
        <w:fldChar w:fldCharType="end"/>
      </w:r>
      <w:r w:rsidRPr="00DE085D">
        <w:rPr>
          <w:szCs w:val="20"/>
        </w:rPr>
        <w:t xml:space="preserve">. </w:t>
      </w:r>
      <w:r w:rsidR="00203649" w:rsidRPr="00DE085D">
        <w:rPr>
          <w:szCs w:val="20"/>
        </w:rPr>
        <w:t xml:space="preserve">When AC </w:t>
      </w:r>
      <w:r w:rsidR="00203649" w:rsidRPr="00DE085D">
        <w:rPr>
          <w:szCs w:val="20"/>
        </w:rPr>
        <w:lastRenderedPageBreak/>
        <w:t>service voltage is between the Loss and Restoration values the POWERDOWN signal may be either HIGH or LOW.</w:t>
      </w:r>
    </w:p>
    <w:p w14:paraId="0CC5EDD4" w14:textId="4A0736E1" w:rsidR="008D23F6" w:rsidRDefault="00130A9E" w:rsidP="008D23F6">
      <w:r w:rsidRPr="00DE085D">
        <w:rPr>
          <w:szCs w:val="20"/>
        </w:rPr>
        <w:t xml:space="preserve">The POWERUP Output signal shall transition to LOW 525 ± 20 ms after POWERDOWN transitions to LOW. The signal shall transition to HIGH within 750 ms of </w:t>
      </w:r>
      <w:r w:rsidRPr="00DE085D">
        <w:rPr>
          <w:b/>
          <w:bCs/>
          <w:szCs w:val="20"/>
        </w:rPr>
        <w:t>Restoration of AC Service Power</w:t>
      </w:r>
      <w:r w:rsidRPr="00DE085D">
        <w:rPr>
          <w:szCs w:val="20"/>
        </w:rPr>
        <w:t xml:space="preserve"> and 225 ± 25 ms after the supply is fully recovered (e.g. after +5 VDC is within the range specified in Section </w:t>
      </w:r>
      <w:r w:rsidR="00153C51" w:rsidRPr="00DE085D">
        <w:fldChar w:fldCharType="begin"/>
      </w:r>
      <w:r w:rsidR="00153C51" w:rsidRPr="00DE085D">
        <w:instrText xml:space="preserve"> REF _Ref124309216 \r \h  \* MERGEFORMAT </w:instrText>
      </w:r>
      <w:r w:rsidR="00153C51" w:rsidRPr="00DE085D">
        <w:fldChar w:fldCharType="separate"/>
      </w:r>
      <w:r w:rsidR="006D574F" w:rsidRPr="006D574F">
        <w:rPr>
          <w:szCs w:val="20"/>
        </w:rPr>
        <w:t>5.6.6</w:t>
      </w:r>
      <w:r w:rsidR="00153C51" w:rsidRPr="00DE085D">
        <w:fldChar w:fldCharType="end"/>
      </w:r>
      <w:r w:rsidRPr="00DE085D">
        <w:rPr>
          <w:szCs w:val="20"/>
        </w:rPr>
        <w:t xml:space="preserve">). </w:t>
      </w:r>
    </w:p>
    <w:p w14:paraId="1173FE0C" w14:textId="77777777" w:rsidR="008D23F6" w:rsidRDefault="00FF3171" w:rsidP="00351BB2">
      <w:pPr>
        <w:jc w:val="center"/>
      </w:pPr>
      <w:r w:rsidRPr="00245568">
        <w:rPr>
          <w:noProof/>
          <w:lang w:eastAsia="en-US"/>
        </w:rPr>
        <w:drawing>
          <wp:inline distT="0" distB="0" distL="0" distR="0" wp14:anchorId="60B88637" wp14:editId="4C4B0F22">
            <wp:extent cx="4495800" cy="3486150"/>
            <wp:effectExtent l="19050" t="19050" r="19050" b="19050"/>
            <wp:docPr id="16" name="Picture 16" descr="Power Restore 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ower Restore Sequence"/>
                    <pic:cNvPicPr>
                      <a:picLocks noChangeAspect="1" noChangeArrowheads="1"/>
                    </pic:cNvPicPr>
                  </pic:nvPicPr>
                  <pic:blipFill>
                    <a:blip r:embed="rId50">
                      <a:lum bright="-100000" contrast="100000"/>
                      <a:extLst>
                        <a:ext uri="{28A0092B-C50C-407E-A947-70E740481C1C}">
                          <a14:useLocalDpi xmlns:a14="http://schemas.microsoft.com/office/drawing/2010/main" val="0"/>
                        </a:ext>
                      </a:extLst>
                    </a:blip>
                    <a:srcRect l="27832" t="27863" r="41353" b="35295"/>
                    <a:stretch>
                      <a:fillRect/>
                    </a:stretch>
                  </pic:blipFill>
                  <pic:spPr bwMode="auto">
                    <a:xfrm>
                      <a:off x="0" y="0"/>
                      <a:ext cx="4495800" cy="3486150"/>
                    </a:xfrm>
                    <a:prstGeom prst="rect">
                      <a:avLst/>
                    </a:prstGeom>
                    <a:noFill/>
                    <a:ln>
                      <a:solidFill>
                        <a:schemeClr val="accent1"/>
                      </a:solidFill>
                    </a:ln>
                  </pic:spPr>
                </pic:pic>
              </a:graphicData>
            </a:graphic>
          </wp:inline>
        </w:drawing>
      </w:r>
    </w:p>
    <w:p w14:paraId="22F3F4EE" w14:textId="572130E7" w:rsidR="008D23F6" w:rsidRPr="00351BB2" w:rsidRDefault="00490EC6" w:rsidP="00346A68">
      <w:pPr>
        <w:pStyle w:val="Caption"/>
      </w:pPr>
      <w:bookmarkStart w:id="1987" w:name="_Toc71132273"/>
      <w:r w:rsidRPr="00351BB2">
        <w:t xml:space="preserve">Figure </w:t>
      </w:r>
      <w:r w:rsidR="001E2621" w:rsidRPr="00351BB2">
        <w:rPr>
          <w:noProof/>
        </w:rPr>
        <w:fldChar w:fldCharType="begin"/>
      </w:r>
      <w:r w:rsidR="001E2621" w:rsidRPr="00351BB2">
        <w:rPr>
          <w:noProof/>
        </w:rPr>
        <w:instrText xml:space="preserve"> STYLEREF 1 \s </w:instrText>
      </w:r>
      <w:r w:rsidR="001E2621" w:rsidRPr="00351BB2">
        <w:rPr>
          <w:noProof/>
        </w:rPr>
        <w:fldChar w:fldCharType="separate"/>
      </w:r>
      <w:r w:rsidR="006D574F">
        <w:rPr>
          <w:noProof/>
        </w:rPr>
        <w:t>5</w:t>
      </w:r>
      <w:r w:rsidR="001E2621" w:rsidRPr="00351BB2">
        <w:rPr>
          <w:noProof/>
        </w:rPr>
        <w:fldChar w:fldCharType="end"/>
      </w:r>
      <w:r w:rsidR="00EA3DB0" w:rsidRPr="00351BB2">
        <w:noBreakHyphen/>
      </w:r>
      <w:r w:rsidR="001E2621" w:rsidRPr="00351BB2">
        <w:rPr>
          <w:noProof/>
        </w:rPr>
        <w:fldChar w:fldCharType="begin"/>
      </w:r>
      <w:r w:rsidR="001E2621" w:rsidRPr="00351BB2">
        <w:rPr>
          <w:noProof/>
        </w:rPr>
        <w:instrText xml:space="preserve"> SEQ Figure \* ARABIC \s 1 </w:instrText>
      </w:r>
      <w:r w:rsidR="001E2621" w:rsidRPr="00351BB2">
        <w:rPr>
          <w:noProof/>
        </w:rPr>
        <w:fldChar w:fldCharType="separate"/>
      </w:r>
      <w:r w:rsidR="006D574F">
        <w:rPr>
          <w:noProof/>
        </w:rPr>
        <w:t>3</w:t>
      </w:r>
      <w:r w:rsidR="001E2621" w:rsidRPr="00351BB2">
        <w:rPr>
          <w:noProof/>
        </w:rPr>
        <w:fldChar w:fldCharType="end"/>
      </w:r>
      <w:r w:rsidR="00FE159C" w:rsidRPr="00351BB2">
        <w:t xml:space="preserve">. </w:t>
      </w:r>
      <w:r w:rsidRPr="00351BB2">
        <w:t xml:space="preserve">Power Supply Signals </w:t>
      </w:r>
      <w:r w:rsidR="004F7641" w:rsidRPr="00351BB2">
        <w:t>D</w:t>
      </w:r>
      <w:r w:rsidRPr="00351BB2">
        <w:t>uring Restoration of AC Service Power</w:t>
      </w:r>
      <w:r w:rsidR="0025454E" w:rsidRPr="00351BB2">
        <w:t>.</w:t>
      </w:r>
      <w:bookmarkEnd w:id="1987"/>
    </w:p>
    <w:p w14:paraId="2031DA53" w14:textId="76905873" w:rsidR="008D23F6" w:rsidRPr="00351BB2" w:rsidRDefault="00FF3171" w:rsidP="00351BB2">
      <w:pPr>
        <w:jc w:val="center"/>
        <w:rPr>
          <w:b/>
          <w:bCs/>
        </w:rPr>
      </w:pPr>
      <w:r w:rsidRPr="00351BB2">
        <w:rPr>
          <w:b/>
          <w:bCs/>
          <w:noProof/>
        </w:rPr>
        <w:lastRenderedPageBreak/>
        <w:drawing>
          <wp:inline distT="0" distB="0" distL="0" distR="0" wp14:anchorId="3AF4A51B" wp14:editId="230A8C0B">
            <wp:extent cx="5268567" cy="3245000"/>
            <wp:effectExtent l="19050" t="19050" r="27940" b="12700"/>
            <wp:docPr id="17" name="Picture 17" descr="Power Loss Sequenc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wer Loss Sequence #2"/>
                    <pic:cNvPicPr>
                      <a:picLocks noChangeAspect="1" noChangeArrowheads="1"/>
                    </pic:cNvPicPr>
                  </pic:nvPicPr>
                  <pic:blipFill>
                    <a:blip r:embed="rId51">
                      <a:lum bright="-100000" contrast="100000"/>
                      <a:extLst>
                        <a:ext uri="{28A0092B-C50C-407E-A947-70E740481C1C}">
                          <a14:useLocalDpi xmlns:a14="http://schemas.microsoft.com/office/drawing/2010/main" val="0"/>
                        </a:ext>
                      </a:extLst>
                    </a:blip>
                    <a:srcRect t="13904" r="15901" b="3786"/>
                    <a:stretch>
                      <a:fillRect/>
                    </a:stretch>
                  </pic:blipFill>
                  <pic:spPr bwMode="auto">
                    <a:xfrm>
                      <a:off x="0" y="0"/>
                      <a:ext cx="5282237" cy="3253419"/>
                    </a:xfrm>
                    <a:prstGeom prst="rect">
                      <a:avLst/>
                    </a:prstGeom>
                    <a:noFill/>
                    <a:ln>
                      <a:solidFill>
                        <a:schemeClr val="accent1"/>
                      </a:solidFill>
                    </a:ln>
                  </pic:spPr>
                </pic:pic>
              </a:graphicData>
            </a:graphic>
          </wp:inline>
        </w:drawing>
      </w:r>
    </w:p>
    <w:p w14:paraId="30E1BB5D" w14:textId="656CAC42" w:rsidR="004E4813" w:rsidRDefault="00490EC6" w:rsidP="00003298">
      <w:pPr>
        <w:pStyle w:val="Caption"/>
      </w:pPr>
      <w:bookmarkStart w:id="1988" w:name="_Toc71132274"/>
      <w:r w:rsidRPr="00351BB2">
        <w:t xml:space="preserve">Figure </w:t>
      </w:r>
      <w:r w:rsidR="00A374ED">
        <w:fldChar w:fldCharType="begin"/>
      </w:r>
      <w:r w:rsidR="00A374ED">
        <w:instrText xml:space="preserve"> STYLEREF 1 \s </w:instrText>
      </w:r>
      <w:r w:rsidR="00A374ED">
        <w:fldChar w:fldCharType="separate"/>
      </w:r>
      <w:r w:rsidR="006D574F">
        <w:rPr>
          <w:noProof/>
        </w:rPr>
        <w:t>5</w:t>
      </w:r>
      <w:r w:rsidR="00A374ED">
        <w:rPr>
          <w:noProof/>
        </w:rPr>
        <w:fldChar w:fldCharType="end"/>
      </w:r>
      <w:r w:rsidR="00EA3DB0" w:rsidRPr="00351BB2">
        <w:noBreakHyphen/>
      </w:r>
      <w:r w:rsidR="00A374ED">
        <w:fldChar w:fldCharType="begin"/>
      </w:r>
      <w:r w:rsidR="00A374ED">
        <w:instrText xml:space="preserve"> SEQ Figure \* ARABIC \s 1 </w:instrText>
      </w:r>
      <w:r w:rsidR="00A374ED">
        <w:fldChar w:fldCharType="separate"/>
      </w:r>
      <w:r w:rsidR="006D574F">
        <w:rPr>
          <w:noProof/>
        </w:rPr>
        <w:t>4</w:t>
      </w:r>
      <w:r w:rsidR="00A374ED">
        <w:rPr>
          <w:noProof/>
        </w:rPr>
        <w:fldChar w:fldCharType="end"/>
      </w:r>
      <w:r w:rsidR="00FE159C" w:rsidRPr="00351BB2">
        <w:t xml:space="preserve">. </w:t>
      </w:r>
      <w:r w:rsidRPr="00351BB2">
        <w:t xml:space="preserve">Power Supply Signals </w:t>
      </w:r>
      <w:r w:rsidR="004F7641" w:rsidRPr="00351BB2">
        <w:t>D</w:t>
      </w:r>
      <w:r w:rsidRPr="00351BB2">
        <w:t>uring Loss of AC Service Power</w:t>
      </w:r>
      <w:r w:rsidR="0025454E" w:rsidRPr="00351BB2">
        <w:t>.</w:t>
      </w:r>
      <w:bookmarkEnd w:id="1988"/>
    </w:p>
    <w:p w14:paraId="7986F247" w14:textId="5EDDB9BF" w:rsidR="00130A9E" w:rsidRPr="00DE085D" w:rsidRDefault="00130A9E" w:rsidP="00003298">
      <w:pPr>
        <w:pStyle w:val="Caption"/>
      </w:pPr>
    </w:p>
    <w:p w14:paraId="33C84F5D" w14:textId="77777777" w:rsidR="008D23F6" w:rsidRDefault="00FF3171" w:rsidP="008D23F6">
      <w:r w:rsidRPr="00DE085D">
        <w:rPr>
          <w:noProof/>
          <w:szCs w:val="20"/>
          <w:lang w:eastAsia="en-US"/>
        </w:rPr>
        <w:drawing>
          <wp:inline distT="0" distB="0" distL="0" distR="0" wp14:anchorId="74391AF7" wp14:editId="0D429E85">
            <wp:extent cx="5629275" cy="3762375"/>
            <wp:effectExtent l="19050" t="19050" r="28575" b="28575"/>
            <wp:docPr id="18" name="Picture 18" descr="Short Out Power Sequenc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hort Out Power Sequence #2"/>
                    <pic:cNvPicPr>
                      <a:picLocks noChangeAspect="1" noChangeArrowheads="1"/>
                    </pic:cNvPicPr>
                  </pic:nvPicPr>
                  <pic:blipFill>
                    <a:blip r:embed="rId52">
                      <a:lum bright="-100000" contrast="100000"/>
                      <a:extLst>
                        <a:ext uri="{28A0092B-C50C-407E-A947-70E740481C1C}">
                          <a14:useLocalDpi xmlns:a14="http://schemas.microsoft.com/office/drawing/2010/main" val="0"/>
                        </a:ext>
                      </a:extLst>
                    </a:blip>
                    <a:srcRect/>
                    <a:stretch>
                      <a:fillRect/>
                    </a:stretch>
                  </pic:blipFill>
                  <pic:spPr bwMode="auto">
                    <a:xfrm>
                      <a:off x="0" y="0"/>
                      <a:ext cx="5629275" cy="3762375"/>
                    </a:xfrm>
                    <a:prstGeom prst="rect">
                      <a:avLst/>
                    </a:prstGeom>
                    <a:noFill/>
                    <a:ln>
                      <a:solidFill>
                        <a:schemeClr val="accent1"/>
                      </a:solidFill>
                    </a:ln>
                  </pic:spPr>
                </pic:pic>
              </a:graphicData>
            </a:graphic>
          </wp:inline>
        </w:drawing>
      </w:r>
    </w:p>
    <w:p w14:paraId="73F3F368" w14:textId="22686998" w:rsidR="008D23F6" w:rsidRDefault="00490EC6" w:rsidP="00003298">
      <w:pPr>
        <w:pStyle w:val="Caption"/>
      </w:pPr>
      <w:bookmarkStart w:id="1989" w:name="_Toc71132275"/>
      <w:r w:rsidRPr="007A5C16">
        <w:t xml:space="preserve">Figure </w:t>
      </w:r>
      <w:r w:rsidR="00A374ED">
        <w:fldChar w:fldCharType="begin"/>
      </w:r>
      <w:r w:rsidR="00A374ED">
        <w:instrText xml:space="preserve"> STYLEREF 1 \s </w:instrText>
      </w:r>
      <w:r w:rsidR="00A374ED">
        <w:fldChar w:fldCharType="separate"/>
      </w:r>
      <w:r w:rsidR="006D574F">
        <w:rPr>
          <w:noProof/>
        </w:rPr>
        <w:t>5</w:t>
      </w:r>
      <w:r w:rsidR="00A374ED">
        <w:rPr>
          <w:noProof/>
        </w:rPr>
        <w:fldChar w:fldCharType="end"/>
      </w:r>
      <w:r w:rsidR="00EA3DB0" w:rsidRPr="007A5C16">
        <w:noBreakHyphen/>
      </w:r>
      <w:r w:rsidR="00A374ED">
        <w:fldChar w:fldCharType="begin"/>
      </w:r>
      <w:r w:rsidR="00A374ED">
        <w:instrText xml:space="preserve"> SEQ Figure \* ARABIC \s 1 </w:instrText>
      </w:r>
      <w:r w:rsidR="00A374ED">
        <w:fldChar w:fldCharType="separate"/>
      </w:r>
      <w:r w:rsidR="006D574F">
        <w:rPr>
          <w:noProof/>
        </w:rPr>
        <w:t>5</w:t>
      </w:r>
      <w:r w:rsidR="00A374ED">
        <w:rPr>
          <w:noProof/>
        </w:rPr>
        <w:fldChar w:fldCharType="end"/>
      </w:r>
      <w:r w:rsidR="00FE159C">
        <w:t xml:space="preserve">. </w:t>
      </w:r>
      <w:r w:rsidRPr="007A5C16">
        <w:t>Power Supply Signals during Short Loss of AC Service Power</w:t>
      </w:r>
      <w:r w:rsidR="0025454E" w:rsidRPr="007A5C16">
        <w:t>.</w:t>
      </w:r>
      <w:bookmarkEnd w:id="1989"/>
    </w:p>
    <w:p w14:paraId="204273BC" w14:textId="77777777" w:rsidR="008D23F6" w:rsidRDefault="00130A9E" w:rsidP="00A04DD4">
      <w:pPr>
        <w:pStyle w:val="Heading4"/>
      </w:pPr>
      <w:bookmarkStart w:id="1990" w:name="_Ref108403925"/>
      <w:r w:rsidRPr="007A5C16">
        <w:lastRenderedPageBreak/>
        <w:t>LINESYNC</w:t>
      </w:r>
      <w:bookmarkEnd w:id="1990"/>
    </w:p>
    <w:p w14:paraId="3A928735" w14:textId="2BB68DF0" w:rsidR="008D23F6" w:rsidRDefault="00130A9E" w:rsidP="008D23F6">
      <w:r w:rsidRPr="00DE085D">
        <w:rPr>
          <w:szCs w:val="20"/>
        </w:rPr>
        <w:t>The LINESYNC signal shall be generated by a crystal oscillator, which shall synchronize to the AC service power line at 120 and 300˚</w:t>
      </w:r>
      <w:bookmarkStart w:id="1991" w:name="OLE_LINK4"/>
      <w:bookmarkStart w:id="1992" w:name="OLE_LINK5"/>
      <w:r w:rsidR="00437FE8" w:rsidRPr="00DE085D">
        <w:rPr>
          <w:szCs w:val="20"/>
        </w:rPr>
        <w:t xml:space="preserve"> during normal AC service power conditions (see section </w:t>
      </w:r>
      <w:del w:id="1993" w:author="James A. Kinnard" w:date="2022-11-06T11:56:00Z">
        <w:r w:rsidR="00437FE8" w:rsidRPr="00DE085D" w:rsidDel="00D21E1E">
          <w:rPr>
            <w:szCs w:val="20"/>
          </w:rPr>
          <w:delText>6.2.6.1</w:delText>
        </w:r>
      </w:del>
      <w:ins w:id="1994" w:author="James A. Kinnard" w:date="2022-11-06T11:56:00Z">
        <w:r w:rsidR="00D21E1E">
          <w:rPr>
            <w:szCs w:val="20"/>
          </w:rPr>
          <w:t>5.6.6.1</w:t>
        </w:r>
      </w:ins>
      <w:r w:rsidR="00437FE8" w:rsidRPr="00DE085D">
        <w:rPr>
          <w:szCs w:val="20"/>
        </w:rPr>
        <w:t>). During loss of AC service power (holdup time) or when the AC service power line frequency is outside the normal range, the LINESYNC signal shall be a continuous square-wave signal with +5 VDC amplitude, nominal</w:t>
      </w:r>
      <w:r w:rsidR="00A34BEF" w:rsidRPr="00DE085D">
        <w:rPr>
          <w:szCs w:val="20"/>
        </w:rPr>
        <w:t xml:space="preserve"> AC line frequency</w:t>
      </w:r>
      <w:r w:rsidR="00437FE8" w:rsidRPr="00DE085D">
        <w:rPr>
          <w:szCs w:val="20"/>
        </w:rPr>
        <w:t>, and 50 ± 1</w:t>
      </w:r>
      <w:r w:rsidR="004F7641" w:rsidRPr="00DE085D">
        <w:rPr>
          <w:szCs w:val="20"/>
        </w:rPr>
        <w:t xml:space="preserve"> percent</w:t>
      </w:r>
      <w:r w:rsidR="00437FE8" w:rsidRPr="00DE085D">
        <w:rPr>
          <w:szCs w:val="20"/>
        </w:rPr>
        <w:t xml:space="preserve"> duty cycle.</w:t>
      </w:r>
      <w:r w:rsidR="00437FE8" w:rsidRPr="00DE085D" w:rsidDel="00437FE8">
        <w:rPr>
          <w:szCs w:val="20"/>
        </w:rPr>
        <w:t xml:space="preserve"> </w:t>
      </w:r>
      <w:bookmarkEnd w:id="1991"/>
      <w:bookmarkEnd w:id="1992"/>
      <w:r w:rsidRPr="00DE085D">
        <w:rPr>
          <w:szCs w:val="20"/>
        </w:rPr>
        <w:t xml:space="preserve">The output </w:t>
      </w:r>
      <w:r w:rsidR="00D040AA" w:rsidRPr="00DE085D">
        <w:rPr>
          <w:szCs w:val="20"/>
        </w:rPr>
        <w:t xml:space="preserve">driver </w:t>
      </w:r>
      <w:r w:rsidRPr="00DE085D">
        <w:rPr>
          <w:szCs w:val="20"/>
        </w:rPr>
        <w:t>shall have sink</w:t>
      </w:r>
      <w:r w:rsidR="000D7084" w:rsidRPr="00DE085D">
        <w:rPr>
          <w:szCs w:val="20"/>
        </w:rPr>
        <w:t>ing</w:t>
      </w:r>
      <w:r w:rsidRPr="00DE085D">
        <w:rPr>
          <w:szCs w:val="20"/>
        </w:rPr>
        <w:t xml:space="preserve"> capability of </w:t>
      </w:r>
      <w:r w:rsidR="000D7084" w:rsidRPr="00DE085D">
        <w:rPr>
          <w:szCs w:val="20"/>
        </w:rPr>
        <w:t xml:space="preserve">at least </w:t>
      </w:r>
      <w:r w:rsidRPr="00DE085D">
        <w:rPr>
          <w:szCs w:val="20"/>
        </w:rPr>
        <w:t xml:space="preserve">16 mA. The monitor circuit shall compensate for missing pulses and line noise during normal operation. The circuit shall begin generating the </w:t>
      </w:r>
      <w:r w:rsidR="00ED7027" w:rsidRPr="00DE085D">
        <w:rPr>
          <w:szCs w:val="20"/>
        </w:rPr>
        <w:t xml:space="preserve">LINESYNC </w:t>
      </w:r>
      <w:r w:rsidRPr="00DE085D">
        <w:rPr>
          <w:szCs w:val="20"/>
        </w:rPr>
        <w:t xml:space="preserve">signal no later than POWERUP signal becoming active and shall continue generating the LINESYNC signal during power failure until the +5 VDC power supply drops below its minimum voltage as specified in Section </w:t>
      </w:r>
      <w:r w:rsidR="00153C51" w:rsidRPr="00DE085D">
        <w:fldChar w:fldCharType="begin"/>
      </w:r>
      <w:r w:rsidR="00153C51" w:rsidRPr="00DE085D">
        <w:instrText xml:space="preserve"> REF _Ref124309288 \r \h  \* MERGEFORMAT </w:instrText>
      </w:r>
      <w:r w:rsidR="00153C51" w:rsidRPr="00DE085D">
        <w:fldChar w:fldCharType="separate"/>
      </w:r>
      <w:r w:rsidR="006D574F" w:rsidRPr="006D574F">
        <w:rPr>
          <w:szCs w:val="20"/>
        </w:rPr>
        <w:t>5.6.6</w:t>
      </w:r>
      <w:r w:rsidR="00153C51" w:rsidRPr="00DE085D">
        <w:fldChar w:fldCharType="end"/>
      </w:r>
      <w:r w:rsidRPr="00DE085D">
        <w:rPr>
          <w:szCs w:val="20"/>
        </w:rPr>
        <w:t xml:space="preserve"> (hence the </w:t>
      </w:r>
      <w:r w:rsidR="00ED7027" w:rsidRPr="00DE085D">
        <w:rPr>
          <w:szCs w:val="20"/>
        </w:rPr>
        <w:t xml:space="preserve">LINESYNC </w:t>
      </w:r>
      <w:r w:rsidRPr="00DE085D">
        <w:rPr>
          <w:szCs w:val="20"/>
        </w:rPr>
        <w:t>signal shall be present whenever the POWERUP signal is HIGH at a minimum). The crystal oscillator used to generate this signal shall have an accuracy of ± 0.005</w:t>
      </w:r>
      <w:r w:rsidR="004F7641" w:rsidRPr="00DE085D">
        <w:rPr>
          <w:szCs w:val="20"/>
        </w:rPr>
        <w:t xml:space="preserve"> percent</w:t>
      </w:r>
      <w:r w:rsidRPr="00DE085D">
        <w:rPr>
          <w:szCs w:val="20"/>
        </w:rPr>
        <w:t xml:space="preserve"> at 25 C. The relationship of AC Service Voltage (top trace) and LINESYNC (bottom trace) is shown in Figure 6-4.</w:t>
      </w:r>
    </w:p>
    <w:p w14:paraId="1E522B41" w14:textId="305EA952" w:rsidR="00130A9E" w:rsidRPr="00DE085D" w:rsidRDefault="00130A9E" w:rsidP="00A82537">
      <w:pPr>
        <w:autoSpaceDE w:val="0"/>
        <w:autoSpaceDN w:val="0"/>
        <w:adjustRightInd w:val="0"/>
        <w:jc w:val="center"/>
        <w:rPr>
          <w:szCs w:val="20"/>
        </w:rPr>
      </w:pPr>
    </w:p>
    <w:p w14:paraId="515210B0" w14:textId="218BE268" w:rsidR="00490EC6" w:rsidRPr="007A5C16" w:rsidRDefault="00F73E89">
      <w:pPr>
        <w:keepNext/>
        <w:autoSpaceDE w:val="0"/>
        <w:autoSpaceDN w:val="0"/>
        <w:adjustRightInd w:val="0"/>
        <w:jc w:val="center"/>
      </w:pPr>
      <w:r w:rsidRPr="00772D41">
        <w:object w:dxaOrig="4800" w:dyaOrig="3600" w14:anchorId="4879A2A4">
          <v:shape id="_x0000_i1026" type="#_x0000_t75" style="width:276pt;height:206.5pt" o:ole="">
            <v:imagedata r:id="rId53" o:title=""/>
          </v:shape>
          <o:OLEObject Type="Embed" ProgID="PBrush" ShapeID="_x0000_i1026" DrawAspect="Content" ObjectID="_1729436272" r:id="rId54"/>
        </w:object>
      </w:r>
    </w:p>
    <w:p w14:paraId="67A5D45C" w14:textId="019AAD2A" w:rsidR="008D23F6" w:rsidRDefault="00490EC6" w:rsidP="00003298">
      <w:pPr>
        <w:pStyle w:val="Caption"/>
      </w:pPr>
      <w:bookmarkStart w:id="1995" w:name="_Toc71132276"/>
      <w:r w:rsidRPr="007A5C16">
        <w:t xml:space="preserve">Figure </w:t>
      </w:r>
      <w:r w:rsidR="001E2621">
        <w:rPr>
          <w:noProof/>
        </w:rPr>
        <w:fldChar w:fldCharType="begin"/>
      </w:r>
      <w:r w:rsidR="001E2621">
        <w:rPr>
          <w:noProof/>
        </w:rPr>
        <w:instrText xml:space="preserve"> STYLEREF 1 \s </w:instrText>
      </w:r>
      <w:r w:rsidR="001E2621">
        <w:rPr>
          <w:noProof/>
        </w:rPr>
        <w:fldChar w:fldCharType="separate"/>
      </w:r>
      <w:r w:rsidR="006D574F">
        <w:rPr>
          <w:noProof/>
        </w:rPr>
        <w:t>5</w:t>
      </w:r>
      <w:r w:rsidR="001E2621">
        <w:rPr>
          <w:noProof/>
        </w:rPr>
        <w:fldChar w:fldCharType="end"/>
      </w:r>
      <w:r w:rsidR="00EA3DB0" w:rsidRPr="007A5C16">
        <w:noBreakHyphen/>
      </w:r>
      <w:r w:rsidR="001E2621">
        <w:rPr>
          <w:noProof/>
        </w:rPr>
        <w:fldChar w:fldCharType="begin"/>
      </w:r>
      <w:r w:rsidR="001E2621">
        <w:rPr>
          <w:noProof/>
        </w:rPr>
        <w:instrText xml:space="preserve"> SEQ Figure \* ARABIC \s 1 </w:instrText>
      </w:r>
      <w:r w:rsidR="001E2621">
        <w:rPr>
          <w:noProof/>
        </w:rPr>
        <w:fldChar w:fldCharType="separate"/>
      </w:r>
      <w:r w:rsidR="006D574F">
        <w:rPr>
          <w:noProof/>
        </w:rPr>
        <w:t>6</w:t>
      </w:r>
      <w:r w:rsidR="001E2621">
        <w:rPr>
          <w:noProof/>
        </w:rPr>
        <w:fldChar w:fldCharType="end"/>
      </w:r>
      <w:r w:rsidR="00FE159C">
        <w:t xml:space="preserve">. </w:t>
      </w:r>
      <w:r w:rsidRPr="007A5C16">
        <w:t>Relationship of AC Service Voltage and LINESYNC</w:t>
      </w:r>
      <w:r w:rsidR="0025454E" w:rsidRPr="00245568">
        <w:t>.</w:t>
      </w:r>
      <w:bookmarkEnd w:id="1995"/>
    </w:p>
    <w:p w14:paraId="50257641" w14:textId="77777777" w:rsidR="008D23F6" w:rsidRDefault="00130A9E" w:rsidP="005C5A0B">
      <w:pPr>
        <w:pStyle w:val="Heading3"/>
      </w:pPr>
      <w:bookmarkStart w:id="1996" w:name="_Toc42503101"/>
      <w:bookmarkStart w:id="1997" w:name="_Toc42511262"/>
      <w:bookmarkStart w:id="1998" w:name="_Ref124309216"/>
      <w:bookmarkStart w:id="1999" w:name="_Ref124309288"/>
      <w:bookmarkStart w:id="2000" w:name="_Toc298430168"/>
      <w:bookmarkStart w:id="2001" w:name="_Toc302219041"/>
      <w:bookmarkStart w:id="2002" w:name="_Toc118737710"/>
      <w:r w:rsidRPr="007A5C16">
        <w:t>External Power Supply Requirements</w:t>
      </w:r>
      <w:bookmarkEnd w:id="1996"/>
      <w:bookmarkEnd w:id="1997"/>
      <w:bookmarkEnd w:id="1998"/>
      <w:bookmarkEnd w:id="1999"/>
      <w:bookmarkEnd w:id="2000"/>
      <w:bookmarkEnd w:id="2001"/>
      <w:bookmarkEnd w:id="2002"/>
      <w:r w:rsidRPr="007A5C16">
        <w:t xml:space="preserve"> </w:t>
      </w:r>
    </w:p>
    <w:p w14:paraId="6FC2AC97" w14:textId="77777777" w:rsidR="008D23F6" w:rsidRDefault="00130A9E" w:rsidP="008D23F6">
      <w:r w:rsidRPr="00DE085D">
        <w:rPr>
          <w:szCs w:val="20"/>
        </w:rPr>
        <w:t>The following external voltages shall be within the parameters shown for each of the indicated applications.</w:t>
      </w:r>
    </w:p>
    <w:p w14:paraId="0B5195EE" w14:textId="77777777" w:rsidR="008D23F6" w:rsidRDefault="00130A9E" w:rsidP="008D23F6">
      <w:r w:rsidRPr="00DE085D">
        <w:rPr>
          <w:szCs w:val="20"/>
        </w:rPr>
        <w:t xml:space="preserve">For each Optional Communications Interface Module (note that power supply should be sized appropriately based on the number of communication interface slots the ATC provides): </w:t>
      </w:r>
    </w:p>
    <w:p w14:paraId="2727EBCD" w14:textId="1A640CF3" w:rsidR="00130A9E" w:rsidRPr="00DE085D" w:rsidRDefault="00130A9E" w:rsidP="0058717E">
      <w:pPr>
        <w:tabs>
          <w:tab w:val="left" w:pos="0"/>
          <w:tab w:val="left" w:pos="1980"/>
          <w:tab w:val="left" w:pos="2610"/>
          <w:tab w:val="left" w:pos="5040"/>
          <w:tab w:val="left" w:pos="7020"/>
        </w:tabs>
        <w:rPr>
          <w:b/>
          <w:bCs/>
          <w:szCs w:val="20"/>
          <w:u w:val="single"/>
        </w:rPr>
      </w:pPr>
      <w:bookmarkStart w:id="2003" w:name="_Toc35933145"/>
      <w:r w:rsidRPr="00DE085D">
        <w:rPr>
          <w:b/>
          <w:bCs/>
          <w:szCs w:val="20"/>
          <w:u w:val="single"/>
        </w:rPr>
        <w:t xml:space="preserve">Voltage </w:t>
      </w:r>
      <w:r w:rsidRPr="00DE085D">
        <w:rPr>
          <w:b/>
          <w:bCs/>
          <w:szCs w:val="20"/>
          <w:u w:val="single"/>
        </w:rPr>
        <w:tab/>
        <w:t xml:space="preserve">Tolerances </w:t>
      </w:r>
      <w:r w:rsidRPr="00DE085D">
        <w:rPr>
          <w:b/>
          <w:bCs/>
          <w:szCs w:val="20"/>
          <w:u w:val="single"/>
        </w:rPr>
        <w:tab/>
        <w:t xml:space="preserve">I Minimum </w:t>
      </w:r>
      <w:r w:rsidRPr="00DE085D">
        <w:rPr>
          <w:b/>
          <w:bCs/>
          <w:szCs w:val="20"/>
          <w:u w:val="single"/>
        </w:rPr>
        <w:tab/>
        <w:t>I Maximum</w:t>
      </w:r>
      <w:bookmarkEnd w:id="2003"/>
    </w:p>
    <w:p w14:paraId="418DD0A5" w14:textId="66E4EF09" w:rsidR="00130A9E" w:rsidRPr="00DE085D" w:rsidRDefault="00130A9E" w:rsidP="0058717E">
      <w:pPr>
        <w:tabs>
          <w:tab w:val="left" w:pos="0"/>
          <w:tab w:val="left" w:pos="1980"/>
          <w:tab w:val="left" w:pos="2610"/>
          <w:tab w:val="left" w:pos="5040"/>
          <w:tab w:val="left" w:pos="7020"/>
        </w:tabs>
        <w:autoSpaceDE w:val="0"/>
        <w:autoSpaceDN w:val="0"/>
        <w:adjustRightInd w:val="0"/>
        <w:rPr>
          <w:szCs w:val="20"/>
        </w:rPr>
      </w:pPr>
      <w:r w:rsidRPr="00DE085D">
        <w:rPr>
          <w:szCs w:val="20"/>
        </w:rPr>
        <w:t>+5 VDC</w:t>
      </w:r>
      <w:r w:rsidRPr="00DE085D">
        <w:rPr>
          <w:szCs w:val="20"/>
        </w:rPr>
        <w:tab/>
        <w:t xml:space="preserve">+4.850 to +5.20 VDC </w:t>
      </w:r>
      <w:r w:rsidRPr="00DE085D">
        <w:rPr>
          <w:szCs w:val="20"/>
        </w:rPr>
        <w:tab/>
        <w:t>0.050 A</w:t>
      </w:r>
      <w:r w:rsidRPr="00DE085D">
        <w:rPr>
          <w:szCs w:val="20"/>
        </w:rPr>
        <w:tab/>
        <w:t xml:space="preserve"> 0.500 A </w:t>
      </w:r>
    </w:p>
    <w:p w14:paraId="788A141E" w14:textId="77777777" w:rsidR="00130A9E" w:rsidRPr="00DE085D" w:rsidRDefault="00130A9E" w:rsidP="0058717E">
      <w:pPr>
        <w:tabs>
          <w:tab w:val="left" w:pos="0"/>
          <w:tab w:val="left" w:pos="1980"/>
          <w:tab w:val="left" w:pos="2610"/>
          <w:tab w:val="left" w:pos="5040"/>
          <w:tab w:val="left" w:pos="7020"/>
        </w:tabs>
        <w:autoSpaceDE w:val="0"/>
        <w:autoSpaceDN w:val="0"/>
        <w:adjustRightInd w:val="0"/>
        <w:rPr>
          <w:szCs w:val="20"/>
        </w:rPr>
      </w:pPr>
      <w:r w:rsidRPr="00DE085D">
        <w:rPr>
          <w:szCs w:val="20"/>
        </w:rPr>
        <w:t>+12 VDC</w:t>
      </w:r>
      <w:r w:rsidRPr="00DE085D">
        <w:rPr>
          <w:szCs w:val="20"/>
        </w:rPr>
        <w:tab/>
        <w:t xml:space="preserve">+11.4 to +12.6 VDC </w:t>
      </w:r>
      <w:r w:rsidRPr="00DE085D">
        <w:rPr>
          <w:szCs w:val="20"/>
        </w:rPr>
        <w:tab/>
        <w:t>0.050 A</w:t>
      </w:r>
      <w:r w:rsidRPr="00DE085D">
        <w:rPr>
          <w:szCs w:val="20"/>
        </w:rPr>
        <w:tab/>
        <w:t xml:space="preserve"> 0.100 A</w:t>
      </w:r>
    </w:p>
    <w:p w14:paraId="62FE1E37" w14:textId="77777777" w:rsidR="008D23F6" w:rsidRDefault="00130A9E" w:rsidP="008D23F6">
      <w:r w:rsidRPr="00DE085D">
        <w:rPr>
          <w:szCs w:val="20"/>
        </w:rPr>
        <w:t>-12 VDC</w:t>
      </w:r>
      <w:r w:rsidRPr="00DE085D">
        <w:rPr>
          <w:szCs w:val="20"/>
        </w:rPr>
        <w:tab/>
        <w:t xml:space="preserve"> -11.4 to –12.6 VDC </w:t>
      </w:r>
      <w:r w:rsidRPr="00DE085D">
        <w:rPr>
          <w:szCs w:val="20"/>
        </w:rPr>
        <w:tab/>
        <w:t>0.050 A</w:t>
      </w:r>
      <w:r w:rsidRPr="00DE085D">
        <w:rPr>
          <w:szCs w:val="20"/>
        </w:rPr>
        <w:tab/>
        <w:t xml:space="preserve"> 0.100 A</w:t>
      </w:r>
    </w:p>
    <w:p w14:paraId="4BB18A09" w14:textId="77777777" w:rsidR="008D23F6" w:rsidRDefault="00130A9E" w:rsidP="008D23F6">
      <w:r w:rsidRPr="00DE085D">
        <w:rPr>
          <w:szCs w:val="20"/>
        </w:rPr>
        <w:t>For NEMA TS1 and NEMA TS2 Type 2 versions:</w:t>
      </w:r>
    </w:p>
    <w:p w14:paraId="6945A5EA" w14:textId="49DA02FD" w:rsidR="00130A9E" w:rsidRPr="00DE085D" w:rsidRDefault="00130A9E" w:rsidP="0058717E">
      <w:pPr>
        <w:tabs>
          <w:tab w:val="left" w:pos="1980"/>
          <w:tab w:val="left" w:pos="2610"/>
          <w:tab w:val="left" w:pos="5040"/>
          <w:tab w:val="left" w:pos="7020"/>
        </w:tabs>
        <w:rPr>
          <w:b/>
          <w:bCs/>
          <w:szCs w:val="20"/>
          <w:u w:val="single"/>
        </w:rPr>
      </w:pPr>
      <w:bookmarkStart w:id="2004" w:name="_Toc35933146"/>
      <w:r w:rsidRPr="00DE085D">
        <w:rPr>
          <w:b/>
          <w:bCs/>
          <w:szCs w:val="20"/>
          <w:u w:val="single"/>
        </w:rPr>
        <w:t xml:space="preserve">Voltage </w:t>
      </w:r>
      <w:r w:rsidRPr="00DE085D">
        <w:rPr>
          <w:b/>
          <w:bCs/>
          <w:szCs w:val="20"/>
          <w:u w:val="single"/>
        </w:rPr>
        <w:tab/>
        <w:t xml:space="preserve">Tolerances </w:t>
      </w:r>
      <w:r w:rsidRPr="00DE085D">
        <w:rPr>
          <w:b/>
          <w:bCs/>
          <w:szCs w:val="20"/>
          <w:u w:val="single"/>
        </w:rPr>
        <w:tab/>
        <w:t xml:space="preserve">I Minimum </w:t>
      </w:r>
      <w:r w:rsidRPr="00DE085D">
        <w:rPr>
          <w:b/>
          <w:bCs/>
          <w:szCs w:val="20"/>
          <w:u w:val="single"/>
        </w:rPr>
        <w:tab/>
        <w:t>I Maximum</w:t>
      </w:r>
      <w:bookmarkEnd w:id="2004"/>
    </w:p>
    <w:p w14:paraId="11F95CEB" w14:textId="77777777" w:rsidR="008D23F6" w:rsidRDefault="00130A9E" w:rsidP="008D23F6">
      <w:r w:rsidRPr="00DE085D">
        <w:rPr>
          <w:szCs w:val="20"/>
        </w:rPr>
        <w:t>+24 VDC</w:t>
      </w:r>
      <w:r w:rsidRPr="00DE085D">
        <w:rPr>
          <w:szCs w:val="20"/>
        </w:rPr>
        <w:tab/>
        <w:t>+22.0 to +26.0VDC</w:t>
      </w:r>
      <w:r w:rsidRPr="00DE085D">
        <w:rPr>
          <w:szCs w:val="20"/>
        </w:rPr>
        <w:tab/>
        <w:t>0.050 A</w:t>
      </w:r>
      <w:r w:rsidRPr="00DE085D">
        <w:rPr>
          <w:szCs w:val="20"/>
        </w:rPr>
        <w:tab/>
        <w:t>0.500 A</w:t>
      </w:r>
    </w:p>
    <w:p w14:paraId="7199596A" w14:textId="77777777" w:rsidR="008D23F6" w:rsidRDefault="00130A9E" w:rsidP="008D23F6">
      <w:r w:rsidRPr="00DE085D">
        <w:rPr>
          <w:szCs w:val="20"/>
        </w:rPr>
        <w:lastRenderedPageBreak/>
        <w:t>For 332 Parallel I/O version:</w:t>
      </w:r>
    </w:p>
    <w:p w14:paraId="3B740B62" w14:textId="266E5400" w:rsidR="00130A9E" w:rsidRPr="00DE085D" w:rsidRDefault="00130A9E" w:rsidP="0058717E">
      <w:pPr>
        <w:tabs>
          <w:tab w:val="left" w:pos="1980"/>
          <w:tab w:val="left" w:pos="2610"/>
          <w:tab w:val="left" w:pos="5040"/>
          <w:tab w:val="left" w:pos="7020"/>
        </w:tabs>
        <w:rPr>
          <w:b/>
          <w:bCs/>
          <w:szCs w:val="20"/>
          <w:u w:val="single"/>
        </w:rPr>
      </w:pPr>
      <w:bookmarkStart w:id="2005" w:name="_Toc35933147"/>
      <w:r w:rsidRPr="00DE085D">
        <w:rPr>
          <w:b/>
          <w:bCs/>
          <w:szCs w:val="20"/>
          <w:u w:val="single"/>
        </w:rPr>
        <w:t xml:space="preserve">Voltage </w:t>
      </w:r>
      <w:r w:rsidRPr="00DE085D">
        <w:rPr>
          <w:b/>
          <w:bCs/>
          <w:szCs w:val="20"/>
          <w:u w:val="single"/>
        </w:rPr>
        <w:tab/>
        <w:t xml:space="preserve">Tolerances </w:t>
      </w:r>
      <w:r w:rsidRPr="00DE085D">
        <w:rPr>
          <w:b/>
          <w:bCs/>
          <w:szCs w:val="20"/>
          <w:u w:val="single"/>
        </w:rPr>
        <w:tab/>
        <w:t xml:space="preserve">I Minimum </w:t>
      </w:r>
      <w:r w:rsidRPr="00DE085D">
        <w:rPr>
          <w:b/>
          <w:bCs/>
          <w:szCs w:val="20"/>
          <w:u w:val="single"/>
        </w:rPr>
        <w:tab/>
        <w:t>I Maximum</w:t>
      </w:r>
      <w:bookmarkEnd w:id="2005"/>
    </w:p>
    <w:p w14:paraId="55C3A17C" w14:textId="77777777" w:rsidR="008D23F6" w:rsidRDefault="00130A9E" w:rsidP="008D23F6">
      <w:r w:rsidRPr="00DE085D">
        <w:rPr>
          <w:szCs w:val="20"/>
        </w:rPr>
        <w:t>+12 VDC ISO</w:t>
      </w:r>
      <w:r w:rsidRPr="00DE085D">
        <w:rPr>
          <w:szCs w:val="20"/>
        </w:rPr>
        <w:tab/>
        <w:t xml:space="preserve">+11.4 to +12.6 VDC </w:t>
      </w:r>
      <w:r w:rsidRPr="00DE085D">
        <w:rPr>
          <w:szCs w:val="20"/>
        </w:rPr>
        <w:tab/>
        <w:t>0.050 A</w:t>
      </w:r>
      <w:r w:rsidRPr="00DE085D">
        <w:rPr>
          <w:szCs w:val="20"/>
        </w:rPr>
        <w:tab/>
        <w:t xml:space="preserve"> 0.750 A</w:t>
      </w:r>
    </w:p>
    <w:p w14:paraId="059D5B89" w14:textId="77777777" w:rsidR="008D23F6" w:rsidRDefault="00130A9E" w:rsidP="008D23F6">
      <w:r w:rsidRPr="00DE085D">
        <w:rPr>
          <w:szCs w:val="20"/>
        </w:rPr>
        <w:t xml:space="preserve">For the Required USB Port: </w:t>
      </w:r>
    </w:p>
    <w:p w14:paraId="52A4FCFD" w14:textId="4D16FAB9" w:rsidR="00130A9E" w:rsidRPr="00DE085D" w:rsidRDefault="00130A9E" w:rsidP="0058717E">
      <w:pPr>
        <w:tabs>
          <w:tab w:val="left" w:pos="0"/>
          <w:tab w:val="left" w:pos="1980"/>
          <w:tab w:val="left" w:pos="2610"/>
          <w:tab w:val="left" w:pos="5040"/>
          <w:tab w:val="left" w:pos="7020"/>
        </w:tabs>
        <w:rPr>
          <w:b/>
          <w:bCs/>
          <w:szCs w:val="20"/>
          <w:u w:val="single"/>
        </w:rPr>
      </w:pPr>
      <w:r w:rsidRPr="00DE085D">
        <w:rPr>
          <w:b/>
          <w:bCs/>
          <w:szCs w:val="20"/>
          <w:u w:val="single"/>
        </w:rPr>
        <w:t xml:space="preserve">Voltage </w:t>
      </w:r>
      <w:r w:rsidRPr="00DE085D">
        <w:rPr>
          <w:b/>
          <w:bCs/>
          <w:szCs w:val="20"/>
          <w:u w:val="single"/>
        </w:rPr>
        <w:tab/>
        <w:t xml:space="preserve">Tolerances </w:t>
      </w:r>
      <w:r w:rsidRPr="00DE085D">
        <w:rPr>
          <w:b/>
          <w:bCs/>
          <w:szCs w:val="20"/>
          <w:u w:val="single"/>
        </w:rPr>
        <w:tab/>
        <w:t xml:space="preserve">I Minimum </w:t>
      </w:r>
      <w:r w:rsidRPr="00DE085D">
        <w:rPr>
          <w:b/>
          <w:bCs/>
          <w:szCs w:val="20"/>
          <w:u w:val="single"/>
        </w:rPr>
        <w:tab/>
        <w:t>I Maximum</w:t>
      </w:r>
    </w:p>
    <w:p w14:paraId="5D08372E" w14:textId="77777777" w:rsidR="008D23F6" w:rsidRDefault="00130A9E" w:rsidP="008D23F6">
      <w:r w:rsidRPr="00DE085D">
        <w:rPr>
          <w:szCs w:val="20"/>
        </w:rPr>
        <w:t xml:space="preserve">+5 VDC </w:t>
      </w:r>
      <w:r w:rsidRPr="00DE085D">
        <w:rPr>
          <w:szCs w:val="20"/>
        </w:rPr>
        <w:tab/>
        <w:t xml:space="preserve">+4.875 to +5.125 VDC </w:t>
      </w:r>
      <w:r w:rsidRPr="00DE085D">
        <w:rPr>
          <w:szCs w:val="20"/>
        </w:rPr>
        <w:tab/>
        <w:t>0.000 A</w:t>
      </w:r>
      <w:r w:rsidRPr="00DE085D">
        <w:rPr>
          <w:szCs w:val="20"/>
        </w:rPr>
        <w:tab/>
        <w:t xml:space="preserve"> 0.500 A </w:t>
      </w:r>
    </w:p>
    <w:p w14:paraId="0730D51A" w14:textId="77777777" w:rsidR="008D23F6" w:rsidRDefault="00130A9E" w:rsidP="008D23F6">
      <w:r w:rsidRPr="00DE085D">
        <w:rPr>
          <w:szCs w:val="20"/>
        </w:rPr>
        <w:t xml:space="preserve">For the optional Display (LCD) Heater: </w:t>
      </w:r>
    </w:p>
    <w:p w14:paraId="3299E759" w14:textId="1F39CB16" w:rsidR="00130A9E" w:rsidRPr="00DE085D" w:rsidRDefault="00130A9E" w:rsidP="0058717E">
      <w:pPr>
        <w:tabs>
          <w:tab w:val="left" w:pos="0"/>
          <w:tab w:val="left" w:pos="1980"/>
          <w:tab w:val="left" w:pos="2610"/>
          <w:tab w:val="left" w:pos="5040"/>
          <w:tab w:val="left" w:pos="7020"/>
        </w:tabs>
        <w:rPr>
          <w:b/>
          <w:bCs/>
          <w:szCs w:val="20"/>
          <w:u w:val="single"/>
        </w:rPr>
      </w:pPr>
      <w:r w:rsidRPr="00DE085D">
        <w:rPr>
          <w:b/>
          <w:bCs/>
          <w:szCs w:val="20"/>
          <w:u w:val="single"/>
        </w:rPr>
        <w:t xml:space="preserve">Voltage </w:t>
      </w:r>
      <w:r w:rsidRPr="00DE085D">
        <w:rPr>
          <w:b/>
          <w:bCs/>
          <w:szCs w:val="20"/>
          <w:u w:val="single"/>
        </w:rPr>
        <w:tab/>
        <w:t xml:space="preserve">Tolerances </w:t>
      </w:r>
      <w:r w:rsidRPr="00DE085D">
        <w:rPr>
          <w:b/>
          <w:bCs/>
          <w:szCs w:val="20"/>
          <w:u w:val="single"/>
        </w:rPr>
        <w:tab/>
        <w:t xml:space="preserve">I Minimum </w:t>
      </w:r>
      <w:r w:rsidRPr="00DE085D">
        <w:rPr>
          <w:b/>
          <w:bCs/>
          <w:szCs w:val="20"/>
          <w:u w:val="single"/>
        </w:rPr>
        <w:tab/>
        <w:t>I Maximum</w:t>
      </w:r>
    </w:p>
    <w:p w14:paraId="02519C14" w14:textId="77777777" w:rsidR="008D23F6" w:rsidRDefault="00130A9E" w:rsidP="008D23F6">
      <w:r w:rsidRPr="00DE085D">
        <w:rPr>
          <w:szCs w:val="20"/>
        </w:rPr>
        <w:t xml:space="preserve">Up to +15 VDC </w:t>
      </w:r>
      <w:r w:rsidRPr="00DE085D">
        <w:rPr>
          <w:szCs w:val="20"/>
        </w:rPr>
        <w:tab/>
      </w:r>
      <w:r w:rsidR="00B96309" w:rsidRPr="00DE085D">
        <w:rPr>
          <w:szCs w:val="20"/>
        </w:rPr>
        <w:t>N/A</w:t>
      </w:r>
      <w:r w:rsidRPr="00DE085D">
        <w:rPr>
          <w:szCs w:val="20"/>
        </w:rPr>
        <w:tab/>
        <w:t xml:space="preserve"> </w:t>
      </w:r>
      <w:r w:rsidRPr="00DE085D">
        <w:rPr>
          <w:szCs w:val="20"/>
        </w:rPr>
        <w:tab/>
        <w:t>0.000 A</w:t>
      </w:r>
      <w:r w:rsidRPr="00DE085D">
        <w:rPr>
          <w:szCs w:val="20"/>
        </w:rPr>
        <w:tab/>
        <w:t xml:space="preserve"> 1.000 A </w:t>
      </w:r>
    </w:p>
    <w:p w14:paraId="1E6CD348" w14:textId="77777777" w:rsidR="008D23F6" w:rsidRDefault="00130A9E" w:rsidP="00A04DD4">
      <w:pPr>
        <w:pStyle w:val="Heading4"/>
      </w:pPr>
      <w:bookmarkStart w:id="2006" w:name="_Ref122469998"/>
      <w:r w:rsidRPr="007A5C16">
        <w:t>Line and Load Regulation</w:t>
      </w:r>
      <w:bookmarkEnd w:id="2006"/>
    </w:p>
    <w:p w14:paraId="1AD285BA" w14:textId="77777777" w:rsidR="008D23F6" w:rsidRDefault="00130A9E" w:rsidP="008D23F6">
      <w:r w:rsidRPr="00DE085D">
        <w:rPr>
          <w:szCs w:val="20"/>
        </w:rPr>
        <w:t>The power supply shall meet the external voltage tolerances for minimum and maximum loads called out. The normal AC service power conditions are defined as follows:</w:t>
      </w:r>
    </w:p>
    <w:p w14:paraId="508F72B9" w14:textId="4FF23B1C" w:rsidR="00130A9E" w:rsidRPr="00DE085D" w:rsidRDefault="00130A9E" w:rsidP="003D1F65">
      <w:pPr>
        <w:numPr>
          <w:ilvl w:val="0"/>
          <w:numId w:val="4"/>
        </w:numPr>
        <w:autoSpaceDE w:val="0"/>
        <w:autoSpaceDN w:val="0"/>
        <w:adjustRightInd w:val="0"/>
        <w:rPr>
          <w:szCs w:val="20"/>
        </w:rPr>
      </w:pPr>
      <w:r w:rsidRPr="00DE085D">
        <w:rPr>
          <w:szCs w:val="20"/>
        </w:rPr>
        <w:t xml:space="preserve">332 Parallel I/O Version: </w:t>
      </w:r>
      <w:r w:rsidR="00203649" w:rsidRPr="00DE085D">
        <w:rPr>
          <w:szCs w:val="20"/>
        </w:rPr>
        <w:t xml:space="preserve">90 </w:t>
      </w:r>
      <w:r w:rsidRPr="00DE085D">
        <w:rPr>
          <w:szCs w:val="20"/>
        </w:rPr>
        <w:t>VAC to 135 VAC</w:t>
      </w:r>
    </w:p>
    <w:p w14:paraId="397A7F98" w14:textId="77777777" w:rsidR="008D23F6" w:rsidRDefault="00130A9E" w:rsidP="004E4813">
      <w:pPr>
        <w:numPr>
          <w:ilvl w:val="0"/>
          <w:numId w:val="4"/>
        </w:numPr>
        <w:autoSpaceDE w:val="0"/>
        <w:autoSpaceDN w:val="0"/>
        <w:adjustRightInd w:val="0"/>
      </w:pPr>
      <w:r w:rsidRPr="00DE085D">
        <w:rPr>
          <w:szCs w:val="20"/>
        </w:rPr>
        <w:t>NEMA: 89 VAC to 135 VAC</w:t>
      </w:r>
    </w:p>
    <w:p w14:paraId="13613EEB" w14:textId="77777777" w:rsidR="008D23F6" w:rsidRDefault="00130A9E" w:rsidP="00A04DD4">
      <w:pPr>
        <w:pStyle w:val="Heading4"/>
      </w:pPr>
      <w:r w:rsidRPr="007A5C16">
        <w:t xml:space="preserve">Ripple and Noise </w:t>
      </w:r>
    </w:p>
    <w:p w14:paraId="5B79D1A0" w14:textId="77777777" w:rsidR="008D23F6" w:rsidRDefault="00130A9E" w:rsidP="008D23F6">
      <w:r w:rsidRPr="00DE085D">
        <w:rPr>
          <w:szCs w:val="20"/>
        </w:rPr>
        <w:t xml:space="preserve">Less than 0.5% </w:t>
      </w:r>
      <w:r w:rsidR="00D040AA" w:rsidRPr="00DE085D">
        <w:rPr>
          <w:szCs w:val="20"/>
        </w:rPr>
        <w:t>RMS</w:t>
      </w:r>
      <w:r w:rsidRPr="00DE085D">
        <w:rPr>
          <w:szCs w:val="20"/>
        </w:rPr>
        <w:t>, 2</w:t>
      </w:r>
      <w:r w:rsidR="00515DAA" w:rsidRPr="00DE085D">
        <w:rPr>
          <w:szCs w:val="20"/>
        </w:rPr>
        <w:t xml:space="preserve"> percent</w:t>
      </w:r>
      <w:r w:rsidRPr="00DE085D">
        <w:rPr>
          <w:szCs w:val="20"/>
        </w:rPr>
        <w:t xml:space="preserve"> peak to peak, whichever is greater. </w:t>
      </w:r>
    </w:p>
    <w:p w14:paraId="21240667" w14:textId="77777777" w:rsidR="008D23F6" w:rsidRDefault="00130A9E" w:rsidP="00A04DD4">
      <w:pPr>
        <w:pStyle w:val="Heading4"/>
      </w:pPr>
      <w:r w:rsidRPr="007A5C16">
        <w:t>Over Voltage</w:t>
      </w:r>
    </w:p>
    <w:p w14:paraId="3C380FB0" w14:textId="77777777" w:rsidR="008D23F6" w:rsidRDefault="00130A9E" w:rsidP="008D23F6">
      <w:r w:rsidRPr="00DE085D">
        <w:rPr>
          <w:szCs w:val="20"/>
        </w:rPr>
        <w:t>The power supply shall clamp at 130</w:t>
      </w:r>
      <w:r w:rsidR="00515DAA" w:rsidRPr="00DE085D">
        <w:rPr>
          <w:szCs w:val="20"/>
        </w:rPr>
        <w:t xml:space="preserve"> percent</w:t>
      </w:r>
      <w:r w:rsidRPr="00DE085D">
        <w:rPr>
          <w:szCs w:val="20"/>
        </w:rPr>
        <w:t xml:space="preserve"> of the nominal output voltage for all outputs.</w:t>
      </w:r>
    </w:p>
    <w:p w14:paraId="25A9AEF8" w14:textId="77777777" w:rsidR="008D23F6" w:rsidRDefault="00130A9E" w:rsidP="00A04DD4">
      <w:pPr>
        <w:pStyle w:val="Heading4"/>
      </w:pPr>
      <w:r w:rsidRPr="007A5C16">
        <w:t>Inrush Current</w:t>
      </w:r>
    </w:p>
    <w:p w14:paraId="0F52BBF8" w14:textId="77777777" w:rsidR="008D23F6" w:rsidRDefault="00130A9E" w:rsidP="008D23F6">
      <w:r w:rsidRPr="00DE085D">
        <w:rPr>
          <w:szCs w:val="20"/>
        </w:rPr>
        <w:t>Cold start inrush shall be less than 25A at 115VAC.</w:t>
      </w:r>
    </w:p>
    <w:p w14:paraId="05AFBC18" w14:textId="77777777" w:rsidR="008D23F6" w:rsidRDefault="00130A9E" w:rsidP="00A04DD4">
      <w:pPr>
        <w:pStyle w:val="Heading4"/>
      </w:pPr>
      <w:r w:rsidRPr="007A5C16">
        <w:t>Holdup Time</w:t>
      </w:r>
    </w:p>
    <w:p w14:paraId="51512764" w14:textId="3F728791" w:rsidR="008D23F6" w:rsidRDefault="00130A9E" w:rsidP="008D23F6">
      <w:r w:rsidRPr="00DE085D">
        <w:rPr>
          <w:szCs w:val="20"/>
        </w:rPr>
        <w:t xml:space="preserve">The power supply shall supply sufficient current budget for all internal voltages, except for display heater and backlight, for 550 ms after power loss at the minimum line voltage specified in Section </w:t>
      </w:r>
      <w:del w:id="2007" w:author="James A. Kinnard" w:date="2022-11-06T11:58:00Z">
        <w:r w:rsidRPr="00DE085D" w:rsidDel="00D21E1E">
          <w:rPr>
            <w:szCs w:val="20"/>
          </w:rPr>
          <w:delText>6.2.6.1</w:delText>
        </w:r>
      </w:del>
      <w:ins w:id="2008" w:author="James A. Kinnard" w:date="2022-11-06T11:58:00Z">
        <w:r w:rsidR="00D21E1E">
          <w:rPr>
            <w:szCs w:val="20"/>
          </w:rPr>
          <w:t>5.6.6.1</w:t>
        </w:r>
      </w:ins>
      <w:r w:rsidRPr="00DE085D">
        <w:rPr>
          <w:szCs w:val="20"/>
        </w:rPr>
        <w:t>. The supply shall be capable of holding up the ATC for two 500</w:t>
      </w:r>
      <w:r w:rsidR="00CF5969" w:rsidRPr="00DE085D">
        <w:rPr>
          <w:szCs w:val="20"/>
        </w:rPr>
        <w:t xml:space="preserve"> </w:t>
      </w:r>
      <w:r w:rsidRPr="00DE085D">
        <w:rPr>
          <w:szCs w:val="20"/>
        </w:rPr>
        <w:t xml:space="preserve">ms power loss periods occurring in a 1.5-second period at the minimum line voltage specified in Section </w:t>
      </w:r>
      <w:del w:id="2009" w:author="James A. Kinnard" w:date="2022-11-06T11:58:00Z">
        <w:r w:rsidRPr="00DE085D" w:rsidDel="00D21E1E">
          <w:rPr>
            <w:szCs w:val="20"/>
          </w:rPr>
          <w:delText>6.2.6.1</w:delText>
        </w:r>
      </w:del>
      <w:ins w:id="2010" w:author="James A. Kinnard" w:date="2022-11-06T11:58:00Z">
        <w:r w:rsidR="00D21E1E">
          <w:rPr>
            <w:szCs w:val="20"/>
          </w:rPr>
          <w:t>5.6.6.1</w:t>
        </w:r>
      </w:ins>
      <w:r w:rsidRPr="00DE085D">
        <w:rPr>
          <w:szCs w:val="20"/>
        </w:rPr>
        <w:t xml:space="preserve">. The supply shall also be capable of holding up the ATC during the rapid power interruption test as described in Section </w:t>
      </w:r>
      <w:del w:id="2011" w:author="James A. Kinnard" w:date="2022-11-06T12:00:00Z">
        <w:r w:rsidRPr="00DE085D" w:rsidDel="00D21E1E">
          <w:rPr>
            <w:szCs w:val="20"/>
          </w:rPr>
          <w:delText>8.10.3</w:delText>
        </w:r>
      </w:del>
      <w:ins w:id="2012" w:author="James A. Kinnard" w:date="2022-11-06T12:00:00Z">
        <w:r w:rsidR="00D21E1E">
          <w:rPr>
            <w:szCs w:val="20"/>
          </w:rPr>
          <w:t>7.10.3</w:t>
        </w:r>
      </w:ins>
      <w:r w:rsidRPr="00DE085D">
        <w:rPr>
          <w:szCs w:val="20"/>
        </w:rPr>
        <w:t xml:space="preserve">. All USB port(s) and communication(s) slot(s) shall be able to constantly draw their maximum current for each voltage as specified in Section </w:t>
      </w:r>
      <w:del w:id="2013" w:author="James A. Kinnard" w:date="2022-11-06T11:59:00Z">
        <w:r w:rsidRPr="00DE085D" w:rsidDel="00D21E1E">
          <w:rPr>
            <w:szCs w:val="20"/>
          </w:rPr>
          <w:delText>6.2.6</w:delText>
        </w:r>
      </w:del>
      <w:ins w:id="2014" w:author="James A. Kinnard" w:date="2022-11-06T11:59:00Z">
        <w:r w:rsidR="00D21E1E">
          <w:rPr>
            <w:szCs w:val="20"/>
          </w:rPr>
          <w:t>5.6.6</w:t>
        </w:r>
      </w:ins>
      <w:r w:rsidRPr="00DE085D">
        <w:rPr>
          <w:szCs w:val="20"/>
        </w:rPr>
        <w:t xml:space="preserve"> during the outages. The ATC power supply shall recover sufficiently such that this power loss test can be repeated continuously once every 60 seconds over the full operating temperature range. Note that the I/O voltage used for internal purposes (e.g.</w:t>
      </w:r>
      <w:r w:rsidR="00515DAA" w:rsidRPr="00DE085D">
        <w:rPr>
          <w:szCs w:val="20"/>
        </w:rPr>
        <w:t>,</w:t>
      </w:r>
      <w:r w:rsidRPr="00DE085D">
        <w:rPr>
          <w:szCs w:val="20"/>
        </w:rPr>
        <w:t xml:space="preserve"> pull-up resistors) must be maintained throughout the outages.</w:t>
      </w:r>
    </w:p>
    <w:p w14:paraId="729BD319" w14:textId="77777777" w:rsidR="008D23F6" w:rsidRDefault="00130A9E" w:rsidP="00A04DD4">
      <w:pPr>
        <w:pStyle w:val="Heading4"/>
      </w:pPr>
      <w:r w:rsidRPr="007A5C16">
        <w:t>Overload Protection</w:t>
      </w:r>
    </w:p>
    <w:p w14:paraId="60D4CE32" w14:textId="77777777" w:rsidR="008D23F6" w:rsidRDefault="00130A9E" w:rsidP="008D23F6">
      <w:r w:rsidRPr="00DE085D">
        <w:rPr>
          <w:szCs w:val="20"/>
        </w:rPr>
        <w:t xml:space="preserve">The power supply shall include automatic overload protection circuitry for each output, as well as the USB +5 VDC output. The overload protection circuitry shall limit the output power during overload conditions, including shorted outputs, without blowing the fuse and without exceeding the ratings of any component. When the overload condition is removed, the output shall automatically recover specified regulation. An overload condition on the +5 VDC output may simultaneously limit power of all outputs, as the ATC will be RESET by the drop in +5 VDC voltage. Overload on Heater, +12VDC, -12VDC, +24 VDC and +12VDC ISO shall not limit the output </w:t>
      </w:r>
      <w:r w:rsidRPr="00DE085D">
        <w:rPr>
          <w:szCs w:val="20"/>
        </w:rPr>
        <w:lastRenderedPageBreak/>
        <w:t xml:space="preserve">power of +5 VDC, allowing the </w:t>
      </w:r>
      <w:r w:rsidR="00087050" w:rsidRPr="00DE085D">
        <w:rPr>
          <w:szCs w:val="20"/>
        </w:rPr>
        <w:t>Engine Board</w:t>
      </w:r>
      <w:r w:rsidRPr="00DE085D">
        <w:rPr>
          <w:szCs w:val="20"/>
        </w:rPr>
        <w:t xml:space="preserve"> to log secondary overloads</w:t>
      </w:r>
      <w:bookmarkStart w:id="2015" w:name="_Toc42503102"/>
      <w:bookmarkStart w:id="2016" w:name="_Toc42511263"/>
      <w:r w:rsidRPr="00DE085D">
        <w:rPr>
          <w:szCs w:val="20"/>
        </w:rPr>
        <w:t>. Overload of the USB +5 VDC output shall not result in overload of any other power supply output.</w:t>
      </w:r>
    </w:p>
    <w:p w14:paraId="4E44B029" w14:textId="77777777" w:rsidR="008D23F6" w:rsidRDefault="008E02B6" w:rsidP="005C5A0B">
      <w:pPr>
        <w:pStyle w:val="Heading3"/>
      </w:pPr>
      <w:bookmarkStart w:id="2017" w:name="_Toc118737711"/>
      <w:r w:rsidRPr="007A5C16">
        <w:t>Internal Power Supply Requirements</w:t>
      </w:r>
      <w:bookmarkEnd w:id="2017"/>
      <w:r w:rsidRPr="007A5C16">
        <w:t xml:space="preserve"> </w:t>
      </w:r>
    </w:p>
    <w:p w14:paraId="3DA14876" w14:textId="77777777" w:rsidR="008D23F6" w:rsidRDefault="008E02B6" w:rsidP="008D23F6">
      <w:r w:rsidRPr="00DE085D">
        <w:rPr>
          <w:szCs w:val="20"/>
        </w:rPr>
        <w:t xml:space="preserve">The following internal voltages </w:t>
      </w:r>
      <w:r w:rsidR="003848A4" w:rsidRPr="00DE085D">
        <w:rPr>
          <w:szCs w:val="20"/>
        </w:rPr>
        <w:t xml:space="preserve">and currents </w:t>
      </w:r>
      <w:r w:rsidRPr="00DE085D">
        <w:rPr>
          <w:szCs w:val="20"/>
        </w:rPr>
        <w:t>shall be within the following ranges.</w:t>
      </w:r>
    </w:p>
    <w:p w14:paraId="33643ABB" w14:textId="3C26F567" w:rsidR="008E02B6" w:rsidRPr="00DE085D" w:rsidRDefault="008E02B6" w:rsidP="008E02B6">
      <w:pPr>
        <w:tabs>
          <w:tab w:val="left" w:pos="0"/>
          <w:tab w:val="left" w:pos="1980"/>
          <w:tab w:val="left" w:pos="2610"/>
          <w:tab w:val="left" w:pos="5040"/>
          <w:tab w:val="left" w:pos="7020"/>
        </w:tabs>
        <w:rPr>
          <w:b/>
          <w:bCs/>
          <w:szCs w:val="20"/>
          <w:u w:val="single"/>
        </w:rPr>
      </w:pPr>
      <w:r w:rsidRPr="00DE085D">
        <w:rPr>
          <w:b/>
          <w:bCs/>
          <w:szCs w:val="20"/>
          <w:u w:val="single"/>
        </w:rPr>
        <w:t xml:space="preserve">Voltage </w:t>
      </w:r>
      <w:r w:rsidRPr="00DE085D">
        <w:rPr>
          <w:b/>
          <w:bCs/>
          <w:szCs w:val="20"/>
          <w:u w:val="single"/>
        </w:rPr>
        <w:tab/>
      </w:r>
      <w:r w:rsidRPr="00DE085D">
        <w:rPr>
          <w:b/>
          <w:bCs/>
          <w:szCs w:val="20"/>
          <w:u w:val="single"/>
        </w:rPr>
        <w:tab/>
        <w:t xml:space="preserve">Tolerances </w:t>
      </w:r>
      <w:r w:rsidRPr="00DE085D">
        <w:rPr>
          <w:b/>
          <w:bCs/>
          <w:szCs w:val="20"/>
          <w:u w:val="single"/>
        </w:rPr>
        <w:tab/>
        <w:t xml:space="preserve">I Minimum </w:t>
      </w:r>
      <w:r w:rsidRPr="00DE085D">
        <w:rPr>
          <w:b/>
          <w:bCs/>
          <w:szCs w:val="20"/>
          <w:u w:val="single"/>
        </w:rPr>
        <w:tab/>
        <w:t>I Maximum</w:t>
      </w:r>
    </w:p>
    <w:p w14:paraId="272DDB4C" w14:textId="100D07DC" w:rsidR="008E02B6" w:rsidRPr="00DE085D" w:rsidRDefault="008E02B6" w:rsidP="008E02B6">
      <w:pPr>
        <w:tabs>
          <w:tab w:val="left" w:pos="0"/>
          <w:tab w:val="left" w:pos="1980"/>
          <w:tab w:val="left" w:pos="2610"/>
          <w:tab w:val="left" w:pos="5040"/>
          <w:tab w:val="left" w:pos="7020"/>
        </w:tabs>
        <w:autoSpaceDE w:val="0"/>
        <w:autoSpaceDN w:val="0"/>
        <w:adjustRightInd w:val="0"/>
        <w:rPr>
          <w:szCs w:val="20"/>
        </w:rPr>
      </w:pPr>
      <w:r w:rsidRPr="00DE085D">
        <w:rPr>
          <w:szCs w:val="20"/>
        </w:rPr>
        <w:t>VPRIMARY (</w:t>
      </w:r>
      <w:r w:rsidR="003848A4" w:rsidRPr="00DE085D">
        <w:rPr>
          <w:szCs w:val="20"/>
        </w:rPr>
        <w:t>+5</w:t>
      </w:r>
      <w:r w:rsidRPr="00DE085D">
        <w:rPr>
          <w:szCs w:val="20"/>
        </w:rPr>
        <w:t xml:space="preserve">VDC) </w:t>
      </w:r>
      <w:r w:rsidRPr="00DE085D">
        <w:rPr>
          <w:szCs w:val="20"/>
        </w:rPr>
        <w:tab/>
        <w:t xml:space="preserve">+4.800 to +5.20 VDC </w:t>
      </w:r>
      <w:r w:rsidRPr="00DE085D">
        <w:rPr>
          <w:szCs w:val="20"/>
        </w:rPr>
        <w:tab/>
        <w:t>0.050 A</w:t>
      </w:r>
      <w:r w:rsidRPr="00DE085D">
        <w:rPr>
          <w:szCs w:val="20"/>
        </w:rPr>
        <w:tab/>
      </w:r>
      <w:r w:rsidR="003848A4" w:rsidRPr="00DE085D">
        <w:rPr>
          <w:szCs w:val="20"/>
        </w:rPr>
        <w:t>5</w:t>
      </w:r>
      <w:r w:rsidRPr="00DE085D">
        <w:rPr>
          <w:szCs w:val="20"/>
        </w:rPr>
        <w:t xml:space="preserve">.000 A </w:t>
      </w:r>
    </w:p>
    <w:p w14:paraId="53A5791D" w14:textId="28545805" w:rsidR="00003298" w:rsidRDefault="008E02B6" w:rsidP="004E4813">
      <w:pPr>
        <w:tabs>
          <w:tab w:val="left" w:pos="0"/>
          <w:tab w:val="left" w:pos="1980"/>
          <w:tab w:val="left" w:pos="2610"/>
          <w:tab w:val="left" w:pos="5040"/>
          <w:tab w:val="left" w:pos="7020"/>
        </w:tabs>
        <w:autoSpaceDE w:val="0"/>
        <w:autoSpaceDN w:val="0"/>
        <w:adjustRightInd w:val="0"/>
        <w:rPr>
          <w:szCs w:val="20"/>
        </w:rPr>
      </w:pPr>
      <w:r w:rsidRPr="00DE085D">
        <w:rPr>
          <w:szCs w:val="20"/>
        </w:rPr>
        <w:t>VSTANDBY (+5VDC)</w:t>
      </w:r>
      <w:r w:rsidRPr="00DE085D">
        <w:rPr>
          <w:szCs w:val="20"/>
        </w:rPr>
        <w:tab/>
        <w:t>+</w:t>
      </w:r>
      <w:r w:rsidR="003848A4" w:rsidRPr="00DE085D">
        <w:rPr>
          <w:szCs w:val="20"/>
        </w:rPr>
        <w:t>5.2</w:t>
      </w:r>
      <w:r w:rsidRPr="00DE085D">
        <w:rPr>
          <w:szCs w:val="20"/>
        </w:rPr>
        <w:t xml:space="preserve"> </w:t>
      </w:r>
      <w:r w:rsidR="003848A4" w:rsidRPr="00DE085D">
        <w:rPr>
          <w:szCs w:val="20"/>
        </w:rPr>
        <w:t xml:space="preserve">down </w:t>
      </w:r>
      <w:r w:rsidRPr="00DE085D">
        <w:rPr>
          <w:szCs w:val="20"/>
        </w:rPr>
        <w:t>to +</w:t>
      </w:r>
      <w:r w:rsidR="003848A4" w:rsidRPr="00DE085D">
        <w:rPr>
          <w:szCs w:val="20"/>
        </w:rPr>
        <w:t>2.0</w:t>
      </w:r>
      <w:r w:rsidRPr="00DE085D">
        <w:rPr>
          <w:szCs w:val="20"/>
        </w:rPr>
        <w:t xml:space="preserve"> VDC </w:t>
      </w:r>
      <w:r w:rsidRPr="00DE085D">
        <w:rPr>
          <w:szCs w:val="20"/>
        </w:rPr>
        <w:tab/>
        <w:t>0.000 A</w:t>
      </w:r>
      <w:r w:rsidRPr="00DE085D">
        <w:rPr>
          <w:szCs w:val="20"/>
        </w:rPr>
        <w:tab/>
      </w:r>
      <w:r w:rsidR="003848A4" w:rsidRPr="00DE085D">
        <w:rPr>
          <w:szCs w:val="20"/>
        </w:rPr>
        <w:t>8uA @2.5V @25dC</w:t>
      </w:r>
    </w:p>
    <w:p w14:paraId="3CC65BA6" w14:textId="77777777" w:rsidR="008D23F6" w:rsidRDefault="00130A9E" w:rsidP="005C5A0B">
      <w:pPr>
        <w:pStyle w:val="Heading2"/>
      </w:pPr>
      <w:bookmarkStart w:id="2018" w:name="_Toc298430169"/>
      <w:bookmarkStart w:id="2019" w:name="_Toc302219042"/>
      <w:bookmarkStart w:id="2020" w:name="_Toc118737712"/>
      <w:bookmarkEnd w:id="2015"/>
      <w:bookmarkEnd w:id="2016"/>
      <w:r w:rsidRPr="007A5C16">
        <w:t>Mechanical and Physical General Description</w:t>
      </w:r>
      <w:bookmarkEnd w:id="2018"/>
      <w:bookmarkEnd w:id="2019"/>
      <w:bookmarkEnd w:id="2020"/>
      <w:r w:rsidRPr="007A5C16">
        <w:t xml:space="preserve"> </w:t>
      </w:r>
    </w:p>
    <w:p w14:paraId="1D249B13" w14:textId="77777777" w:rsidR="008D23F6" w:rsidRDefault="00130A9E" w:rsidP="008D23F6">
      <w:r w:rsidRPr="00DE085D">
        <w:rPr>
          <w:szCs w:val="20"/>
        </w:rPr>
        <w:t>The ATC mechanical and physical attributes provide mechanical enclosure and human engineering, including:</w:t>
      </w:r>
    </w:p>
    <w:p w14:paraId="60F2861A" w14:textId="20B6BAAF" w:rsidR="00130A9E" w:rsidRPr="00DE085D" w:rsidRDefault="00130A9E" w:rsidP="00EF53FB">
      <w:pPr>
        <w:pStyle w:val="ListParagraph"/>
        <w:numPr>
          <w:ilvl w:val="0"/>
          <w:numId w:val="30"/>
        </w:numPr>
        <w:autoSpaceDE w:val="0"/>
        <w:autoSpaceDN w:val="0"/>
        <w:adjustRightInd w:val="0"/>
        <w:spacing w:after="0"/>
        <w:rPr>
          <w:szCs w:val="20"/>
        </w:rPr>
      </w:pPr>
      <w:r w:rsidRPr="00DE085D">
        <w:rPr>
          <w:szCs w:val="20"/>
        </w:rPr>
        <w:t>Maximum Size</w:t>
      </w:r>
    </w:p>
    <w:p w14:paraId="530F7DC5" w14:textId="77777777" w:rsidR="00130A9E" w:rsidRPr="00DE085D" w:rsidRDefault="00130A9E" w:rsidP="00EF53FB">
      <w:pPr>
        <w:pStyle w:val="ListParagraph"/>
        <w:numPr>
          <w:ilvl w:val="0"/>
          <w:numId w:val="30"/>
        </w:numPr>
        <w:autoSpaceDE w:val="0"/>
        <w:autoSpaceDN w:val="0"/>
        <w:adjustRightInd w:val="0"/>
        <w:spacing w:after="0"/>
        <w:rPr>
          <w:szCs w:val="20"/>
        </w:rPr>
      </w:pPr>
      <w:r w:rsidRPr="00DE085D">
        <w:rPr>
          <w:szCs w:val="20"/>
        </w:rPr>
        <w:t xml:space="preserve">Form Factor </w:t>
      </w:r>
    </w:p>
    <w:p w14:paraId="1458BEBE" w14:textId="77777777" w:rsidR="00130A9E" w:rsidRPr="00DE085D" w:rsidRDefault="00130A9E" w:rsidP="00EF53FB">
      <w:pPr>
        <w:pStyle w:val="ListParagraph"/>
        <w:numPr>
          <w:ilvl w:val="0"/>
          <w:numId w:val="30"/>
        </w:numPr>
        <w:autoSpaceDE w:val="0"/>
        <w:autoSpaceDN w:val="0"/>
        <w:adjustRightInd w:val="0"/>
        <w:spacing w:after="0"/>
        <w:rPr>
          <w:szCs w:val="20"/>
        </w:rPr>
      </w:pPr>
      <w:r w:rsidRPr="00DE085D">
        <w:rPr>
          <w:szCs w:val="20"/>
        </w:rPr>
        <w:t>Mounting and Installation Method</w:t>
      </w:r>
    </w:p>
    <w:p w14:paraId="2B9A4023" w14:textId="77777777" w:rsidR="00130A9E" w:rsidRPr="00DE085D" w:rsidRDefault="00130A9E" w:rsidP="00EF53FB">
      <w:pPr>
        <w:pStyle w:val="ListParagraph"/>
        <w:numPr>
          <w:ilvl w:val="0"/>
          <w:numId w:val="30"/>
        </w:numPr>
        <w:autoSpaceDE w:val="0"/>
        <w:autoSpaceDN w:val="0"/>
        <w:adjustRightInd w:val="0"/>
        <w:spacing w:after="0"/>
        <w:rPr>
          <w:szCs w:val="20"/>
        </w:rPr>
      </w:pPr>
      <w:r w:rsidRPr="00DE085D">
        <w:rPr>
          <w:szCs w:val="20"/>
        </w:rPr>
        <w:t>Materials</w:t>
      </w:r>
    </w:p>
    <w:p w14:paraId="579B52A2" w14:textId="77777777" w:rsidR="00130A9E" w:rsidRPr="00DE085D" w:rsidRDefault="00130A9E" w:rsidP="00EF53FB">
      <w:pPr>
        <w:pStyle w:val="ListParagraph"/>
        <w:numPr>
          <w:ilvl w:val="0"/>
          <w:numId w:val="30"/>
        </w:numPr>
        <w:autoSpaceDE w:val="0"/>
        <w:autoSpaceDN w:val="0"/>
        <w:adjustRightInd w:val="0"/>
        <w:spacing w:after="0"/>
        <w:rPr>
          <w:szCs w:val="20"/>
        </w:rPr>
      </w:pPr>
      <w:r w:rsidRPr="00DE085D">
        <w:rPr>
          <w:szCs w:val="20"/>
        </w:rPr>
        <w:t>Structural Integrity</w:t>
      </w:r>
    </w:p>
    <w:p w14:paraId="7CBDFB79" w14:textId="77777777" w:rsidR="00130A9E" w:rsidRPr="00DE085D" w:rsidRDefault="00130A9E" w:rsidP="00EF53FB">
      <w:pPr>
        <w:pStyle w:val="ListParagraph"/>
        <w:numPr>
          <w:ilvl w:val="0"/>
          <w:numId w:val="30"/>
        </w:numPr>
        <w:autoSpaceDE w:val="0"/>
        <w:autoSpaceDN w:val="0"/>
        <w:adjustRightInd w:val="0"/>
        <w:spacing w:after="0"/>
        <w:rPr>
          <w:szCs w:val="20"/>
        </w:rPr>
      </w:pPr>
      <w:r w:rsidRPr="00DE085D">
        <w:rPr>
          <w:szCs w:val="20"/>
        </w:rPr>
        <w:t>Ease of Use</w:t>
      </w:r>
    </w:p>
    <w:p w14:paraId="4FDA9A30" w14:textId="77777777" w:rsidR="008D23F6" w:rsidRDefault="00130A9E" w:rsidP="00EF53FB">
      <w:pPr>
        <w:pStyle w:val="ListParagraph"/>
        <w:numPr>
          <w:ilvl w:val="0"/>
          <w:numId w:val="30"/>
        </w:numPr>
        <w:autoSpaceDE w:val="0"/>
        <w:autoSpaceDN w:val="0"/>
        <w:adjustRightInd w:val="0"/>
        <w:spacing w:after="240"/>
      </w:pPr>
      <w:r w:rsidRPr="00DE085D">
        <w:rPr>
          <w:szCs w:val="20"/>
        </w:rPr>
        <w:t>Cost Effectiveness</w:t>
      </w:r>
    </w:p>
    <w:p w14:paraId="43EC0638" w14:textId="205DF707" w:rsidR="00130A9E" w:rsidRPr="00DE085D" w:rsidRDefault="00130A9E" w:rsidP="0058717E">
      <w:pPr>
        <w:autoSpaceDE w:val="0"/>
        <w:autoSpaceDN w:val="0"/>
        <w:adjustRightInd w:val="0"/>
        <w:rPr>
          <w:szCs w:val="20"/>
        </w:rPr>
      </w:pPr>
      <w:r w:rsidRPr="00DE085D">
        <w:rPr>
          <w:szCs w:val="20"/>
        </w:rPr>
        <w:t>It is the intent of this specification to</w:t>
      </w:r>
      <w:r w:rsidR="00515DAA" w:rsidRPr="00DE085D">
        <w:rPr>
          <w:szCs w:val="20"/>
        </w:rPr>
        <w:t xml:space="preserve"> accomplish the following</w:t>
      </w:r>
      <w:r w:rsidRPr="00DE085D">
        <w:rPr>
          <w:szCs w:val="20"/>
        </w:rPr>
        <w:t>:</w:t>
      </w:r>
    </w:p>
    <w:p w14:paraId="50B766A3" w14:textId="77777777" w:rsidR="00130A9E" w:rsidRPr="00DE085D" w:rsidRDefault="00130A9E" w:rsidP="00451032">
      <w:pPr>
        <w:pStyle w:val="ListParagraph"/>
        <w:numPr>
          <w:ilvl w:val="0"/>
          <w:numId w:val="30"/>
        </w:numPr>
        <w:autoSpaceDE w:val="0"/>
        <w:autoSpaceDN w:val="0"/>
        <w:adjustRightInd w:val="0"/>
        <w:spacing w:after="0"/>
        <w:rPr>
          <w:szCs w:val="20"/>
        </w:rPr>
      </w:pPr>
      <w:r w:rsidRPr="00DE085D">
        <w:rPr>
          <w:szCs w:val="20"/>
        </w:rPr>
        <w:t>Preserve compatibility with existing cabinet styles</w:t>
      </w:r>
    </w:p>
    <w:p w14:paraId="26E96251" w14:textId="77777777" w:rsidR="00130A9E" w:rsidRPr="00DE085D" w:rsidRDefault="00130A9E" w:rsidP="00EF53FB">
      <w:pPr>
        <w:pStyle w:val="ListParagraph"/>
        <w:numPr>
          <w:ilvl w:val="0"/>
          <w:numId w:val="30"/>
        </w:numPr>
        <w:autoSpaceDE w:val="0"/>
        <w:autoSpaceDN w:val="0"/>
        <w:adjustRightInd w:val="0"/>
        <w:spacing w:after="0"/>
        <w:rPr>
          <w:szCs w:val="20"/>
        </w:rPr>
      </w:pPr>
      <w:r w:rsidRPr="00DE085D">
        <w:rPr>
          <w:szCs w:val="20"/>
        </w:rPr>
        <w:t>Reduce the size and complexity of existing controllers</w:t>
      </w:r>
    </w:p>
    <w:p w14:paraId="6958E750" w14:textId="77777777" w:rsidR="008D23F6" w:rsidRPr="00451032" w:rsidRDefault="00130A9E" w:rsidP="00451032">
      <w:pPr>
        <w:pStyle w:val="ListParagraph"/>
        <w:numPr>
          <w:ilvl w:val="0"/>
          <w:numId w:val="30"/>
        </w:numPr>
        <w:autoSpaceDE w:val="0"/>
        <w:autoSpaceDN w:val="0"/>
        <w:adjustRightInd w:val="0"/>
        <w:spacing w:after="0"/>
        <w:rPr>
          <w:szCs w:val="20"/>
        </w:rPr>
      </w:pPr>
      <w:r w:rsidRPr="00DE085D">
        <w:rPr>
          <w:szCs w:val="20"/>
        </w:rPr>
        <w:t>Improve human engineering for intuitive use of complex control functions</w:t>
      </w:r>
    </w:p>
    <w:p w14:paraId="6D7C48C3" w14:textId="105A0AB1" w:rsidR="00130A9E" w:rsidRPr="00DE085D" w:rsidRDefault="00130A9E" w:rsidP="00451032">
      <w:pPr>
        <w:pStyle w:val="ListParagraph"/>
        <w:numPr>
          <w:ilvl w:val="0"/>
          <w:numId w:val="30"/>
        </w:numPr>
        <w:autoSpaceDE w:val="0"/>
        <w:autoSpaceDN w:val="0"/>
        <w:adjustRightInd w:val="0"/>
        <w:spacing w:after="0"/>
        <w:rPr>
          <w:szCs w:val="20"/>
        </w:rPr>
      </w:pPr>
      <w:r w:rsidRPr="00DE085D">
        <w:rPr>
          <w:szCs w:val="20"/>
        </w:rPr>
        <w:t>It is not the intent of this specification to</w:t>
      </w:r>
      <w:r w:rsidR="00042AE0" w:rsidRPr="00DE085D">
        <w:rPr>
          <w:szCs w:val="20"/>
        </w:rPr>
        <w:t xml:space="preserve"> do the following</w:t>
      </w:r>
      <w:r w:rsidRPr="00DE085D">
        <w:rPr>
          <w:szCs w:val="20"/>
        </w:rPr>
        <w:t>:</w:t>
      </w:r>
    </w:p>
    <w:p w14:paraId="54004970" w14:textId="77777777" w:rsidR="00130A9E" w:rsidRPr="00DE085D" w:rsidRDefault="00130A9E" w:rsidP="00EF53FB">
      <w:pPr>
        <w:pStyle w:val="ListParagraph"/>
        <w:numPr>
          <w:ilvl w:val="0"/>
          <w:numId w:val="30"/>
        </w:numPr>
        <w:autoSpaceDE w:val="0"/>
        <w:autoSpaceDN w:val="0"/>
        <w:adjustRightInd w:val="0"/>
        <w:spacing w:after="0"/>
        <w:rPr>
          <w:szCs w:val="20"/>
        </w:rPr>
      </w:pPr>
      <w:r w:rsidRPr="00DE085D">
        <w:rPr>
          <w:szCs w:val="20"/>
        </w:rPr>
        <w:t xml:space="preserve">Interchange electronic modules and mechanical assemblies among vendors (except communications interface and </w:t>
      </w:r>
      <w:r w:rsidR="00087050" w:rsidRPr="00DE085D">
        <w:rPr>
          <w:szCs w:val="20"/>
        </w:rPr>
        <w:t>Engine Board</w:t>
      </w:r>
      <w:r w:rsidRPr="00DE085D">
        <w:rPr>
          <w:szCs w:val="20"/>
        </w:rPr>
        <w:t>)</w:t>
      </w:r>
    </w:p>
    <w:p w14:paraId="2A0E3D68" w14:textId="77777777" w:rsidR="00130A9E" w:rsidRPr="00DE085D" w:rsidRDefault="00130A9E" w:rsidP="00EF53FB">
      <w:pPr>
        <w:pStyle w:val="ListParagraph"/>
        <w:numPr>
          <w:ilvl w:val="0"/>
          <w:numId w:val="30"/>
        </w:numPr>
        <w:autoSpaceDE w:val="0"/>
        <w:autoSpaceDN w:val="0"/>
        <w:adjustRightInd w:val="0"/>
        <w:spacing w:after="0"/>
        <w:rPr>
          <w:szCs w:val="20"/>
        </w:rPr>
      </w:pPr>
      <w:r w:rsidRPr="00DE085D">
        <w:rPr>
          <w:szCs w:val="20"/>
        </w:rPr>
        <w:t>Dictate mechanical details</w:t>
      </w:r>
    </w:p>
    <w:p w14:paraId="59AFBA48" w14:textId="77777777" w:rsidR="008D23F6" w:rsidRDefault="00130A9E" w:rsidP="00EF53FB">
      <w:pPr>
        <w:pStyle w:val="ListParagraph"/>
        <w:numPr>
          <w:ilvl w:val="0"/>
          <w:numId w:val="30"/>
        </w:numPr>
        <w:autoSpaceDE w:val="0"/>
        <w:autoSpaceDN w:val="0"/>
        <w:adjustRightInd w:val="0"/>
        <w:spacing w:after="240"/>
      </w:pPr>
      <w:r w:rsidRPr="00DE085D">
        <w:rPr>
          <w:szCs w:val="20"/>
        </w:rPr>
        <w:t>Preserve existing controller sizes and form factors</w:t>
      </w:r>
    </w:p>
    <w:p w14:paraId="090B8DCD" w14:textId="77777777" w:rsidR="008D23F6" w:rsidRDefault="00130A9E" w:rsidP="005C5A0B">
      <w:pPr>
        <w:pStyle w:val="Heading3"/>
      </w:pPr>
      <w:bookmarkStart w:id="2021" w:name="_Toc42503103"/>
      <w:bookmarkStart w:id="2022" w:name="_Toc42511264"/>
      <w:bookmarkStart w:id="2023" w:name="_Toc298430170"/>
      <w:bookmarkStart w:id="2024" w:name="_Toc302219043"/>
      <w:bookmarkStart w:id="2025" w:name="_Toc118737713"/>
      <w:r w:rsidRPr="007A5C16">
        <w:t>Chassis</w:t>
      </w:r>
      <w:bookmarkEnd w:id="2021"/>
      <w:bookmarkEnd w:id="2022"/>
      <w:bookmarkEnd w:id="2023"/>
      <w:bookmarkEnd w:id="2024"/>
      <w:bookmarkEnd w:id="2025"/>
    </w:p>
    <w:p w14:paraId="4225F761" w14:textId="77777777" w:rsidR="008D23F6" w:rsidRDefault="00130A9E" w:rsidP="00A04DD4">
      <w:pPr>
        <w:pStyle w:val="Heading4"/>
      </w:pPr>
      <w:r w:rsidRPr="007A5C16">
        <w:t>Construction Materials</w:t>
      </w:r>
    </w:p>
    <w:p w14:paraId="4271D2DF" w14:textId="77777777" w:rsidR="008D23F6" w:rsidRDefault="00130A9E" w:rsidP="008D23F6">
      <w:r w:rsidRPr="00DE085D">
        <w:rPr>
          <w:szCs w:val="20"/>
        </w:rPr>
        <w:t>The CHASSIS, including supports, mounting surfaces, power supply enclosures</w:t>
      </w:r>
      <w:r w:rsidR="00042AE0" w:rsidRPr="00DE085D">
        <w:rPr>
          <w:szCs w:val="20"/>
        </w:rPr>
        <w:t>,</w:t>
      </w:r>
      <w:r w:rsidRPr="00DE085D">
        <w:rPr>
          <w:szCs w:val="20"/>
        </w:rPr>
        <w:t xml:space="preserve"> and front panel, shall be made of 0.063-inch minimum aluminum sheet metal or equivalent strength non-corrosive material. Construction materials shall withstand all environmental standards of this specification.</w:t>
      </w:r>
    </w:p>
    <w:p w14:paraId="3B95C632" w14:textId="77777777" w:rsidR="008D23F6" w:rsidRDefault="00130A9E" w:rsidP="00A04DD4">
      <w:pPr>
        <w:pStyle w:val="Heading4"/>
      </w:pPr>
      <w:r w:rsidRPr="007A5C16">
        <w:t>Weight</w:t>
      </w:r>
    </w:p>
    <w:p w14:paraId="092E09BC" w14:textId="77777777" w:rsidR="008D23F6" w:rsidRDefault="00130A9E" w:rsidP="008D23F6">
      <w:r w:rsidRPr="00DE085D">
        <w:rPr>
          <w:szCs w:val="20"/>
        </w:rPr>
        <w:t>The total ATC weight with all internally installed components shall not exceed 25 pounds including communication interface slot modules. The weight of a communication interface slot module shall not exceed 1.5 pounds.</w:t>
      </w:r>
    </w:p>
    <w:p w14:paraId="70D6A965" w14:textId="77777777" w:rsidR="008D23F6" w:rsidRDefault="00130A9E" w:rsidP="00A04DD4">
      <w:pPr>
        <w:pStyle w:val="Heading4"/>
      </w:pPr>
      <w:r w:rsidRPr="007A5C16">
        <w:t>Mounting Method</w:t>
      </w:r>
    </w:p>
    <w:p w14:paraId="4A58FE3C" w14:textId="77777777" w:rsidR="008D23F6" w:rsidRDefault="00130A9E" w:rsidP="008D23F6">
      <w:r w:rsidRPr="00DE085D">
        <w:rPr>
          <w:szCs w:val="20"/>
        </w:rPr>
        <w:t>As a minimum, the c</w:t>
      </w:r>
      <w:r w:rsidRPr="00DE085D">
        <w:rPr>
          <w:color w:val="000000"/>
          <w:szCs w:val="20"/>
        </w:rPr>
        <w:t xml:space="preserve">hassis shall be capable of mounting to an EIA-310-B rack using 4U (or smaller standard increment) open-end mounting slots. If not rack-mounted, EIA-310-B does not apply and other chassis mounting methods are allowed, not to exceed overall dimensions specified here. </w:t>
      </w:r>
      <w:r w:rsidRPr="00DE085D">
        <w:rPr>
          <w:color w:val="000000"/>
          <w:szCs w:val="20"/>
        </w:rPr>
        <w:lastRenderedPageBreak/>
        <w:t>Mounting method shall withstand all mechanical shock and vibration requirements of this standard.</w:t>
      </w:r>
    </w:p>
    <w:p w14:paraId="43B49B49" w14:textId="77777777" w:rsidR="008D23F6" w:rsidRDefault="00130A9E" w:rsidP="00A04DD4">
      <w:pPr>
        <w:pStyle w:val="Heading4"/>
      </w:pPr>
      <w:r w:rsidRPr="007A5C16">
        <w:t>Dimensions (All dimensions are given in inches)</w:t>
      </w:r>
    </w:p>
    <w:p w14:paraId="1F8D295F" w14:textId="77777777" w:rsidR="008D23F6" w:rsidRDefault="00130A9E" w:rsidP="008D23F6">
      <w:r w:rsidRPr="00DE085D">
        <w:rPr>
          <w:szCs w:val="20"/>
        </w:rPr>
        <w:t>Details of maximum basic dimensions (not restricted to shape shown):</w:t>
      </w:r>
    </w:p>
    <w:p w14:paraId="61286625" w14:textId="02B61D42" w:rsidR="00490EC6" w:rsidRPr="007A5C16" w:rsidRDefault="00DD361A" w:rsidP="00EA3DB0">
      <w:pPr>
        <w:keepNext/>
      </w:pPr>
      <w:r w:rsidRPr="00245568">
        <w:rPr>
          <w:noProof/>
          <w:lang w:eastAsia="en-US"/>
        </w:rPr>
        <w:drawing>
          <wp:inline distT="0" distB="0" distL="0" distR="0" wp14:anchorId="4D86D3DB" wp14:editId="2C7E5AB5">
            <wp:extent cx="5943600" cy="3875405"/>
            <wp:effectExtent l="19050" t="19050" r="19050" b="1079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p5.bmp"/>
                    <pic:cNvPicPr/>
                  </pic:nvPicPr>
                  <pic:blipFill>
                    <a:blip r:embed="rId55">
                      <a:extLst>
                        <a:ext uri="{BEBA8EAE-BF5A-486C-A8C5-ECC9F3942E4B}">
                          <a14:imgProps xmlns:a14="http://schemas.microsoft.com/office/drawing/2010/main">
                            <a14:imgLayer r:embed="rId56">
                              <a14:imgEffect>
                                <a14:brightnessContrast contrast="33000"/>
                              </a14:imgEffect>
                            </a14:imgLayer>
                          </a14:imgProps>
                        </a:ext>
                        <a:ext uri="{28A0092B-C50C-407E-A947-70E740481C1C}">
                          <a14:useLocalDpi xmlns:a14="http://schemas.microsoft.com/office/drawing/2010/main" val="0"/>
                        </a:ext>
                      </a:extLst>
                    </a:blip>
                    <a:stretch>
                      <a:fillRect/>
                    </a:stretch>
                  </pic:blipFill>
                  <pic:spPr>
                    <a:xfrm>
                      <a:off x="0" y="0"/>
                      <a:ext cx="5943600" cy="3875405"/>
                    </a:xfrm>
                    <a:prstGeom prst="rect">
                      <a:avLst/>
                    </a:prstGeom>
                    <a:ln>
                      <a:solidFill>
                        <a:schemeClr val="accent1"/>
                      </a:solidFill>
                    </a:ln>
                  </pic:spPr>
                </pic:pic>
              </a:graphicData>
            </a:graphic>
          </wp:inline>
        </w:drawing>
      </w:r>
    </w:p>
    <w:p w14:paraId="09DFFBF3" w14:textId="10AB25AA" w:rsidR="008D23F6" w:rsidRDefault="00490EC6" w:rsidP="00003298">
      <w:pPr>
        <w:pStyle w:val="Caption"/>
      </w:pPr>
      <w:bookmarkStart w:id="2026" w:name="_Toc71132277"/>
      <w:r w:rsidRPr="007A5C16">
        <w:t xml:space="preserve">Figure </w:t>
      </w:r>
      <w:r w:rsidR="001E2621">
        <w:rPr>
          <w:noProof/>
        </w:rPr>
        <w:fldChar w:fldCharType="begin"/>
      </w:r>
      <w:r w:rsidR="001E2621">
        <w:rPr>
          <w:noProof/>
        </w:rPr>
        <w:instrText xml:space="preserve"> STYLEREF 1 \s </w:instrText>
      </w:r>
      <w:r w:rsidR="001E2621">
        <w:rPr>
          <w:noProof/>
        </w:rPr>
        <w:fldChar w:fldCharType="separate"/>
      </w:r>
      <w:r w:rsidR="006D574F">
        <w:rPr>
          <w:noProof/>
        </w:rPr>
        <w:t>5</w:t>
      </w:r>
      <w:r w:rsidR="001E2621">
        <w:rPr>
          <w:noProof/>
        </w:rPr>
        <w:fldChar w:fldCharType="end"/>
      </w:r>
      <w:r w:rsidR="00EA3DB0" w:rsidRPr="007A5C16">
        <w:noBreakHyphen/>
      </w:r>
      <w:r w:rsidR="001E2621">
        <w:rPr>
          <w:noProof/>
        </w:rPr>
        <w:fldChar w:fldCharType="begin"/>
      </w:r>
      <w:r w:rsidR="001E2621">
        <w:rPr>
          <w:noProof/>
        </w:rPr>
        <w:instrText xml:space="preserve"> SEQ Figure \* ARABIC \s 1 </w:instrText>
      </w:r>
      <w:r w:rsidR="001E2621">
        <w:rPr>
          <w:noProof/>
        </w:rPr>
        <w:fldChar w:fldCharType="separate"/>
      </w:r>
      <w:r w:rsidR="006D574F">
        <w:rPr>
          <w:noProof/>
        </w:rPr>
        <w:t>7</w:t>
      </w:r>
      <w:r w:rsidR="001E2621">
        <w:rPr>
          <w:noProof/>
        </w:rPr>
        <w:fldChar w:fldCharType="end"/>
      </w:r>
      <w:r w:rsidR="00FE159C">
        <w:t xml:space="preserve">. </w:t>
      </w:r>
      <w:r w:rsidRPr="007A5C16">
        <w:t>Maximum Basic Dimensions, Rack Mount</w:t>
      </w:r>
      <w:r w:rsidR="0025454E" w:rsidRPr="007A5C16">
        <w:t>.</w:t>
      </w:r>
      <w:bookmarkEnd w:id="2026"/>
    </w:p>
    <w:p w14:paraId="264F92BF" w14:textId="77777777" w:rsidR="008D23F6" w:rsidRDefault="00130A9E" w:rsidP="00003298">
      <w:pPr>
        <w:spacing w:after="240"/>
      </w:pPr>
      <w:r w:rsidRPr="00DE085D">
        <w:rPr>
          <w:szCs w:val="20"/>
        </w:rPr>
        <w:t>Dimensions of shelf-mounted controller unit shall conform to NEMA TS-2 Standard, paragraph 3.2.1.</w:t>
      </w:r>
    </w:p>
    <w:p w14:paraId="60C7EC1B" w14:textId="77777777" w:rsidR="008D23F6" w:rsidRDefault="00130A9E" w:rsidP="005C5A0B">
      <w:pPr>
        <w:pStyle w:val="Heading1"/>
      </w:pPr>
      <w:bookmarkStart w:id="2027" w:name="_Toc42503104"/>
      <w:bookmarkStart w:id="2028" w:name="_Toc42511819"/>
      <w:bookmarkStart w:id="2029" w:name="_Toc298430171"/>
      <w:bookmarkStart w:id="2030" w:name="_Toc302219044"/>
      <w:bookmarkStart w:id="2031" w:name="_Toc118737714"/>
      <w:bookmarkStart w:id="2032" w:name="_Toc41991525"/>
      <w:r w:rsidRPr="007A5C16">
        <w:lastRenderedPageBreak/>
        <w:t>PARALLEL AND SERIAL I/O DETAILS</w:t>
      </w:r>
      <w:bookmarkEnd w:id="2027"/>
      <w:bookmarkEnd w:id="2028"/>
      <w:bookmarkEnd w:id="2029"/>
      <w:bookmarkEnd w:id="2030"/>
      <w:bookmarkEnd w:id="2031"/>
    </w:p>
    <w:p w14:paraId="1DDF9EF1" w14:textId="77777777" w:rsidR="008D23F6" w:rsidRDefault="00130A9E" w:rsidP="005C5A0B">
      <w:pPr>
        <w:pStyle w:val="Heading2"/>
      </w:pPr>
      <w:bookmarkStart w:id="2033" w:name="_Toc42503105"/>
      <w:bookmarkStart w:id="2034" w:name="_Toc42511820"/>
      <w:bookmarkStart w:id="2035" w:name="_Toc298430172"/>
      <w:bookmarkStart w:id="2036" w:name="_Toc302219045"/>
      <w:bookmarkStart w:id="2037" w:name="_Toc118737715"/>
      <w:r w:rsidRPr="007A5C16">
        <w:t>General Information</w:t>
      </w:r>
      <w:bookmarkEnd w:id="2033"/>
      <w:bookmarkEnd w:id="2034"/>
      <w:bookmarkEnd w:id="2035"/>
      <w:bookmarkEnd w:id="2036"/>
      <w:bookmarkEnd w:id="2037"/>
    </w:p>
    <w:p w14:paraId="2CE5ACBA" w14:textId="77777777" w:rsidR="008D23F6" w:rsidRDefault="00130A9E" w:rsidP="008D23F6">
      <w:r w:rsidRPr="00DE085D">
        <w:rPr>
          <w:szCs w:val="20"/>
        </w:rPr>
        <w:t>The ATC Input / Output (I/O) provides both serial and parallel connections to field devices connected to the ATC.</w:t>
      </w:r>
    </w:p>
    <w:p w14:paraId="28E18C7E" w14:textId="77777777" w:rsidR="008D23F6" w:rsidRDefault="00130A9E" w:rsidP="005C5A0B">
      <w:pPr>
        <w:pStyle w:val="Heading3"/>
      </w:pPr>
      <w:bookmarkStart w:id="2038" w:name="_Toc42503106"/>
      <w:bookmarkStart w:id="2039" w:name="_Toc42511821"/>
      <w:bookmarkStart w:id="2040" w:name="_Toc298430173"/>
      <w:bookmarkStart w:id="2041" w:name="_Toc302219046"/>
      <w:bookmarkStart w:id="2042" w:name="_Toc118737716"/>
      <w:r w:rsidRPr="007A5C16">
        <w:t>Parallel Input / Output Overview</w:t>
      </w:r>
      <w:bookmarkEnd w:id="2038"/>
      <w:bookmarkEnd w:id="2039"/>
      <w:bookmarkEnd w:id="2040"/>
      <w:bookmarkEnd w:id="2041"/>
      <w:bookmarkEnd w:id="2042"/>
    </w:p>
    <w:p w14:paraId="3771094E" w14:textId="77777777" w:rsidR="008D23F6" w:rsidRDefault="00130A9E" w:rsidP="008D23F6">
      <w:r w:rsidRPr="00DE085D">
        <w:rPr>
          <w:szCs w:val="20"/>
        </w:rPr>
        <w:t>The parallel I/O connects the ATC to transportation cabinets including, but not limited to, the following:</w:t>
      </w:r>
    </w:p>
    <w:p w14:paraId="68896691" w14:textId="6FD77359" w:rsidR="00130A9E" w:rsidRPr="00DE085D" w:rsidRDefault="00130A9E" w:rsidP="00A25772">
      <w:pPr>
        <w:pStyle w:val="ListParagraph"/>
        <w:numPr>
          <w:ilvl w:val="0"/>
          <w:numId w:val="31"/>
        </w:numPr>
        <w:tabs>
          <w:tab w:val="left" w:pos="1080"/>
        </w:tabs>
        <w:spacing w:after="0"/>
        <w:rPr>
          <w:szCs w:val="20"/>
        </w:rPr>
      </w:pPr>
      <w:r w:rsidRPr="00DE085D">
        <w:rPr>
          <w:szCs w:val="20"/>
        </w:rPr>
        <w:t>NEMA TS-1</w:t>
      </w:r>
    </w:p>
    <w:p w14:paraId="7A30A91B" w14:textId="77777777" w:rsidR="00130A9E" w:rsidRPr="00DE085D" w:rsidRDefault="00130A9E" w:rsidP="00A25772">
      <w:pPr>
        <w:pStyle w:val="ListParagraph"/>
        <w:numPr>
          <w:ilvl w:val="0"/>
          <w:numId w:val="31"/>
        </w:numPr>
        <w:tabs>
          <w:tab w:val="left" w:pos="1080"/>
        </w:tabs>
        <w:spacing w:after="0"/>
        <w:rPr>
          <w:szCs w:val="20"/>
        </w:rPr>
      </w:pPr>
      <w:r w:rsidRPr="00DE085D">
        <w:rPr>
          <w:szCs w:val="20"/>
        </w:rPr>
        <w:t>NEMA TS-2 Type 1</w:t>
      </w:r>
    </w:p>
    <w:p w14:paraId="37D4683F" w14:textId="77777777" w:rsidR="00130A9E" w:rsidRPr="00DE085D" w:rsidRDefault="00130A9E" w:rsidP="00A25772">
      <w:pPr>
        <w:pStyle w:val="ListParagraph"/>
        <w:numPr>
          <w:ilvl w:val="0"/>
          <w:numId w:val="31"/>
        </w:numPr>
        <w:tabs>
          <w:tab w:val="left" w:pos="1080"/>
        </w:tabs>
        <w:spacing w:after="0"/>
        <w:rPr>
          <w:szCs w:val="20"/>
        </w:rPr>
      </w:pPr>
      <w:r w:rsidRPr="00DE085D">
        <w:rPr>
          <w:szCs w:val="20"/>
        </w:rPr>
        <w:t>NEMA TS-2 Type 2</w:t>
      </w:r>
    </w:p>
    <w:p w14:paraId="6AB0010A" w14:textId="77777777" w:rsidR="00130A9E" w:rsidRPr="00DE085D" w:rsidRDefault="00130A9E" w:rsidP="00A25772">
      <w:pPr>
        <w:pStyle w:val="ListParagraph"/>
        <w:numPr>
          <w:ilvl w:val="0"/>
          <w:numId w:val="31"/>
        </w:numPr>
        <w:tabs>
          <w:tab w:val="left" w:pos="1080"/>
        </w:tabs>
        <w:spacing w:after="0"/>
        <w:rPr>
          <w:szCs w:val="20"/>
        </w:rPr>
      </w:pPr>
      <w:r w:rsidRPr="00DE085D">
        <w:rPr>
          <w:szCs w:val="20"/>
        </w:rPr>
        <w:t>NEMA TS-2 Type 2 with custom D connector</w:t>
      </w:r>
    </w:p>
    <w:p w14:paraId="7D24D9C2" w14:textId="77777777" w:rsidR="00130A9E" w:rsidRPr="00DE085D" w:rsidRDefault="00130A9E" w:rsidP="00A25772">
      <w:pPr>
        <w:pStyle w:val="ListParagraph"/>
        <w:numPr>
          <w:ilvl w:val="0"/>
          <w:numId w:val="31"/>
        </w:numPr>
        <w:tabs>
          <w:tab w:val="left" w:pos="1080"/>
        </w:tabs>
        <w:spacing w:after="0"/>
        <w:rPr>
          <w:szCs w:val="20"/>
        </w:rPr>
      </w:pPr>
      <w:r w:rsidRPr="00DE085D">
        <w:rPr>
          <w:szCs w:val="20"/>
        </w:rPr>
        <w:t>Model 332</w:t>
      </w:r>
    </w:p>
    <w:p w14:paraId="09C2F4B8" w14:textId="77777777" w:rsidR="00130A9E" w:rsidRPr="00DE085D" w:rsidRDefault="00130A9E" w:rsidP="00C73BE2">
      <w:pPr>
        <w:pStyle w:val="ListParagraph"/>
        <w:numPr>
          <w:ilvl w:val="0"/>
          <w:numId w:val="31"/>
        </w:numPr>
        <w:tabs>
          <w:tab w:val="left" w:pos="1080"/>
        </w:tabs>
        <w:spacing w:after="0"/>
        <w:rPr>
          <w:szCs w:val="20"/>
        </w:rPr>
      </w:pPr>
      <w:r w:rsidRPr="00DE085D">
        <w:rPr>
          <w:szCs w:val="20"/>
        </w:rPr>
        <w:t>ITS</w:t>
      </w:r>
    </w:p>
    <w:p w14:paraId="486913D5" w14:textId="77777777" w:rsidR="008D23F6" w:rsidRDefault="00130A9E" w:rsidP="00C73BE2">
      <w:pPr>
        <w:pStyle w:val="ListParagraph"/>
        <w:numPr>
          <w:ilvl w:val="0"/>
          <w:numId w:val="31"/>
        </w:numPr>
        <w:tabs>
          <w:tab w:val="left" w:pos="1080"/>
        </w:tabs>
      </w:pPr>
      <w:r w:rsidRPr="00DE085D">
        <w:rPr>
          <w:szCs w:val="20"/>
        </w:rPr>
        <w:t>Other legacy transportation cabinets</w:t>
      </w:r>
    </w:p>
    <w:p w14:paraId="39D8B51F" w14:textId="77777777" w:rsidR="008D23F6" w:rsidRDefault="00130A9E" w:rsidP="005C5A0B">
      <w:pPr>
        <w:pStyle w:val="Heading3"/>
      </w:pPr>
      <w:bookmarkStart w:id="2043" w:name="_Toc7664650"/>
      <w:bookmarkStart w:id="2044" w:name="_Toc7692331"/>
      <w:bookmarkStart w:id="2045" w:name="_Toc10581154"/>
      <w:bookmarkStart w:id="2046" w:name="_Toc10584052"/>
      <w:bookmarkStart w:id="2047" w:name="_Toc42503107"/>
      <w:bookmarkStart w:id="2048" w:name="_Toc42511822"/>
      <w:bookmarkStart w:id="2049" w:name="_Toc298430174"/>
      <w:bookmarkStart w:id="2050" w:name="_Toc302219047"/>
      <w:bookmarkStart w:id="2051" w:name="_Toc118737717"/>
      <w:bookmarkEnd w:id="2043"/>
      <w:bookmarkEnd w:id="2044"/>
      <w:bookmarkEnd w:id="2045"/>
      <w:bookmarkEnd w:id="2046"/>
      <w:r w:rsidRPr="007A5C16">
        <w:t>Serial I/O Overview</w:t>
      </w:r>
      <w:bookmarkEnd w:id="2047"/>
      <w:bookmarkEnd w:id="2048"/>
      <w:bookmarkEnd w:id="2049"/>
      <w:bookmarkEnd w:id="2050"/>
      <w:bookmarkEnd w:id="2051"/>
    </w:p>
    <w:p w14:paraId="7A8EEAD4" w14:textId="77777777" w:rsidR="008D23F6" w:rsidRDefault="00130A9E" w:rsidP="008D23F6">
      <w:r w:rsidRPr="00DE085D">
        <w:rPr>
          <w:szCs w:val="20"/>
        </w:rPr>
        <w:t>The serial connections described here provide communications for implementation of existing transportation standards, including but not limited to, the following:</w:t>
      </w:r>
    </w:p>
    <w:p w14:paraId="01282975" w14:textId="49A92F78" w:rsidR="00130A9E" w:rsidRPr="00DE085D" w:rsidRDefault="00130A9E" w:rsidP="00A25772">
      <w:pPr>
        <w:pStyle w:val="ListParagraph"/>
        <w:numPr>
          <w:ilvl w:val="0"/>
          <w:numId w:val="32"/>
        </w:numPr>
        <w:tabs>
          <w:tab w:val="left" w:pos="1080"/>
        </w:tabs>
        <w:spacing w:after="0"/>
        <w:jc w:val="left"/>
        <w:rPr>
          <w:szCs w:val="20"/>
        </w:rPr>
      </w:pPr>
      <w:r w:rsidRPr="00DE085D">
        <w:rPr>
          <w:szCs w:val="20"/>
        </w:rPr>
        <w:t>NEMA TS-1</w:t>
      </w:r>
    </w:p>
    <w:p w14:paraId="7CCB26AC" w14:textId="77777777" w:rsidR="00130A9E" w:rsidRPr="00DE085D" w:rsidRDefault="00130A9E" w:rsidP="00A25772">
      <w:pPr>
        <w:pStyle w:val="ListParagraph"/>
        <w:numPr>
          <w:ilvl w:val="0"/>
          <w:numId w:val="32"/>
        </w:numPr>
        <w:tabs>
          <w:tab w:val="left" w:pos="1080"/>
        </w:tabs>
        <w:spacing w:after="0"/>
        <w:jc w:val="left"/>
        <w:rPr>
          <w:szCs w:val="20"/>
        </w:rPr>
      </w:pPr>
      <w:r w:rsidRPr="00DE085D">
        <w:rPr>
          <w:szCs w:val="20"/>
        </w:rPr>
        <w:t>NEMA TS-2 Type 1</w:t>
      </w:r>
    </w:p>
    <w:p w14:paraId="18978508" w14:textId="77777777" w:rsidR="00130A9E" w:rsidRPr="00DE085D" w:rsidRDefault="00130A9E" w:rsidP="00A25772">
      <w:pPr>
        <w:pStyle w:val="ListParagraph"/>
        <w:numPr>
          <w:ilvl w:val="0"/>
          <w:numId w:val="32"/>
        </w:numPr>
        <w:tabs>
          <w:tab w:val="left" w:pos="1080"/>
        </w:tabs>
        <w:spacing w:after="0"/>
        <w:jc w:val="left"/>
        <w:rPr>
          <w:szCs w:val="20"/>
        </w:rPr>
      </w:pPr>
      <w:r w:rsidRPr="00DE085D">
        <w:rPr>
          <w:szCs w:val="20"/>
        </w:rPr>
        <w:t>NEMA TS-2 Type 2</w:t>
      </w:r>
    </w:p>
    <w:p w14:paraId="07D73C2E" w14:textId="77777777" w:rsidR="00130A9E" w:rsidRPr="00DE085D" w:rsidRDefault="00130A9E" w:rsidP="00A25772">
      <w:pPr>
        <w:pStyle w:val="ListParagraph"/>
        <w:numPr>
          <w:ilvl w:val="0"/>
          <w:numId w:val="32"/>
        </w:numPr>
        <w:tabs>
          <w:tab w:val="left" w:pos="1080"/>
        </w:tabs>
        <w:spacing w:after="0"/>
        <w:jc w:val="left"/>
        <w:rPr>
          <w:szCs w:val="20"/>
        </w:rPr>
      </w:pPr>
      <w:r w:rsidRPr="00DE085D">
        <w:rPr>
          <w:szCs w:val="20"/>
        </w:rPr>
        <w:t>Model 170</w:t>
      </w:r>
    </w:p>
    <w:p w14:paraId="70413BAD" w14:textId="4B9CF786" w:rsidR="008D23F6" w:rsidRDefault="00130A9E" w:rsidP="00A25772">
      <w:pPr>
        <w:pStyle w:val="ListParagraph"/>
        <w:numPr>
          <w:ilvl w:val="0"/>
          <w:numId w:val="32"/>
        </w:numPr>
        <w:tabs>
          <w:tab w:val="left" w:pos="1080"/>
        </w:tabs>
        <w:spacing w:after="240"/>
        <w:jc w:val="left"/>
      </w:pPr>
      <w:r w:rsidRPr="00DE085D">
        <w:rPr>
          <w:szCs w:val="20"/>
        </w:rPr>
        <w:t>Model 2070</w:t>
      </w:r>
    </w:p>
    <w:p w14:paraId="0C8C7A10" w14:textId="77777777" w:rsidR="008D23F6" w:rsidRDefault="00130A9E" w:rsidP="005C5A0B">
      <w:pPr>
        <w:pStyle w:val="Heading2"/>
      </w:pPr>
      <w:bookmarkStart w:id="2052" w:name="_Toc7664652"/>
      <w:bookmarkStart w:id="2053" w:name="_Toc7692333"/>
      <w:bookmarkStart w:id="2054" w:name="_Toc10581156"/>
      <w:bookmarkStart w:id="2055" w:name="_Toc10584054"/>
      <w:bookmarkStart w:id="2056" w:name="_Toc42503109"/>
      <w:bookmarkStart w:id="2057" w:name="_Toc42511824"/>
      <w:bookmarkStart w:id="2058" w:name="_Toc298430175"/>
      <w:bookmarkStart w:id="2059" w:name="_Toc302219048"/>
      <w:bookmarkStart w:id="2060" w:name="_Toc118737718"/>
      <w:bookmarkEnd w:id="2052"/>
      <w:bookmarkEnd w:id="2053"/>
      <w:bookmarkEnd w:id="2054"/>
      <w:bookmarkEnd w:id="2055"/>
      <w:r w:rsidRPr="007A5C16">
        <w:t>Parallel Input / Output (PI/O)</w:t>
      </w:r>
      <w:bookmarkEnd w:id="2056"/>
      <w:bookmarkEnd w:id="2057"/>
      <w:bookmarkEnd w:id="2058"/>
      <w:bookmarkEnd w:id="2059"/>
      <w:bookmarkEnd w:id="2060"/>
    </w:p>
    <w:p w14:paraId="42B3728C" w14:textId="77777777" w:rsidR="008D23F6" w:rsidRDefault="00042AE0" w:rsidP="005C5A0B">
      <w:pPr>
        <w:pStyle w:val="Heading3"/>
      </w:pPr>
      <w:bookmarkStart w:id="2061" w:name="_Toc42503110"/>
      <w:bookmarkStart w:id="2062" w:name="_Toc42511825"/>
      <w:bookmarkStart w:id="2063" w:name="_Toc298430176"/>
      <w:bookmarkStart w:id="2064" w:name="_Toc302219049"/>
      <w:r>
        <w:t xml:space="preserve"> </w:t>
      </w:r>
      <w:bookmarkStart w:id="2065" w:name="_Toc118737719"/>
      <w:r w:rsidR="00130A9E" w:rsidRPr="007A5C16">
        <w:t>Parallel Connection to Model 332 Cabinets</w:t>
      </w:r>
      <w:bookmarkEnd w:id="2061"/>
      <w:bookmarkEnd w:id="2062"/>
      <w:bookmarkEnd w:id="2063"/>
      <w:bookmarkEnd w:id="2064"/>
      <w:bookmarkEnd w:id="2065"/>
    </w:p>
    <w:p w14:paraId="64A782CF" w14:textId="77777777" w:rsidR="008D23F6" w:rsidRDefault="00130A9E" w:rsidP="008D23F6">
      <w:r w:rsidRPr="00DE085D">
        <w:rPr>
          <w:szCs w:val="20"/>
        </w:rPr>
        <w:t xml:space="preserve">The parallel connection to a Model 332 cabinet shall consist of the </w:t>
      </w:r>
      <w:r w:rsidR="000F288D" w:rsidRPr="00DE085D">
        <w:rPr>
          <w:szCs w:val="20"/>
        </w:rPr>
        <w:t>field controller unit (</w:t>
      </w:r>
      <w:r w:rsidRPr="00DE085D">
        <w:rPr>
          <w:szCs w:val="20"/>
        </w:rPr>
        <w:t>FCU</w:t>
      </w:r>
      <w:r w:rsidR="000F288D" w:rsidRPr="00DE085D">
        <w:rPr>
          <w:szCs w:val="20"/>
        </w:rPr>
        <w:t>)</w:t>
      </w:r>
      <w:r w:rsidRPr="00DE085D">
        <w:rPr>
          <w:szCs w:val="20"/>
        </w:rPr>
        <w:t xml:space="preserve">, parallel input/output ports, connectors C1S, and C11S, C12S and other circuit functions including muzzle jumper. </w:t>
      </w:r>
    </w:p>
    <w:p w14:paraId="301B4956" w14:textId="77777777" w:rsidR="008D23F6" w:rsidRDefault="00130A9E" w:rsidP="00A04DD4">
      <w:pPr>
        <w:pStyle w:val="Heading4"/>
      </w:pPr>
      <w:r w:rsidRPr="007A5C16">
        <w:t>Field Controller Unit (FCU)</w:t>
      </w:r>
    </w:p>
    <w:p w14:paraId="265BB638" w14:textId="77777777" w:rsidR="008D23F6" w:rsidRDefault="00130A9E" w:rsidP="008D23F6">
      <w:r w:rsidRPr="00DE085D">
        <w:rPr>
          <w:szCs w:val="20"/>
        </w:rPr>
        <w:t>The FCU shall include a programmable microprocessor/controller unit together with all required clocking and support circuitry. Operational software necessary to meet housekeeping and functional requirements shall be provided.</w:t>
      </w:r>
    </w:p>
    <w:p w14:paraId="3107064E" w14:textId="77777777" w:rsidR="008D23F6" w:rsidRDefault="007F3771" w:rsidP="008D23F6">
      <w:r w:rsidRPr="00DE085D">
        <w:rPr>
          <w:szCs w:val="20"/>
        </w:rPr>
        <w:t>Alternatively, the FCU may be separate and distinct from the Field I/O Module as long as all other requirements of this Standard are met, including isolation requirements for parallel I/O.</w:t>
      </w:r>
    </w:p>
    <w:p w14:paraId="401DA000" w14:textId="77777777" w:rsidR="008D23F6" w:rsidRDefault="00130A9E" w:rsidP="00A04DD4">
      <w:pPr>
        <w:pStyle w:val="Heading4"/>
      </w:pPr>
      <w:r w:rsidRPr="007A5C16">
        <w:t>Parallel I/O Ports</w:t>
      </w:r>
    </w:p>
    <w:p w14:paraId="6F53690C" w14:textId="77777777" w:rsidR="008D23F6" w:rsidRDefault="00130A9E" w:rsidP="008D23F6">
      <w:r w:rsidRPr="00DE085D">
        <w:rPr>
          <w:b/>
          <w:bCs/>
          <w:szCs w:val="20"/>
        </w:rPr>
        <w:t>Input Ports</w:t>
      </w:r>
    </w:p>
    <w:p w14:paraId="7576B6F0" w14:textId="77777777" w:rsidR="008D23F6" w:rsidRDefault="00130A9E" w:rsidP="008D23F6">
      <w:r w:rsidRPr="00DE085D">
        <w:rPr>
          <w:szCs w:val="20"/>
        </w:rPr>
        <w:t xml:space="preserve">The I/O ports shall provide 64 bits of input using ground-true logic. Each input shall be read logic "1" when the input voltage at its field connector input is less than 3.5 VDC, and shall be read logic "0" when either the input current is less than 100 µA or the input voltage exceeds 8.5 VDC. Each input shall have an internal pull-up to the +12 VDC ISO power supply and shall not deliver greater than 20 mA to a short circuit to ground. </w:t>
      </w:r>
    </w:p>
    <w:p w14:paraId="65A7572A" w14:textId="77777777" w:rsidR="008D23F6" w:rsidRDefault="00130A9E" w:rsidP="008D23F6">
      <w:r w:rsidRPr="00DE085D">
        <w:rPr>
          <w:b/>
          <w:bCs/>
          <w:szCs w:val="20"/>
        </w:rPr>
        <w:lastRenderedPageBreak/>
        <w:t>Output Ports</w:t>
      </w:r>
    </w:p>
    <w:p w14:paraId="0FD61197" w14:textId="77777777" w:rsidR="008D23F6" w:rsidRDefault="00130A9E" w:rsidP="008D23F6">
      <w:r w:rsidRPr="00DE085D">
        <w:rPr>
          <w:szCs w:val="20"/>
        </w:rPr>
        <w:t xml:space="preserve">The I/O ports shall provide 64 bits of output. Each output written as a logic "1" shall have a voltage at its field connector output of less than 4.0 VDC. Each output written as logic "0" shall provide an open circuit (1 MΩ or more) at its field connector output. Each output shall consist of an open-collector capable of driving 40 VDC minimum and sinking 100 mA minimum. Each output circuit shall be capable of switching from logic "1" to logic "0" within 100 </w:t>
      </w:r>
      <w:r w:rsidRPr="00DE085D">
        <w:rPr>
          <w:szCs w:val="20"/>
        </w:rPr>
        <w:sym w:font="Symbol" w:char="F06D"/>
      </w:r>
      <w:r w:rsidRPr="00DE085D">
        <w:rPr>
          <w:szCs w:val="20"/>
        </w:rPr>
        <w:t>s when connected to a load of 100 kΩ minimum. Each output circuit shall be protected from transients of 10 ± 2 µs duration, ±300 VDC from a 1 kΩ source, with a maximum rate of 1 pulse per second.</w:t>
      </w:r>
    </w:p>
    <w:p w14:paraId="5E9A04F4" w14:textId="77777777" w:rsidR="008D23F6" w:rsidRDefault="00130A9E" w:rsidP="008D23F6">
      <w:r w:rsidRPr="00DE085D">
        <w:rPr>
          <w:b/>
          <w:bCs/>
          <w:szCs w:val="20"/>
        </w:rPr>
        <w:t>Parallel I/O Port Timing</w:t>
      </w:r>
    </w:p>
    <w:p w14:paraId="4C9E249A" w14:textId="77777777" w:rsidR="008D23F6" w:rsidRDefault="00130A9E" w:rsidP="008D23F6">
      <w:r w:rsidRPr="00DE085D">
        <w:rPr>
          <w:szCs w:val="20"/>
        </w:rPr>
        <w:t>Each output shall latch the data written and remain stable until either new data is written or the active-low reset signal (NRESET). Upon an active-low reset signal (NRESET), each output shall latch a logic "0" and retain that state until a new writing. The state of all output circuits at the time of Power Up or in Power Down state shall be open. It shall be possible to simultaneously assert all outputs within 100 µs. An output circuit state not changed during a new writing shall not glitch when other output circuits are updated.</w:t>
      </w:r>
    </w:p>
    <w:p w14:paraId="10DC70ED" w14:textId="77777777" w:rsidR="008D23F6" w:rsidRDefault="00130A9E" w:rsidP="00A04DD4">
      <w:pPr>
        <w:pStyle w:val="Heading4"/>
      </w:pPr>
      <w:r w:rsidRPr="007A5C16">
        <w:t>Other Parallel I/O Functions</w:t>
      </w:r>
    </w:p>
    <w:p w14:paraId="33747775" w14:textId="77777777" w:rsidR="008D23F6" w:rsidRDefault="00130A9E" w:rsidP="008D23F6">
      <w:r w:rsidRPr="00DE085D">
        <w:rPr>
          <w:b/>
          <w:bCs/>
          <w:szCs w:val="20"/>
        </w:rPr>
        <w:t>Signals and Capacitive Load</w:t>
      </w:r>
    </w:p>
    <w:p w14:paraId="22948F4C" w14:textId="77777777" w:rsidR="008D23F6" w:rsidRDefault="00130A9E" w:rsidP="008D23F6">
      <w:r w:rsidRPr="00DE085D">
        <w:rPr>
          <w:szCs w:val="20"/>
        </w:rPr>
        <w:t xml:space="preserve">A maximum capacitive load of 100 pF shall be presented to the LINESYNC input signal. </w:t>
      </w:r>
    </w:p>
    <w:p w14:paraId="105CC706" w14:textId="77777777" w:rsidR="008D23F6" w:rsidRDefault="00130A9E" w:rsidP="008D23F6">
      <w:r w:rsidRPr="00DE085D">
        <w:rPr>
          <w:b/>
          <w:bCs/>
          <w:szCs w:val="20"/>
        </w:rPr>
        <w:t>Legacy Signal Monitors</w:t>
      </w:r>
    </w:p>
    <w:p w14:paraId="4433D6D7" w14:textId="77777777" w:rsidR="008D23F6" w:rsidRDefault="00130A9E" w:rsidP="008D23F6">
      <w:r w:rsidRPr="00DE085D">
        <w:rPr>
          <w:szCs w:val="20"/>
        </w:rPr>
        <w:t xml:space="preserve">An external WDT “muzzle” jumper shall be provided internal to the ATC. With the jumper IN and NRESET transitions HIGH (FCU active), the FCU shall output a state change on O39 every 100 ms for 10 seconds or due to any </w:t>
      </w:r>
      <w:r w:rsidR="00087050" w:rsidRPr="00DE085D">
        <w:rPr>
          <w:szCs w:val="20"/>
        </w:rPr>
        <w:t>Engine Board</w:t>
      </w:r>
      <w:r w:rsidRPr="00DE085D">
        <w:rPr>
          <w:szCs w:val="20"/>
        </w:rPr>
        <w:t xml:space="preserve"> command. When the jumper is missing, the feature shall not apply. </w:t>
      </w:r>
    </w:p>
    <w:p w14:paraId="2939EC65" w14:textId="77777777" w:rsidR="008D23F6" w:rsidRDefault="00130A9E" w:rsidP="008D23F6">
      <w:r w:rsidRPr="00DE085D">
        <w:rPr>
          <w:szCs w:val="20"/>
        </w:rPr>
        <w:t>This feature is required to operate with legacy monitors, which requires activity on O39 within 2.0 seconds of application of AC service power to determine that the ATC is functioning. Without the muzzle jumper installed, the ATC boot-up time prevents the application software from performing this task in time. If the controller is truly malfunctioning, the activity on O39 ceases within 10 seconds.</w:t>
      </w:r>
    </w:p>
    <w:p w14:paraId="4EF1A787" w14:textId="77777777" w:rsidR="008D23F6" w:rsidRDefault="00130A9E" w:rsidP="008D23F6">
      <w:r w:rsidRPr="00DE085D">
        <w:rPr>
          <w:szCs w:val="20"/>
        </w:rPr>
        <w:t xml:space="preserve">More modern monitors have an adjustable power up time, </w:t>
      </w:r>
      <w:r w:rsidRPr="00DE085D">
        <w:rPr>
          <w:color w:val="000000"/>
          <w:szCs w:val="20"/>
        </w:rPr>
        <w:t>allowing the controller to boot and the application software to start toggling O39 before the monitor fails.</w:t>
      </w:r>
    </w:p>
    <w:p w14:paraId="5FC429A5" w14:textId="77777777" w:rsidR="008D23F6" w:rsidRDefault="00130A9E" w:rsidP="008D23F6">
      <w:r w:rsidRPr="00DE085D">
        <w:rPr>
          <w:b/>
          <w:bCs/>
          <w:szCs w:val="20"/>
        </w:rPr>
        <w:t>Watchdog Circuit</w:t>
      </w:r>
    </w:p>
    <w:p w14:paraId="2AAF2B7F" w14:textId="77777777" w:rsidR="008D23F6" w:rsidRDefault="00130A9E" w:rsidP="008D23F6">
      <w:r w:rsidRPr="00DE085D">
        <w:rPr>
          <w:szCs w:val="20"/>
        </w:rPr>
        <w:t>A watchdog circuit shall be provided. It shall be enabled by the software during Power Up initialization with a value of 100 ms. Its enabled state shall be machine readable and reported in the status byte. Once enabled, the watchdog timer shall not be disabled without resetting the FCU. Failure of the FCU to reset the watchdog timer within the prescribed timeout shall result in a FCU hardware reset.</w:t>
      </w:r>
    </w:p>
    <w:p w14:paraId="193EAD7B" w14:textId="77777777" w:rsidR="008D23F6" w:rsidRDefault="00130A9E" w:rsidP="008D23F6">
      <w:r w:rsidRPr="00DE085D">
        <w:rPr>
          <w:b/>
          <w:bCs/>
          <w:szCs w:val="20"/>
        </w:rPr>
        <w:t>One kHz Reference</w:t>
      </w:r>
    </w:p>
    <w:p w14:paraId="4373767E" w14:textId="77777777" w:rsidR="008D23F6" w:rsidRDefault="00130A9E" w:rsidP="008D23F6">
      <w:r w:rsidRPr="00DE085D">
        <w:rPr>
          <w:szCs w:val="20"/>
        </w:rPr>
        <w:t>A synchronizable 1 kHz time reference shall be provided. It shall maintain a frequency accuracy of ± 0.01 percent (±0.1 counts per second).</w:t>
      </w:r>
    </w:p>
    <w:p w14:paraId="688C3535" w14:textId="77777777" w:rsidR="008D23F6" w:rsidRDefault="00130A9E" w:rsidP="008D23F6">
      <w:r w:rsidRPr="00DE085D">
        <w:rPr>
          <w:b/>
          <w:bCs/>
          <w:szCs w:val="20"/>
        </w:rPr>
        <w:t>Millisecond Counter</w:t>
      </w:r>
    </w:p>
    <w:p w14:paraId="2D38B7E8" w14:textId="77777777" w:rsidR="008D23F6" w:rsidRDefault="00130A9E" w:rsidP="008D23F6">
      <w:r w:rsidRPr="00DE085D">
        <w:rPr>
          <w:szCs w:val="20"/>
        </w:rPr>
        <w:t xml:space="preserve">A 32-bit Millisecond Counter (MC) shall be provided for time stamping. Each 1 kHz reference interrupt shall increment the MC. </w:t>
      </w:r>
      <w:r w:rsidR="00D764F4" w:rsidRPr="00DE085D">
        <w:rPr>
          <w:szCs w:val="20"/>
        </w:rPr>
        <w:t>The MC shall be initialized to zero at power up.</w:t>
      </w:r>
    </w:p>
    <w:p w14:paraId="76354EC7" w14:textId="77777777" w:rsidR="008D23F6" w:rsidRDefault="00130A9E" w:rsidP="0003048B">
      <w:pPr>
        <w:keepNext/>
      </w:pPr>
      <w:r w:rsidRPr="00DE085D">
        <w:rPr>
          <w:b/>
          <w:bCs/>
          <w:szCs w:val="20"/>
        </w:rPr>
        <w:lastRenderedPageBreak/>
        <w:t>Communications Loss</w:t>
      </w:r>
    </w:p>
    <w:p w14:paraId="2D900CD2" w14:textId="77777777" w:rsidR="008D23F6" w:rsidRDefault="00D764F4" w:rsidP="008D23F6">
      <w:r w:rsidRPr="00DE085D">
        <w:rPr>
          <w:szCs w:val="20"/>
        </w:rPr>
        <w:t xml:space="preserve">The FCU shall enter the Communications Loss state following Power Up initialization or hardware reset, or if no valid command message has been received from the </w:t>
      </w:r>
      <w:r w:rsidR="00087050" w:rsidRPr="00DE085D">
        <w:rPr>
          <w:szCs w:val="20"/>
        </w:rPr>
        <w:t>Engine Board</w:t>
      </w:r>
      <w:r w:rsidRPr="00DE085D">
        <w:rPr>
          <w:szCs w:val="20"/>
        </w:rPr>
        <w:t xml:space="preserve"> within the previous 2.0 sec. During the Communications Loss state, all outputs shall be OFF and the communications loss bit “E” shall be set in the Request Module Status response. </w:t>
      </w:r>
    </w:p>
    <w:p w14:paraId="205B8487" w14:textId="77777777" w:rsidR="008D23F6" w:rsidRDefault="00D764F4" w:rsidP="008D23F6">
      <w:r w:rsidRPr="00DE085D">
        <w:rPr>
          <w:szCs w:val="20"/>
        </w:rPr>
        <w:t>The FCU shall exit the communications loss state only after a Request Module Status command has been received with the Communications Loss bit “E” set. All outputs shall remain OFF until a subsequent Set Outputs command has also been received.</w:t>
      </w:r>
    </w:p>
    <w:p w14:paraId="4DCB1936" w14:textId="77777777" w:rsidR="008D23F6" w:rsidRDefault="00130A9E" w:rsidP="008D23F6">
      <w:r w:rsidRPr="00DE085D">
        <w:rPr>
          <w:b/>
          <w:bCs/>
          <w:szCs w:val="20"/>
        </w:rPr>
        <w:t>Control Signals</w:t>
      </w:r>
    </w:p>
    <w:p w14:paraId="3C65716A" w14:textId="77777777" w:rsidR="008D23F6" w:rsidRDefault="00130A9E" w:rsidP="008D23F6">
      <w:r w:rsidRPr="00DE085D">
        <w:rPr>
          <w:szCs w:val="20"/>
        </w:rPr>
        <w:t>LINESYNC and POWERDOWN Lines shall be isolated and routed to FCU for shut down functions. CPU_RESET and POWERUP Line signals shall be isolated and logically ORed to form NRESET. NRESET shall be used to reset FCU and other module devices.</w:t>
      </w:r>
    </w:p>
    <w:p w14:paraId="57FDE792" w14:textId="77777777" w:rsidR="008D23F6" w:rsidRDefault="00130A9E" w:rsidP="00003298">
      <w:pPr>
        <w:keepNext/>
      </w:pPr>
      <w:r w:rsidRPr="00DE085D">
        <w:rPr>
          <w:b/>
          <w:bCs/>
          <w:szCs w:val="20"/>
        </w:rPr>
        <w:t>Isolation</w:t>
      </w:r>
    </w:p>
    <w:p w14:paraId="040ADADC" w14:textId="77777777" w:rsidR="008D23F6" w:rsidRDefault="00130A9E" w:rsidP="008D23F6">
      <w:r w:rsidRPr="00DE085D">
        <w:rPr>
          <w:szCs w:val="20"/>
        </w:rPr>
        <w:t xml:space="preserve">Isolation shall be provided between internal +5 VDC / DCGND1 and +12 VDC ISO / DCGND2. +12 VDC ISO shall be used for board power and external logic. </w:t>
      </w:r>
    </w:p>
    <w:p w14:paraId="1644B279" w14:textId="47E6C4F2" w:rsidR="008D23F6" w:rsidRDefault="00130A9E" w:rsidP="00A04DD4">
      <w:pPr>
        <w:pStyle w:val="Heading4"/>
      </w:pPr>
      <w:r w:rsidRPr="007A5C16">
        <w:t>Buffers</w:t>
      </w:r>
    </w:p>
    <w:p w14:paraId="57DFCBB4" w14:textId="57EF30C9" w:rsidR="00130A9E" w:rsidRPr="00003298" w:rsidRDefault="00130A9E" w:rsidP="00361A26">
      <w:r w:rsidRPr="00DE085D">
        <w:rPr>
          <w:szCs w:val="20"/>
        </w:rPr>
        <w:t>A transition buffer shall be provided capable of holding a minimum of 1024 recorded entries. The transition buffer shall default to empty. There shall be two entry types: transition and rollover. The inputs shall be monitored for state transition. At each transition (if the input has been configured to report transition), a transition entry shall be added to the transition buffer. The MC shall be monitored for rollover. At each rollover transition (i.e.</w:t>
      </w:r>
      <w:r w:rsidR="00C62322" w:rsidRPr="00DE085D">
        <w:rPr>
          <w:szCs w:val="20"/>
        </w:rPr>
        <w:t>,</w:t>
      </w:r>
      <w:r w:rsidRPr="00DE085D">
        <w:rPr>
          <w:szCs w:val="20"/>
        </w:rPr>
        <w:t xml:space="preserve"> MC least significant 16 bits with hexadecimal value 0xFFFF transitioning to hexadecimal value 0x0000), a rollover entry shall be added to the transition buffer. Transition buffer blocks are sent to the </w:t>
      </w:r>
      <w:r w:rsidR="00087050" w:rsidRPr="00DE085D">
        <w:rPr>
          <w:szCs w:val="20"/>
        </w:rPr>
        <w:t>Engine Board</w:t>
      </w:r>
      <w:r w:rsidRPr="00DE085D">
        <w:rPr>
          <w:szCs w:val="20"/>
        </w:rPr>
        <w:t xml:space="preserve"> upon command. Upon confirmation of their reception, the blocks shall be removed from the transition buffer. The entry types are depicted as follows:</w:t>
      </w:r>
    </w:p>
    <w:tbl>
      <w:tblPr>
        <w:tblW w:w="8990" w:type="dxa"/>
        <w:jc w:val="center"/>
        <w:tblLayout w:type="fixed"/>
        <w:tblCellMar>
          <w:left w:w="80" w:type="dxa"/>
          <w:right w:w="80" w:type="dxa"/>
        </w:tblCellMar>
        <w:tblLook w:val="0000" w:firstRow="0" w:lastRow="0" w:firstColumn="0" w:lastColumn="0" w:noHBand="0" w:noVBand="0"/>
      </w:tblPr>
      <w:tblGrid>
        <w:gridCol w:w="3680"/>
        <w:gridCol w:w="540"/>
        <w:gridCol w:w="360"/>
        <w:gridCol w:w="360"/>
        <w:gridCol w:w="360"/>
        <w:gridCol w:w="360"/>
        <w:gridCol w:w="360"/>
        <w:gridCol w:w="360"/>
        <w:gridCol w:w="540"/>
        <w:gridCol w:w="2070"/>
      </w:tblGrid>
      <w:tr w:rsidR="00130A9E" w:rsidRPr="007A5C16" w14:paraId="08508499" w14:textId="77777777">
        <w:trPr>
          <w:cantSplit/>
          <w:jc w:val="center"/>
        </w:trPr>
        <w:tc>
          <w:tcPr>
            <w:tcW w:w="8990" w:type="dxa"/>
            <w:gridSpan w:val="10"/>
            <w:tcBorders>
              <w:bottom w:val="single" w:sz="6" w:space="0" w:color="auto"/>
            </w:tcBorders>
          </w:tcPr>
          <w:p w14:paraId="10437E4A" w14:textId="77777777" w:rsidR="00130A9E" w:rsidRPr="00DE085D" w:rsidRDefault="00130A9E" w:rsidP="000C1A27">
            <w:pPr>
              <w:pStyle w:val="Other"/>
              <w:jc w:val="center"/>
              <w:rPr>
                <w:szCs w:val="20"/>
              </w:rPr>
            </w:pPr>
            <w:bookmarkStart w:id="2066" w:name="_Toc41984232"/>
            <w:r w:rsidRPr="00DE085D">
              <w:rPr>
                <w:szCs w:val="20"/>
              </w:rPr>
              <w:t>Input Transition Entry</w:t>
            </w:r>
            <w:bookmarkEnd w:id="2066"/>
          </w:p>
        </w:tc>
      </w:tr>
      <w:tr w:rsidR="00130A9E" w:rsidRPr="007A5C16" w14:paraId="38E6A5D6" w14:textId="77777777">
        <w:trPr>
          <w:cantSplit/>
          <w:jc w:val="center"/>
        </w:trPr>
        <w:tc>
          <w:tcPr>
            <w:tcW w:w="3680" w:type="dxa"/>
            <w:tcBorders>
              <w:top w:val="double" w:sz="6" w:space="0" w:color="auto"/>
              <w:left w:val="double" w:sz="6" w:space="0" w:color="auto"/>
              <w:bottom w:val="single" w:sz="6" w:space="0" w:color="auto"/>
              <w:right w:val="single" w:sz="6" w:space="0" w:color="auto"/>
            </w:tcBorders>
          </w:tcPr>
          <w:p w14:paraId="13FB9F67" w14:textId="77777777" w:rsidR="00130A9E" w:rsidRPr="007A5C16" w:rsidRDefault="00130A9E" w:rsidP="000C1A27">
            <w:pPr>
              <w:rPr>
                <w:sz w:val="20"/>
                <w:szCs w:val="20"/>
              </w:rPr>
            </w:pPr>
            <w:r w:rsidRPr="00DE085D">
              <w:rPr>
                <w:szCs w:val="20"/>
              </w:rPr>
              <w:t>Description</w:t>
            </w:r>
          </w:p>
        </w:tc>
        <w:tc>
          <w:tcPr>
            <w:tcW w:w="540" w:type="dxa"/>
            <w:tcBorders>
              <w:top w:val="double" w:sz="6" w:space="0" w:color="auto"/>
              <w:left w:val="single" w:sz="6" w:space="0" w:color="auto"/>
              <w:bottom w:val="single" w:sz="6" w:space="0" w:color="auto"/>
            </w:tcBorders>
          </w:tcPr>
          <w:p w14:paraId="371EE046" w14:textId="77777777" w:rsidR="00130A9E" w:rsidRPr="007A5C16" w:rsidRDefault="00130A9E" w:rsidP="007B726D">
            <w:pPr>
              <w:spacing w:before="100" w:beforeAutospacing="1" w:after="100" w:afterAutospacing="1"/>
              <w:ind w:right="-80"/>
              <w:rPr>
                <w:sz w:val="20"/>
                <w:szCs w:val="20"/>
              </w:rPr>
            </w:pPr>
            <w:r w:rsidRPr="00DE085D">
              <w:rPr>
                <w:szCs w:val="20"/>
              </w:rPr>
              <w:t>msb</w:t>
            </w:r>
          </w:p>
        </w:tc>
        <w:tc>
          <w:tcPr>
            <w:tcW w:w="360" w:type="dxa"/>
            <w:tcBorders>
              <w:top w:val="double" w:sz="6" w:space="0" w:color="auto"/>
              <w:bottom w:val="single" w:sz="6" w:space="0" w:color="auto"/>
            </w:tcBorders>
          </w:tcPr>
          <w:p w14:paraId="368EBD90" w14:textId="77777777" w:rsidR="00130A9E" w:rsidRPr="007A5C16" w:rsidRDefault="00130A9E" w:rsidP="000C1A27">
            <w:pPr>
              <w:rPr>
                <w:sz w:val="20"/>
                <w:szCs w:val="20"/>
              </w:rPr>
            </w:pPr>
          </w:p>
        </w:tc>
        <w:tc>
          <w:tcPr>
            <w:tcW w:w="360" w:type="dxa"/>
            <w:tcBorders>
              <w:top w:val="double" w:sz="6" w:space="0" w:color="auto"/>
              <w:bottom w:val="single" w:sz="6" w:space="0" w:color="auto"/>
            </w:tcBorders>
          </w:tcPr>
          <w:p w14:paraId="1D0B18E1" w14:textId="77777777" w:rsidR="00130A9E" w:rsidRPr="007A5C16" w:rsidRDefault="00130A9E" w:rsidP="000C1A27">
            <w:pPr>
              <w:rPr>
                <w:sz w:val="20"/>
                <w:szCs w:val="20"/>
              </w:rPr>
            </w:pPr>
          </w:p>
        </w:tc>
        <w:tc>
          <w:tcPr>
            <w:tcW w:w="360" w:type="dxa"/>
            <w:tcBorders>
              <w:top w:val="double" w:sz="6" w:space="0" w:color="auto"/>
              <w:bottom w:val="single" w:sz="6" w:space="0" w:color="auto"/>
            </w:tcBorders>
          </w:tcPr>
          <w:p w14:paraId="4DC621DD" w14:textId="77777777" w:rsidR="00130A9E" w:rsidRPr="007A5C16" w:rsidRDefault="00130A9E" w:rsidP="000C1A27">
            <w:pPr>
              <w:rPr>
                <w:sz w:val="20"/>
                <w:szCs w:val="20"/>
              </w:rPr>
            </w:pPr>
          </w:p>
        </w:tc>
        <w:tc>
          <w:tcPr>
            <w:tcW w:w="360" w:type="dxa"/>
            <w:tcBorders>
              <w:top w:val="double" w:sz="6" w:space="0" w:color="auto"/>
              <w:bottom w:val="single" w:sz="6" w:space="0" w:color="auto"/>
            </w:tcBorders>
          </w:tcPr>
          <w:p w14:paraId="450E08FB" w14:textId="77777777" w:rsidR="00130A9E" w:rsidRPr="007A5C16" w:rsidRDefault="00130A9E" w:rsidP="000C1A27">
            <w:pPr>
              <w:rPr>
                <w:sz w:val="20"/>
                <w:szCs w:val="20"/>
              </w:rPr>
            </w:pPr>
          </w:p>
        </w:tc>
        <w:tc>
          <w:tcPr>
            <w:tcW w:w="360" w:type="dxa"/>
            <w:tcBorders>
              <w:top w:val="double" w:sz="6" w:space="0" w:color="auto"/>
              <w:bottom w:val="single" w:sz="6" w:space="0" w:color="auto"/>
            </w:tcBorders>
          </w:tcPr>
          <w:p w14:paraId="467B5C07" w14:textId="77777777" w:rsidR="00130A9E" w:rsidRPr="007A5C16" w:rsidRDefault="00130A9E" w:rsidP="000C1A27">
            <w:pPr>
              <w:rPr>
                <w:sz w:val="20"/>
                <w:szCs w:val="20"/>
              </w:rPr>
            </w:pPr>
          </w:p>
        </w:tc>
        <w:tc>
          <w:tcPr>
            <w:tcW w:w="360" w:type="dxa"/>
            <w:tcBorders>
              <w:top w:val="double" w:sz="6" w:space="0" w:color="auto"/>
              <w:bottom w:val="single" w:sz="6" w:space="0" w:color="auto"/>
            </w:tcBorders>
          </w:tcPr>
          <w:p w14:paraId="05864007" w14:textId="77777777" w:rsidR="00130A9E" w:rsidRPr="007A5C16" w:rsidRDefault="00130A9E" w:rsidP="000C1A27">
            <w:pPr>
              <w:rPr>
                <w:sz w:val="20"/>
                <w:szCs w:val="20"/>
              </w:rPr>
            </w:pPr>
          </w:p>
        </w:tc>
        <w:tc>
          <w:tcPr>
            <w:tcW w:w="540" w:type="dxa"/>
            <w:tcBorders>
              <w:top w:val="double" w:sz="6" w:space="0" w:color="auto"/>
              <w:bottom w:val="single" w:sz="6" w:space="0" w:color="auto"/>
              <w:right w:val="single" w:sz="6" w:space="0" w:color="auto"/>
            </w:tcBorders>
          </w:tcPr>
          <w:p w14:paraId="0A530AF6" w14:textId="77777777" w:rsidR="00130A9E" w:rsidRPr="007A5C16" w:rsidRDefault="00130A9E" w:rsidP="000C1A27">
            <w:pPr>
              <w:rPr>
                <w:sz w:val="20"/>
                <w:szCs w:val="20"/>
              </w:rPr>
            </w:pPr>
            <w:r w:rsidRPr="00DE085D">
              <w:rPr>
                <w:szCs w:val="20"/>
              </w:rPr>
              <w:t>lsb</w:t>
            </w:r>
          </w:p>
        </w:tc>
        <w:tc>
          <w:tcPr>
            <w:tcW w:w="2070" w:type="dxa"/>
            <w:tcBorders>
              <w:top w:val="double" w:sz="6" w:space="0" w:color="auto"/>
              <w:left w:val="single" w:sz="6" w:space="0" w:color="auto"/>
              <w:bottom w:val="single" w:sz="6" w:space="0" w:color="auto"/>
              <w:right w:val="double" w:sz="6" w:space="0" w:color="auto"/>
            </w:tcBorders>
          </w:tcPr>
          <w:p w14:paraId="2ED83E9C" w14:textId="77777777" w:rsidR="00130A9E" w:rsidRPr="00DE085D" w:rsidRDefault="00130A9E" w:rsidP="000C1A27">
            <w:pPr>
              <w:rPr>
                <w:szCs w:val="20"/>
              </w:rPr>
            </w:pPr>
            <w:r w:rsidRPr="00DE085D">
              <w:rPr>
                <w:szCs w:val="20"/>
              </w:rPr>
              <w:t>Byte Number</w:t>
            </w:r>
          </w:p>
        </w:tc>
      </w:tr>
      <w:tr w:rsidR="00130A9E" w:rsidRPr="007A5C16" w14:paraId="75FCEDEB" w14:textId="77777777">
        <w:trPr>
          <w:cantSplit/>
          <w:jc w:val="center"/>
        </w:trPr>
        <w:tc>
          <w:tcPr>
            <w:tcW w:w="3680" w:type="dxa"/>
            <w:tcBorders>
              <w:top w:val="single" w:sz="6" w:space="0" w:color="auto"/>
              <w:left w:val="double" w:sz="6" w:space="0" w:color="auto"/>
              <w:bottom w:val="single" w:sz="6" w:space="0" w:color="auto"/>
              <w:right w:val="single" w:sz="6" w:space="0" w:color="auto"/>
            </w:tcBorders>
          </w:tcPr>
          <w:p w14:paraId="0374E14E" w14:textId="77777777" w:rsidR="00130A9E" w:rsidRPr="007A5C16" w:rsidRDefault="00130A9E" w:rsidP="000C1A27">
            <w:pPr>
              <w:rPr>
                <w:sz w:val="20"/>
                <w:szCs w:val="20"/>
              </w:rPr>
            </w:pPr>
            <w:r w:rsidRPr="00DE085D">
              <w:rPr>
                <w:szCs w:val="20"/>
              </w:rPr>
              <w:t>Transition Entry Identifier</w:t>
            </w:r>
          </w:p>
        </w:tc>
        <w:tc>
          <w:tcPr>
            <w:tcW w:w="540" w:type="dxa"/>
            <w:tcBorders>
              <w:top w:val="single" w:sz="6" w:space="0" w:color="auto"/>
              <w:left w:val="single" w:sz="6" w:space="0" w:color="auto"/>
              <w:bottom w:val="single" w:sz="4" w:space="0" w:color="auto"/>
              <w:right w:val="single" w:sz="6" w:space="0" w:color="auto"/>
            </w:tcBorders>
          </w:tcPr>
          <w:p w14:paraId="35F429A7" w14:textId="77777777" w:rsidR="00130A9E" w:rsidRPr="007A5C16" w:rsidRDefault="00130A9E" w:rsidP="000C1A27">
            <w:pPr>
              <w:spacing w:before="100" w:beforeAutospacing="1" w:afterAutospacing="1"/>
              <w:jc w:val="center"/>
              <w:rPr>
                <w:sz w:val="20"/>
                <w:szCs w:val="20"/>
              </w:rPr>
            </w:pPr>
            <w:r w:rsidRPr="00DE085D">
              <w:rPr>
                <w:szCs w:val="20"/>
              </w:rPr>
              <w:t>S</w:t>
            </w:r>
          </w:p>
        </w:tc>
        <w:tc>
          <w:tcPr>
            <w:tcW w:w="360" w:type="dxa"/>
            <w:tcBorders>
              <w:top w:val="single" w:sz="6" w:space="0" w:color="auto"/>
              <w:left w:val="single" w:sz="6" w:space="0" w:color="auto"/>
              <w:bottom w:val="single" w:sz="4" w:space="0" w:color="auto"/>
            </w:tcBorders>
          </w:tcPr>
          <w:p w14:paraId="72EECDF9" w14:textId="77777777" w:rsidR="00130A9E" w:rsidRPr="007A5C16" w:rsidRDefault="00130A9E" w:rsidP="000C1A27">
            <w:pPr>
              <w:jc w:val="center"/>
              <w:rPr>
                <w:sz w:val="20"/>
                <w:szCs w:val="20"/>
              </w:rPr>
            </w:pPr>
          </w:p>
        </w:tc>
        <w:tc>
          <w:tcPr>
            <w:tcW w:w="2340" w:type="dxa"/>
            <w:gridSpan w:val="6"/>
            <w:tcBorders>
              <w:top w:val="single" w:sz="6" w:space="0" w:color="auto"/>
              <w:bottom w:val="single" w:sz="4" w:space="0" w:color="auto"/>
              <w:right w:val="single" w:sz="6" w:space="0" w:color="auto"/>
            </w:tcBorders>
          </w:tcPr>
          <w:p w14:paraId="4E60AF49" w14:textId="77777777" w:rsidR="00130A9E" w:rsidRPr="007A5C16" w:rsidRDefault="00130A9E" w:rsidP="000C1A27">
            <w:pPr>
              <w:spacing w:before="100" w:beforeAutospacing="1" w:afterAutospacing="1"/>
              <w:jc w:val="center"/>
              <w:rPr>
                <w:sz w:val="20"/>
                <w:szCs w:val="20"/>
              </w:rPr>
            </w:pPr>
            <w:r w:rsidRPr="00DE085D">
              <w:rPr>
                <w:szCs w:val="20"/>
              </w:rPr>
              <w:t>Input Number</w:t>
            </w:r>
          </w:p>
        </w:tc>
        <w:tc>
          <w:tcPr>
            <w:tcW w:w="2070" w:type="dxa"/>
            <w:tcBorders>
              <w:top w:val="single" w:sz="6" w:space="0" w:color="auto"/>
              <w:left w:val="single" w:sz="6" w:space="0" w:color="auto"/>
              <w:bottom w:val="single" w:sz="6" w:space="0" w:color="auto"/>
              <w:right w:val="double" w:sz="6" w:space="0" w:color="auto"/>
            </w:tcBorders>
          </w:tcPr>
          <w:p w14:paraId="6E3157A9" w14:textId="77777777" w:rsidR="00130A9E" w:rsidRPr="00DE085D" w:rsidRDefault="00130A9E" w:rsidP="000C1A27">
            <w:pPr>
              <w:spacing w:before="100" w:beforeAutospacing="1" w:afterAutospacing="1"/>
              <w:rPr>
                <w:szCs w:val="20"/>
              </w:rPr>
            </w:pPr>
            <w:r w:rsidRPr="00DE085D">
              <w:rPr>
                <w:szCs w:val="20"/>
              </w:rPr>
              <w:t xml:space="preserve"> 1</w:t>
            </w:r>
          </w:p>
        </w:tc>
      </w:tr>
      <w:tr w:rsidR="00130A9E" w:rsidRPr="007A5C16" w14:paraId="127BDC7E" w14:textId="77777777">
        <w:trPr>
          <w:cantSplit/>
          <w:jc w:val="center"/>
        </w:trPr>
        <w:tc>
          <w:tcPr>
            <w:tcW w:w="3680" w:type="dxa"/>
            <w:tcBorders>
              <w:top w:val="single" w:sz="6" w:space="0" w:color="auto"/>
              <w:left w:val="double" w:sz="6" w:space="0" w:color="auto"/>
              <w:bottom w:val="single" w:sz="4" w:space="0" w:color="auto"/>
              <w:right w:val="single" w:sz="4" w:space="0" w:color="auto"/>
            </w:tcBorders>
          </w:tcPr>
          <w:p w14:paraId="03405692" w14:textId="77777777" w:rsidR="00130A9E" w:rsidRPr="007A5C16" w:rsidRDefault="00130A9E" w:rsidP="000C1A27">
            <w:pPr>
              <w:spacing w:before="100" w:beforeAutospacing="1" w:afterAutospacing="1"/>
              <w:rPr>
                <w:sz w:val="20"/>
                <w:szCs w:val="20"/>
              </w:rPr>
            </w:pPr>
            <w:r w:rsidRPr="00DE085D">
              <w:rPr>
                <w:szCs w:val="20"/>
              </w:rPr>
              <w:t>Timestamp NLSB</w:t>
            </w:r>
          </w:p>
        </w:tc>
        <w:tc>
          <w:tcPr>
            <w:tcW w:w="540" w:type="dxa"/>
            <w:tcBorders>
              <w:top w:val="single" w:sz="4" w:space="0" w:color="auto"/>
              <w:left w:val="single" w:sz="4" w:space="0" w:color="auto"/>
              <w:bottom w:val="single" w:sz="4" w:space="0" w:color="auto"/>
              <w:right w:val="single" w:sz="4" w:space="0" w:color="auto"/>
            </w:tcBorders>
          </w:tcPr>
          <w:p w14:paraId="5645DECD" w14:textId="063ADE3D" w:rsidR="00130A9E" w:rsidRPr="007A5C16" w:rsidRDefault="007B726D" w:rsidP="000C1A27">
            <w:pPr>
              <w:spacing w:before="100" w:beforeAutospacing="1" w:afterAutospacing="1"/>
              <w:jc w:val="center"/>
              <w:rPr>
                <w:sz w:val="20"/>
                <w:szCs w:val="20"/>
              </w:rPr>
            </w:pPr>
            <w:r w:rsidRPr="00DE085D">
              <w:rPr>
                <w:szCs w:val="20"/>
              </w:rPr>
              <w:t>X</w:t>
            </w:r>
          </w:p>
        </w:tc>
        <w:tc>
          <w:tcPr>
            <w:tcW w:w="360" w:type="dxa"/>
            <w:tcBorders>
              <w:top w:val="single" w:sz="4" w:space="0" w:color="auto"/>
              <w:left w:val="single" w:sz="4" w:space="0" w:color="auto"/>
              <w:bottom w:val="single" w:sz="4" w:space="0" w:color="auto"/>
              <w:right w:val="single" w:sz="4" w:space="0" w:color="auto"/>
            </w:tcBorders>
          </w:tcPr>
          <w:p w14:paraId="51814E6B"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360" w:type="dxa"/>
            <w:tcBorders>
              <w:top w:val="single" w:sz="4" w:space="0" w:color="auto"/>
              <w:left w:val="single" w:sz="4" w:space="0" w:color="auto"/>
              <w:bottom w:val="single" w:sz="4" w:space="0" w:color="auto"/>
              <w:right w:val="single" w:sz="4" w:space="0" w:color="auto"/>
            </w:tcBorders>
          </w:tcPr>
          <w:p w14:paraId="68AA3796"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360" w:type="dxa"/>
            <w:tcBorders>
              <w:top w:val="single" w:sz="4" w:space="0" w:color="auto"/>
              <w:left w:val="single" w:sz="4" w:space="0" w:color="auto"/>
              <w:bottom w:val="single" w:sz="4" w:space="0" w:color="auto"/>
              <w:right w:val="single" w:sz="4" w:space="0" w:color="auto"/>
            </w:tcBorders>
          </w:tcPr>
          <w:p w14:paraId="652351BA"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360" w:type="dxa"/>
            <w:tcBorders>
              <w:top w:val="single" w:sz="4" w:space="0" w:color="auto"/>
              <w:left w:val="single" w:sz="4" w:space="0" w:color="auto"/>
              <w:bottom w:val="single" w:sz="4" w:space="0" w:color="auto"/>
              <w:right w:val="single" w:sz="4" w:space="0" w:color="auto"/>
            </w:tcBorders>
          </w:tcPr>
          <w:p w14:paraId="17033D6A"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360" w:type="dxa"/>
            <w:tcBorders>
              <w:top w:val="single" w:sz="4" w:space="0" w:color="auto"/>
              <w:left w:val="single" w:sz="4" w:space="0" w:color="auto"/>
              <w:bottom w:val="single" w:sz="4" w:space="0" w:color="auto"/>
              <w:right w:val="single" w:sz="4" w:space="0" w:color="auto"/>
            </w:tcBorders>
          </w:tcPr>
          <w:p w14:paraId="7257D41C" w14:textId="6A805759" w:rsidR="00130A9E" w:rsidRPr="007A5C16" w:rsidRDefault="00C62322" w:rsidP="000C1A27">
            <w:pPr>
              <w:spacing w:before="100" w:beforeAutospacing="1" w:afterAutospacing="1"/>
              <w:jc w:val="center"/>
              <w:rPr>
                <w:sz w:val="20"/>
                <w:szCs w:val="20"/>
              </w:rPr>
            </w:pPr>
            <w:r w:rsidRPr="00DE085D">
              <w:rPr>
                <w:szCs w:val="20"/>
              </w:rPr>
              <w:t>X</w:t>
            </w:r>
          </w:p>
        </w:tc>
        <w:tc>
          <w:tcPr>
            <w:tcW w:w="360" w:type="dxa"/>
            <w:tcBorders>
              <w:top w:val="single" w:sz="4" w:space="0" w:color="auto"/>
              <w:left w:val="single" w:sz="4" w:space="0" w:color="auto"/>
              <w:bottom w:val="single" w:sz="4" w:space="0" w:color="auto"/>
              <w:right w:val="single" w:sz="4" w:space="0" w:color="auto"/>
            </w:tcBorders>
          </w:tcPr>
          <w:p w14:paraId="2E7136C0"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540" w:type="dxa"/>
            <w:tcBorders>
              <w:top w:val="single" w:sz="4" w:space="0" w:color="auto"/>
              <w:left w:val="single" w:sz="4" w:space="0" w:color="auto"/>
              <w:bottom w:val="single" w:sz="4" w:space="0" w:color="auto"/>
              <w:right w:val="single" w:sz="4" w:space="0" w:color="auto"/>
            </w:tcBorders>
          </w:tcPr>
          <w:p w14:paraId="484E31E6"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2070" w:type="dxa"/>
            <w:tcBorders>
              <w:top w:val="single" w:sz="6" w:space="0" w:color="auto"/>
              <w:left w:val="single" w:sz="4" w:space="0" w:color="auto"/>
              <w:bottom w:val="single" w:sz="4" w:space="0" w:color="auto"/>
              <w:right w:val="double" w:sz="6" w:space="0" w:color="auto"/>
            </w:tcBorders>
          </w:tcPr>
          <w:p w14:paraId="7ADD2FB3" w14:textId="77777777" w:rsidR="00130A9E" w:rsidRPr="00DE085D" w:rsidRDefault="00130A9E" w:rsidP="000C1A27">
            <w:pPr>
              <w:spacing w:before="100" w:beforeAutospacing="1" w:afterAutospacing="1"/>
              <w:rPr>
                <w:szCs w:val="20"/>
              </w:rPr>
            </w:pPr>
            <w:r w:rsidRPr="00DE085D">
              <w:rPr>
                <w:szCs w:val="20"/>
              </w:rPr>
              <w:t xml:space="preserve"> 2</w:t>
            </w:r>
          </w:p>
        </w:tc>
      </w:tr>
      <w:tr w:rsidR="00130A9E" w:rsidRPr="007A5C16" w14:paraId="34CB58A4" w14:textId="77777777">
        <w:trPr>
          <w:cantSplit/>
          <w:jc w:val="center"/>
        </w:trPr>
        <w:tc>
          <w:tcPr>
            <w:tcW w:w="3680" w:type="dxa"/>
            <w:tcBorders>
              <w:top w:val="single" w:sz="4" w:space="0" w:color="auto"/>
              <w:left w:val="double" w:sz="6" w:space="0" w:color="auto"/>
              <w:bottom w:val="double" w:sz="6" w:space="0" w:color="auto"/>
              <w:right w:val="single" w:sz="6" w:space="0" w:color="auto"/>
            </w:tcBorders>
          </w:tcPr>
          <w:p w14:paraId="34C687FE" w14:textId="77777777" w:rsidR="00130A9E" w:rsidRPr="007A5C16" w:rsidRDefault="00130A9E" w:rsidP="00346A68">
            <w:pPr>
              <w:spacing w:before="100" w:beforeAutospacing="1" w:after="100" w:afterAutospacing="1"/>
              <w:rPr>
                <w:sz w:val="20"/>
                <w:szCs w:val="20"/>
              </w:rPr>
            </w:pPr>
            <w:r w:rsidRPr="00DE085D">
              <w:rPr>
                <w:szCs w:val="20"/>
              </w:rPr>
              <w:t>Timestamp LSB</w:t>
            </w:r>
          </w:p>
        </w:tc>
        <w:tc>
          <w:tcPr>
            <w:tcW w:w="540" w:type="dxa"/>
            <w:tcBorders>
              <w:top w:val="single" w:sz="4" w:space="0" w:color="auto"/>
              <w:left w:val="single" w:sz="6" w:space="0" w:color="auto"/>
              <w:bottom w:val="double" w:sz="6" w:space="0" w:color="auto"/>
              <w:right w:val="single" w:sz="6" w:space="0" w:color="auto"/>
            </w:tcBorders>
          </w:tcPr>
          <w:p w14:paraId="3F5BFA48" w14:textId="29CF6266" w:rsidR="00130A9E" w:rsidRPr="007A5C16" w:rsidRDefault="007B726D" w:rsidP="000C1A27">
            <w:pPr>
              <w:spacing w:before="100" w:beforeAutospacing="1" w:afterAutospacing="1"/>
              <w:jc w:val="center"/>
              <w:rPr>
                <w:sz w:val="20"/>
                <w:szCs w:val="20"/>
              </w:rPr>
            </w:pPr>
            <w:r w:rsidRPr="00DE085D">
              <w:rPr>
                <w:szCs w:val="20"/>
              </w:rPr>
              <w:t>X</w:t>
            </w:r>
          </w:p>
        </w:tc>
        <w:tc>
          <w:tcPr>
            <w:tcW w:w="360" w:type="dxa"/>
            <w:tcBorders>
              <w:top w:val="single" w:sz="4" w:space="0" w:color="auto"/>
              <w:left w:val="single" w:sz="6" w:space="0" w:color="auto"/>
              <w:bottom w:val="double" w:sz="6" w:space="0" w:color="auto"/>
              <w:right w:val="single" w:sz="6" w:space="0" w:color="auto"/>
            </w:tcBorders>
          </w:tcPr>
          <w:p w14:paraId="469D8249"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360" w:type="dxa"/>
            <w:tcBorders>
              <w:top w:val="single" w:sz="4" w:space="0" w:color="auto"/>
              <w:left w:val="single" w:sz="6" w:space="0" w:color="auto"/>
              <w:bottom w:val="double" w:sz="6" w:space="0" w:color="auto"/>
              <w:right w:val="single" w:sz="6" w:space="0" w:color="auto"/>
            </w:tcBorders>
          </w:tcPr>
          <w:p w14:paraId="239BF41A"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360" w:type="dxa"/>
            <w:tcBorders>
              <w:top w:val="single" w:sz="4" w:space="0" w:color="auto"/>
              <w:left w:val="single" w:sz="6" w:space="0" w:color="auto"/>
              <w:bottom w:val="double" w:sz="6" w:space="0" w:color="auto"/>
              <w:right w:val="single" w:sz="6" w:space="0" w:color="auto"/>
            </w:tcBorders>
          </w:tcPr>
          <w:p w14:paraId="30F04B29"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360" w:type="dxa"/>
            <w:tcBorders>
              <w:top w:val="single" w:sz="4" w:space="0" w:color="auto"/>
              <w:left w:val="single" w:sz="6" w:space="0" w:color="auto"/>
              <w:bottom w:val="double" w:sz="6" w:space="0" w:color="auto"/>
              <w:right w:val="single" w:sz="6" w:space="0" w:color="auto"/>
            </w:tcBorders>
          </w:tcPr>
          <w:p w14:paraId="0D8022D6"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360" w:type="dxa"/>
            <w:tcBorders>
              <w:top w:val="single" w:sz="4" w:space="0" w:color="auto"/>
              <w:left w:val="single" w:sz="6" w:space="0" w:color="auto"/>
              <w:bottom w:val="double" w:sz="6" w:space="0" w:color="auto"/>
              <w:right w:val="single" w:sz="6" w:space="0" w:color="auto"/>
            </w:tcBorders>
          </w:tcPr>
          <w:p w14:paraId="07C53567" w14:textId="23733215" w:rsidR="00130A9E" w:rsidRPr="007A5C16" w:rsidRDefault="00C62322" w:rsidP="000C1A27">
            <w:pPr>
              <w:spacing w:before="100" w:beforeAutospacing="1" w:afterAutospacing="1"/>
              <w:jc w:val="center"/>
              <w:rPr>
                <w:sz w:val="20"/>
                <w:szCs w:val="20"/>
              </w:rPr>
            </w:pPr>
            <w:r w:rsidRPr="00DE085D">
              <w:rPr>
                <w:szCs w:val="20"/>
              </w:rPr>
              <w:t>X</w:t>
            </w:r>
          </w:p>
        </w:tc>
        <w:tc>
          <w:tcPr>
            <w:tcW w:w="360" w:type="dxa"/>
            <w:tcBorders>
              <w:top w:val="single" w:sz="4" w:space="0" w:color="auto"/>
              <w:left w:val="single" w:sz="6" w:space="0" w:color="auto"/>
              <w:bottom w:val="double" w:sz="6" w:space="0" w:color="auto"/>
              <w:right w:val="single" w:sz="6" w:space="0" w:color="auto"/>
            </w:tcBorders>
          </w:tcPr>
          <w:p w14:paraId="339E52BC"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540" w:type="dxa"/>
            <w:tcBorders>
              <w:top w:val="single" w:sz="4" w:space="0" w:color="auto"/>
              <w:left w:val="single" w:sz="6" w:space="0" w:color="auto"/>
              <w:bottom w:val="double" w:sz="6" w:space="0" w:color="auto"/>
              <w:right w:val="single" w:sz="6" w:space="0" w:color="auto"/>
            </w:tcBorders>
          </w:tcPr>
          <w:p w14:paraId="5BD8D77A"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2070" w:type="dxa"/>
            <w:tcBorders>
              <w:top w:val="single" w:sz="4" w:space="0" w:color="auto"/>
              <w:left w:val="single" w:sz="6" w:space="0" w:color="auto"/>
              <w:bottom w:val="double" w:sz="6" w:space="0" w:color="auto"/>
              <w:right w:val="double" w:sz="6" w:space="0" w:color="auto"/>
            </w:tcBorders>
          </w:tcPr>
          <w:p w14:paraId="28CF53B7" w14:textId="77777777" w:rsidR="00130A9E" w:rsidRPr="00DE085D" w:rsidRDefault="00130A9E" w:rsidP="000C1A27">
            <w:pPr>
              <w:spacing w:before="100" w:beforeAutospacing="1" w:afterAutospacing="1"/>
              <w:rPr>
                <w:szCs w:val="20"/>
              </w:rPr>
            </w:pPr>
            <w:r w:rsidRPr="00DE085D">
              <w:rPr>
                <w:szCs w:val="20"/>
              </w:rPr>
              <w:t xml:space="preserve"> 3</w:t>
            </w:r>
          </w:p>
        </w:tc>
      </w:tr>
    </w:tbl>
    <w:p w14:paraId="78145827" w14:textId="77777777" w:rsidR="00130A9E" w:rsidRPr="00DE085D" w:rsidRDefault="00130A9E" w:rsidP="00361A26">
      <w:pPr>
        <w:rPr>
          <w:szCs w:val="20"/>
        </w:rPr>
      </w:pPr>
    </w:p>
    <w:tbl>
      <w:tblPr>
        <w:tblW w:w="8990" w:type="dxa"/>
        <w:jc w:val="center"/>
        <w:tblLayout w:type="fixed"/>
        <w:tblCellMar>
          <w:left w:w="80" w:type="dxa"/>
          <w:right w:w="80" w:type="dxa"/>
        </w:tblCellMar>
        <w:tblLook w:val="0000" w:firstRow="0" w:lastRow="0" w:firstColumn="0" w:lastColumn="0" w:noHBand="0" w:noVBand="0"/>
      </w:tblPr>
      <w:tblGrid>
        <w:gridCol w:w="3500"/>
        <w:gridCol w:w="720"/>
        <w:gridCol w:w="360"/>
        <w:gridCol w:w="360"/>
        <w:gridCol w:w="360"/>
        <w:gridCol w:w="360"/>
        <w:gridCol w:w="360"/>
        <w:gridCol w:w="360"/>
        <w:gridCol w:w="540"/>
        <w:gridCol w:w="2070"/>
      </w:tblGrid>
      <w:tr w:rsidR="00130A9E" w:rsidRPr="007A5C16" w14:paraId="2FDDF650" w14:textId="77777777">
        <w:trPr>
          <w:cantSplit/>
          <w:jc w:val="center"/>
        </w:trPr>
        <w:tc>
          <w:tcPr>
            <w:tcW w:w="8990" w:type="dxa"/>
            <w:gridSpan w:val="10"/>
            <w:tcBorders>
              <w:bottom w:val="single" w:sz="6" w:space="0" w:color="auto"/>
            </w:tcBorders>
          </w:tcPr>
          <w:p w14:paraId="3F86C26F" w14:textId="77777777" w:rsidR="00130A9E" w:rsidRPr="00DE085D" w:rsidRDefault="00130A9E" w:rsidP="000C1A27">
            <w:pPr>
              <w:jc w:val="center"/>
              <w:rPr>
                <w:szCs w:val="20"/>
              </w:rPr>
            </w:pPr>
            <w:r w:rsidRPr="00DE085D">
              <w:rPr>
                <w:szCs w:val="20"/>
              </w:rPr>
              <w:br w:type="page"/>
              <w:t>Millisecond Counter Rollover Entry</w:t>
            </w:r>
          </w:p>
        </w:tc>
      </w:tr>
      <w:tr w:rsidR="00130A9E" w:rsidRPr="007A5C16" w14:paraId="3BC0CDBA" w14:textId="77777777">
        <w:trPr>
          <w:cantSplit/>
          <w:jc w:val="center"/>
        </w:trPr>
        <w:tc>
          <w:tcPr>
            <w:tcW w:w="3500" w:type="dxa"/>
            <w:tcBorders>
              <w:top w:val="double" w:sz="6" w:space="0" w:color="auto"/>
              <w:left w:val="double" w:sz="6" w:space="0" w:color="auto"/>
              <w:bottom w:val="single" w:sz="6" w:space="0" w:color="auto"/>
              <w:right w:val="single" w:sz="6" w:space="0" w:color="auto"/>
            </w:tcBorders>
          </w:tcPr>
          <w:p w14:paraId="713F3AAB" w14:textId="77777777" w:rsidR="00130A9E" w:rsidRPr="007A5C16" w:rsidRDefault="00130A9E" w:rsidP="000C1A27">
            <w:pPr>
              <w:rPr>
                <w:sz w:val="20"/>
                <w:szCs w:val="20"/>
              </w:rPr>
            </w:pPr>
            <w:r w:rsidRPr="00DE085D">
              <w:rPr>
                <w:szCs w:val="20"/>
              </w:rPr>
              <w:t>Description</w:t>
            </w:r>
          </w:p>
        </w:tc>
        <w:tc>
          <w:tcPr>
            <w:tcW w:w="720" w:type="dxa"/>
            <w:tcBorders>
              <w:top w:val="double" w:sz="6" w:space="0" w:color="auto"/>
              <w:left w:val="single" w:sz="6" w:space="0" w:color="auto"/>
              <w:bottom w:val="single" w:sz="6" w:space="0" w:color="auto"/>
            </w:tcBorders>
          </w:tcPr>
          <w:p w14:paraId="21BAA9A2" w14:textId="2EAFCE38" w:rsidR="00130A9E" w:rsidRPr="007A5C16" w:rsidRDefault="007B726D" w:rsidP="007B726D">
            <w:pPr>
              <w:spacing w:before="100" w:beforeAutospacing="1" w:after="100" w:afterAutospacing="1"/>
              <w:rPr>
                <w:sz w:val="20"/>
                <w:szCs w:val="20"/>
              </w:rPr>
            </w:pPr>
            <w:r w:rsidRPr="00DE085D">
              <w:rPr>
                <w:szCs w:val="20"/>
              </w:rPr>
              <w:t>M</w:t>
            </w:r>
            <w:r w:rsidR="00130A9E" w:rsidRPr="00DE085D">
              <w:rPr>
                <w:szCs w:val="20"/>
              </w:rPr>
              <w:t>sb</w:t>
            </w:r>
          </w:p>
        </w:tc>
        <w:tc>
          <w:tcPr>
            <w:tcW w:w="360" w:type="dxa"/>
            <w:tcBorders>
              <w:top w:val="double" w:sz="6" w:space="0" w:color="auto"/>
              <w:bottom w:val="single" w:sz="6" w:space="0" w:color="auto"/>
            </w:tcBorders>
          </w:tcPr>
          <w:p w14:paraId="110A7AE7" w14:textId="77777777" w:rsidR="00130A9E" w:rsidRPr="007A5C16" w:rsidRDefault="00130A9E" w:rsidP="000C1A27">
            <w:pPr>
              <w:rPr>
                <w:sz w:val="20"/>
                <w:szCs w:val="20"/>
              </w:rPr>
            </w:pPr>
          </w:p>
        </w:tc>
        <w:tc>
          <w:tcPr>
            <w:tcW w:w="360" w:type="dxa"/>
            <w:tcBorders>
              <w:top w:val="double" w:sz="6" w:space="0" w:color="auto"/>
              <w:bottom w:val="single" w:sz="6" w:space="0" w:color="auto"/>
            </w:tcBorders>
          </w:tcPr>
          <w:p w14:paraId="5A19BB98" w14:textId="77777777" w:rsidR="00130A9E" w:rsidRPr="007A5C16" w:rsidRDefault="00130A9E" w:rsidP="000C1A27">
            <w:pPr>
              <w:rPr>
                <w:sz w:val="20"/>
                <w:szCs w:val="20"/>
              </w:rPr>
            </w:pPr>
          </w:p>
        </w:tc>
        <w:tc>
          <w:tcPr>
            <w:tcW w:w="360" w:type="dxa"/>
            <w:tcBorders>
              <w:top w:val="double" w:sz="6" w:space="0" w:color="auto"/>
              <w:bottom w:val="single" w:sz="6" w:space="0" w:color="auto"/>
            </w:tcBorders>
          </w:tcPr>
          <w:p w14:paraId="283EA198" w14:textId="77777777" w:rsidR="00130A9E" w:rsidRPr="007A5C16" w:rsidRDefault="00130A9E" w:rsidP="000C1A27">
            <w:pPr>
              <w:rPr>
                <w:sz w:val="20"/>
                <w:szCs w:val="20"/>
              </w:rPr>
            </w:pPr>
          </w:p>
        </w:tc>
        <w:tc>
          <w:tcPr>
            <w:tcW w:w="360" w:type="dxa"/>
            <w:tcBorders>
              <w:top w:val="double" w:sz="6" w:space="0" w:color="auto"/>
              <w:bottom w:val="single" w:sz="6" w:space="0" w:color="auto"/>
            </w:tcBorders>
          </w:tcPr>
          <w:p w14:paraId="05CA02DD" w14:textId="77777777" w:rsidR="00130A9E" w:rsidRPr="007A5C16" w:rsidRDefault="00130A9E" w:rsidP="000C1A27">
            <w:pPr>
              <w:rPr>
                <w:sz w:val="20"/>
                <w:szCs w:val="20"/>
              </w:rPr>
            </w:pPr>
          </w:p>
        </w:tc>
        <w:tc>
          <w:tcPr>
            <w:tcW w:w="360" w:type="dxa"/>
            <w:tcBorders>
              <w:top w:val="double" w:sz="6" w:space="0" w:color="auto"/>
              <w:bottom w:val="single" w:sz="6" w:space="0" w:color="auto"/>
            </w:tcBorders>
          </w:tcPr>
          <w:p w14:paraId="31DC8611" w14:textId="77777777" w:rsidR="00130A9E" w:rsidRPr="007A5C16" w:rsidRDefault="00130A9E" w:rsidP="000C1A27">
            <w:pPr>
              <w:rPr>
                <w:sz w:val="20"/>
                <w:szCs w:val="20"/>
              </w:rPr>
            </w:pPr>
          </w:p>
        </w:tc>
        <w:tc>
          <w:tcPr>
            <w:tcW w:w="360" w:type="dxa"/>
            <w:tcBorders>
              <w:top w:val="double" w:sz="6" w:space="0" w:color="auto"/>
              <w:bottom w:val="single" w:sz="6" w:space="0" w:color="auto"/>
            </w:tcBorders>
          </w:tcPr>
          <w:p w14:paraId="74101356" w14:textId="77777777" w:rsidR="00130A9E" w:rsidRPr="007A5C16" w:rsidRDefault="00130A9E" w:rsidP="000C1A27">
            <w:pPr>
              <w:rPr>
                <w:sz w:val="20"/>
                <w:szCs w:val="20"/>
              </w:rPr>
            </w:pPr>
          </w:p>
        </w:tc>
        <w:tc>
          <w:tcPr>
            <w:tcW w:w="540" w:type="dxa"/>
            <w:tcBorders>
              <w:top w:val="double" w:sz="6" w:space="0" w:color="auto"/>
              <w:bottom w:val="single" w:sz="6" w:space="0" w:color="auto"/>
              <w:right w:val="single" w:sz="6" w:space="0" w:color="auto"/>
            </w:tcBorders>
          </w:tcPr>
          <w:p w14:paraId="27C2D04A" w14:textId="77777777" w:rsidR="00130A9E" w:rsidRPr="007A5C16" w:rsidRDefault="00130A9E" w:rsidP="000C1A27">
            <w:pPr>
              <w:rPr>
                <w:sz w:val="20"/>
                <w:szCs w:val="20"/>
              </w:rPr>
            </w:pPr>
            <w:r w:rsidRPr="00DE085D">
              <w:rPr>
                <w:szCs w:val="20"/>
              </w:rPr>
              <w:t>lsb</w:t>
            </w:r>
          </w:p>
        </w:tc>
        <w:tc>
          <w:tcPr>
            <w:tcW w:w="2070" w:type="dxa"/>
            <w:tcBorders>
              <w:top w:val="double" w:sz="6" w:space="0" w:color="auto"/>
              <w:left w:val="single" w:sz="6" w:space="0" w:color="auto"/>
              <w:bottom w:val="single" w:sz="6" w:space="0" w:color="auto"/>
              <w:right w:val="double" w:sz="6" w:space="0" w:color="auto"/>
            </w:tcBorders>
          </w:tcPr>
          <w:p w14:paraId="77BD7F12" w14:textId="77777777" w:rsidR="00130A9E" w:rsidRPr="00DE085D" w:rsidRDefault="00130A9E" w:rsidP="000C1A27">
            <w:pPr>
              <w:rPr>
                <w:szCs w:val="20"/>
              </w:rPr>
            </w:pPr>
            <w:r w:rsidRPr="00DE085D">
              <w:rPr>
                <w:szCs w:val="20"/>
              </w:rPr>
              <w:t>Byte Number</w:t>
            </w:r>
          </w:p>
        </w:tc>
      </w:tr>
      <w:tr w:rsidR="00130A9E" w:rsidRPr="007A5C16" w14:paraId="17150076" w14:textId="77777777">
        <w:trPr>
          <w:cantSplit/>
          <w:jc w:val="center"/>
        </w:trPr>
        <w:tc>
          <w:tcPr>
            <w:tcW w:w="3500" w:type="dxa"/>
            <w:tcBorders>
              <w:top w:val="single" w:sz="6" w:space="0" w:color="auto"/>
              <w:left w:val="double" w:sz="6" w:space="0" w:color="auto"/>
              <w:bottom w:val="single" w:sz="6" w:space="0" w:color="auto"/>
              <w:right w:val="single" w:sz="6" w:space="0" w:color="auto"/>
            </w:tcBorders>
          </w:tcPr>
          <w:p w14:paraId="6EA11988" w14:textId="77777777" w:rsidR="00130A9E" w:rsidRPr="007A5C16" w:rsidRDefault="00130A9E" w:rsidP="000C1A27">
            <w:pPr>
              <w:rPr>
                <w:sz w:val="20"/>
                <w:szCs w:val="20"/>
              </w:rPr>
            </w:pPr>
            <w:r w:rsidRPr="00DE085D">
              <w:rPr>
                <w:szCs w:val="20"/>
              </w:rPr>
              <w:t>Rollover Entry Identifier</w:t>
            </w:r>
          </w:p>
        </w:tc>
        <w:tc>
          <w:tcPr>
            <w:tcW w:w="720" w:type="dxa"/>
            <w:tcBorders>
              <w:top w:val="single" w:sz="6" w:space="0" w:color="auto"/>
              <w:left w:val="single" w:sz="6" w:space="0" w:color="auto"/>
              <w:bottom w:val="single" w:sz="6" w:space="0" w:color="auto"/>
              <w:right w:val="single" w:sz="6" w:space="0" w:color="auto"/>
            </w:tcBorders>
          </w:tcPr>
          <w:p w14:paraId="355D62C1" w14:textId="77777777" w:rsidR="00130A9E" w:rsidRPr="007A5C16" w:rsidRDefault="00130A9E" w:rsidP="000C1A27">
            <w:pPr>
              <w:spacing w:before="100" w:beforeAutospacing="1" w:afterAutospacing="1"/>
              <w:rPr>
                <w:sz w:val="20"/>
                <w:szCs w:val="20"/>
              </w:rPr>
            </w:pPr>
            <w:r w:rsidRPr="00DE085D">
              <w:rPr>
                <w:szCs w:val="20"/>
              </w:rPr>
              <w:t>1</w:t>
            </w:r>
          </w:p>
        </w:tc>
        <w:tc>
          <w:tcPr>
            <w:tcW w:w="360" w:type="dxa"/>
            <w:tcBorders>
              <w:top w:val="single" w:sz="6" w:space="0" w:color="auto"/>
              <w:left w:val="single" w:sz="6" w:space="0" w:color="auto"/>
              <w:bottom w:val="single" w:sz="6" w:space="0" w:color="auto"/>
              <w:right w:val="single" w:sz="6" w:space="0" w:color="auto"/>
            </w:tcBorders>
          </w:tcPr>
          <w:p w14:paraId="5AA252C3" w14:textId="77777777" w:rsidR="00130A9E" w:rsidRPr="007A5C16" w:rsidRDefault="00130A9E" w:rsidP="000C1A27">
            <w:pPr>
              <w:spacing w:before="100" w:beforeAutospacing="1" w:afterAutospacing="1"/>
              <w:rPr>
                <w:sz w:val="20"/>
                <w:szCs w:val="20"/>
              </w:rPr>
            </w:pPr>
            <w:r w:rsidRPr="00DE085D">
              <w:rPr>
                <w:szCs w:val="20"/>
              </w:rPr>
              <w:t>1</w:t>
            </w:r>
          </w:p>
        </w:tc>
        <w:tc>
          <w:tcPr>
            <w:tcW w:w="360" w:type="dxa"/>
            <w:tcBorders>
              <w:top w:val="single" w:sz="6" w:space="0" w:color="auto"/>
              <w:left w:val="single" w:sz="6" w:space="0" w:color="auto"/>
              <w:bottom w:val="single" w:sz="6" w:space="0" w:color="auto"/>
              <w:right w:val="single" w:sz="6" w:space="0" w:color="auto"/>
            </w:tcBorders>
          </w:tcPr>
          <w:p w14:paraId="204DFC13" w14:textId="77777777" w:rsidR="00130A9E" w:rsidRPr="007A5C16" w:rsidRDefault="00130A9E" w:rsidP="000C1A27">
            <w:pPr>
              <w:spacing w:before="100" w:beforeAutospacing="1" w:afterAutospacing="1"/>
              <w:rPr>
                <w:sz w:val="20"/>
                <w:szCs w:val="20"/>
              </w:rPr>
            </w:pPr>
            <w:r w:rsidRPr="00DE085D">
              <w:rPr>
                <w:szCs w:val="20"/>
              </w:rPr>
              <w:t>1</w:t>
            </w:r>
          </w:p>
        </w:tc>
        <w:tc>
          <w:tcPr>
            <w:tcW w:w="360" w:type="dxa"/>
            <w:tcBorders>
              <w:top w:val="single" w:sz="6" w:space="0" w:color="auto"/>
              <w:left w:val="single" w:sz="6" w:space="0" w:color="auto"/>
              <w:bottom w:val="single" w:sz="6" w:space="0" w:color="auto"/>
              <w:right w:val="single" w:sz="6" w:space="0" w:color="auto"/>
            </w:tcBorders>
          </w:tcPr>
          <w:p w14:paraId="6ACC3AB1" w14:textId="77777777" w:rsidR="00130A9E" w:rsidRPr="007A5C16" w:rsidRDefault="00130A9E" w:rsidP="000C1A27">
            <w:pPr>
              <w:spacing w:before="100" w:beforeAutospacing="1" w:afterAutospacing="1"/>
              <w:rPr>
                <w:sz w:val="20"/>
                <w:szCs w:val="20"/>
              </w:rPr>
            </w:pPr>
            <w:r w:rsidRPr="00DE085D">
              <w:rPr>
                <w:szCs w:val="20"/>
              </w:rPr>
              <w:t>1</w:t>
            </w:r>
          </w:p>
        </w:tc>
        <w:tc>
          <w:tcPr>
            <w:tcW w:w="360" w:type="dxa"/>
            <w:tcBorders>
              <w:top w:val="single" w:sz="6" w:space="0" w:color="auto"/>
              <w:left w:val="single" w:sz="6" w:space="0" w:color="auto"/>
              <w:bottom w:val="single" w:sz="6" w:space="0" w:color="auto"/>
              <w:right w:val="single" w:sz="6" w:space="0" w:color="auto"/>
            </w:tcBorders>
          </w:tcPr>
          <w:p w14:paraId="37F497AE" w14:textId="77777777" w:rsidR="00130A9E" w:rsidRPr="007A5C16" w:rsidRDefault="00130A9E" w:rsidP="000C1A27">
            <w:pPr>
              <w:spacing w:before="100" w:beforeAutospacing="1" w:afterAutospacing="1"/>
              <w:rPr>
                <w:sz w:val="20"/>
                <w:szCs w:val="20"/>
              </w:rPr>
            </w:pPr>
            <w:r w:rsidRPr="00DE085D">
              <w:rPr>
                <w:szCs w:val="20"/>
              </w:rPr>
              <w:t>1</w:t>
            </w:r>
          </w:p>
        </w:tc>
        <w:tc>
          <w:tcPr>
            <w:tcW w:w="360" w:type="dxa"/>
            <w:tcBorders>
              <w:top w:val="single" w:sz="6" w:space="0" w:color="auto"/>
              <w:left w:val="single" w:sz="6" w:space="0" w:color="auto"/>
              <w:bottom w:val="single" w:sz="6" w:space="0" w:color="auto"/>
              <w:right w:val="single" w:sz="6" w:space="0" w:color="auto"/>
            </w:tcBorders>
          </w:tcPr>
          <w:p w14:paraId="3D6BBFF5" w14:textId="77777777" w:rsidR="00130A9E" w:rsidRPr="007A5C16" w:rsidRDefault="00130A9E" w:rsidP="000C1A27">
            <w:pPr>
              <w:spacing w:before="100" w:beforeAutospacing="1" w:afterAutospacing="1"/>
              <w:rPr>
                <w:sz w:val="20"/>
                <w:szCs w:val="20"/>
              </w:rPr>
            </w:pPr>
            <w:r w:rsidRPr="00DE085D">
              <w:rPr>
                <w:szCs w:val="20"/>
              </w:rPr>
              <w:t>1</w:t>
            </w:r>
          </w:p>
        </w:tc>
        <w:tc>
          <w:tcPr>
            <w:tcW w:w="360" w:type="dxa"/>
            <w:tcBorders>
              <w:top w:val="single" w:sz="6" w:space="0" w:color="auto"/>
              <w:left w:val="single" w:sz="6" w:space="0" w:color="auto"/>
              <w:bottom w:val="single" w:sz="6" w:space="0" w:color="auto"/>
              <w:right w:val="single" w:sz="6" w:space="0" w:color="auto"/>
            </w:tcBorders>
          </w:tcPr>
          <w:p w14:paraId="69AFFA5C" w14:textId="77777777" w:rsidR="00130A9E" w:rsidRPr="007A5C16" w:rsidRDefault="00130A9E" w:rsidP="000C1A27">
            <w:pPr>
              <w:spacing w:before="100" w:beforeAutospacing="1" w:afterAutospacing="1"/>
              <w:rPr>
                <w:sz w:val="20"/>
                <w:szCs w:val="20"/>
              </w:rPr>
            </w:pPr>
            <w:r w:rsidRPr="00DE085D">
              <w:rPr>
                <w:szCs w:val="20"/>
              </w:rPr>
              <w:t>1</w:t>
            </w:r>
          </w:p>
        </w:tc>
        <w:tc>
          <w:tcPr>
            <w:tcW w:w="540" w:type="dxa"/>
            <w:tcBorders>
              <w:top w:val="single" w:sz="6" w:space="0" w:color="auto"/>
              <w:left w:val="single" w:sz="6" w:space="0" w:color="auto"/>
              <w:bottom w:val="single" w:sz="6" w:space="0" w:color="auto"/>
              <w:right w:val="single" w:sz="6" w:space="0" w:color="auto"/>
            </w:tcBorders>
          </w:tcPr>
          <w:p w14:paraId="1F248BE4" w14:textId="77777777" w:rsidR="00130A9E" w:rsidRPr="007A5C16" w:rsidRDefault="00130A9E" w:rsidP="000C1A27">
            <w:pPr>
              <w:spacing w:before="100" w:beforeAutospacing="1" w:afterAutospacing="1"/>
              <w:rPr>
                <w:sz w:val="20"/>
                <w:szCs w:val="20"/>
              </w:rPr>
            </w:pPr>
            <w:r w:rsidRPr="00DE085D">
              <w:rPr>
                <w:szCs w:val="20"/>
              </w:rPr>
              <w:t>1</w:t>
            </w:r>
          </w:p>
        </w:tc>
        <w:tc>
          <w:tcPr>
            <w:tcW w:w="2070" w:type="dxa"/>
            <w:tcBorders>
              <w:top w:val="single" w:sz="6" w:space="0" w:color="auto"/>
              <w:left w:val="single" w:sz="6" w:space="0" w:color="auto"/>
              <w:bottom w:val="single" w:sz="6" w:space="0" w:color="auto"/>
              <w:right w:val="double" w:sz="6" w:space="0" w:color="auto"/>
            </w:tcBorders>
          </w:tcPr>
          <w:p w14:paraId="581775F4" w14:textId="77777777" w:rsidR="00130A9E" w:rsidRPr="00DE085D" w:rsidRDefault="00130A9E" w:rsidP="000C1A27">
            <w:pPr>
              <w:spacing w:before="100" w:beforeAutospacing="1" w:afterAutospacing="1"/>
              <w:rPr>
                <w:szCs w:val="20"/>
              </w:rPr>
            </w:pPr>
            <w:r w:rsidRPr="00DE085D">
              <w:rPr>
                <w:szCs w:val="20"/>
              </w:rPr>
              <w:t xml:space="preserve"> 1</w:t>
            </w:r>
          </w:p>
        </w:tc>
      </w:tr>
      <w:tr w:rsidR="00130A9E" w:rsidRPr="007A5C16" w14:paraId="64204976" w14:textId="77777777">
        <w:trPr>
          <w:cantSplit/>
          <w:jc w:val="center"/>
        </w:trPr>
        <w:tc>
          <w:tcPr>
            <w:tcW w:w="3500" w:type="dxa"/>
            <w:tcBorders>
              <w:top w:val="single" w:sz="6" w:space="0" w:color="auto"/>
              <w:left w:val="double" w:sz="6" w:space="0" w:color="auto"/>
              <w:bottom w:val="single" w:sz="6" w:space="0" w:color="auto"/>
              <w:right w:val="single" w:sz="6" w:space="0" w:color="auto"/>
            </w:tcBorders>
          </w:tcPr>
          <w:p w14:paraId="1BBF7B26" w14:textId="77777777" w:rsidR="00130A9E" w:rsidRPr="007A5C16" w:rsidRDefault="00130A9E" w:rsidP="00346A68">
            <w:pPr>
              <w:spacing w:before="100" w:beforeAutospacing="1" w:after="100" w:afterAutospacing="1"/>
              <w:rPr>
                <w:sz w:val="20"/>
                <w:szCs w:val="20"/>
              </w:rPr>
            </w:pPr>
            <w:r w:rsidRPr="00DE085D">
              <w:rPr>
                <w:szCs w:val="20"/>
              </w:rPr>
              <w:t>Timestamp MSB</w:t>
            </w:r>
          </w:p>
        </w:tc>
        <w:tc>
          <w:tcPr>
            <w:tcW w:w="720" w:type="dxa"/>
            <w:tcBorders>
              <w:top w:val="single" w:sz="6" w:space="0" w:color="auto"/>
              <w:left w:val="single" w:sz="6" w:space="0" w:color="auto"/>
              <w:bottom w:val="single" w:sz="6" w:space="0" w:color="auto"/>
              <w:right w:val="single" w:sz="6" w:space="0" w:color="auto"/>
            </w:tcBorders>
          </w:tcPr>
          <w:p w14:paraId="1BE410D6" w14:textId="3AF66516" w:rsidR="00130A9E" w:rsidRPr="007A5C16" w:rsidRDefault="007B726D" w:rsidP="000C1A27">
            <w:pPr>
              <w:spacing w:before="100" w:beforeAutospacing="1" w:afterAutospacing="1"/>
              <w:rPr>
                <w:sz w:val="20"/>
                <w:szCs w:val="20"/>
              </w:rPr>
            </w:pPr>
            <w:r w:rsidRPr="00DE085D">
              <w:rPr>
                <w:szCs w:val="20"/>
              </w:rPr>
              <w:t>X</w:t>
            </w:r>
          </w:p>
        </w:tc>
        <w:tc>
          <w:tcPr>
            <w:tcW w:w="360" w:type="dxa"/>
            <w:tcBorders>
              <w:top w:val="single" w:sz="6" w:space="0" w:color="auto"/>
              <w:left w:val="single" w:sz="6" w:space="0" w:color="auto"/>
              <w:bottom w:val="single" w:sz="6" w:space="0" w:color="auto"/>
              <w:right w:val="single" w:sz="6" w:space="0" w:color="auto"/>
            </w:tcBorders>
          </w:tcPr>
          <w:p w14:paraId="1766A5C8" w14:textId="77777777" w:rsidR="00130A9E" w:rsidRPr="007A5C16" w:rsidRDefault="00130A9E" w:rsidP="000C1A27">
            <w:pPr>
              <w:spacing w:before="100" w:beforeAutospacing="1" w:afterAutospacing="1"/>
              <w:rPr>
                <w:sz w:val="20"/>
                <w:szCs w:val="20"/>
              </w:rPr>
            </w:pPr>
            <w:r w:rsidRPr="00DE085D">
              <w:rPr>
                <w:szCs w:val="20"/>
              </w:rPr>
              <w:t>x</w:t>
            </w:r>
          </w:p>
        </w:tc>
        <w:tc>
          <w:tcPr>
            <w:tcW w:w="360" w:type="dxa"/>
            <w:tcBorders>
              <w:top w:val="single" w:sz="6" w:space="0" w:color="auto"/>
              <w:left w:val="single" w:sz="6" w:space="0" w:color="auto"/>
              <w:bottom w:val="single" w:sz="6" w:space="0" w:color="auto"/>
              <w:right w:val="single" w:sz="6" w:space="0" w:color="auto"/>
            </w:tcBorders>
          </w:tcPr>
          <w:p w14:paraId="57F29A6F" w14:textId="77777777" w:rsidR="00130A9E" w:rsidRPr="007A5C16" w:rsidRDefault="00130A9E" w:rsidP="000C1A27">
            <w:pPr>
              <w:spacing w:before="100" w:beforeAutospacing="1" w:afterAutospacing="1"/>
              <w:rPr>
                <w:sz w:val="20"/>
                <w:szCs w:val="20"/>
              </w:rPr>
            </w:pPr>
            <w:r w:rsidRPr="00DE085D">
              <w:rPr>
                <w:szCs w:val="20"/>
              </w:rPr>
              <w:t>x</w:t>
            </w:r>
          </w:p>
        </w:tc>
        <w:tc>
          <w:tcPr>
            <w:tcW w:w="360" w:type="dxa"/>
            <w:tcBorders>
              <w:top w:val="single" w:sz="6" w:space="0" w:color="auto"/>
              <w:left w:val="single" w:sz="6" w:space="0" w:color="auto"/>
              <w:bottom w:val="single" w:sz="6" w:space="0" w:color="auto"/>
              <w:right w:val="single" w:sz="6" w:space="0" w:color="auto"/>
            </w:tcBorders>
          </w:tcPr>
          <w:p w14:paraId="111B77AF" w14:textId="77777777" w:rsidR="00130A9E" w:rsidRPr="007A5C16" w:rsidRDefault="00130A9E" w:rsidP="000C1A27">
            <w:pPr>
              <w:spacing w:before="100" w:beforeAutospacing="1" w:afterAutospacing="1"/>
              <w:rPr>
                <w:sz w:val="20"/>
                <w:szCs w:val="20"/>
              </w:rPr>
            </w:pPr>
            <w:r w:rsidRPr="00DE085D">
              <w:rPr>
                <w:szCs w:val="20"/>
              </w:rPr>
              <w:t>x</w:t>
            </w:r>
          </w:p>
        </w:tc>
        <w:tc>
          <w:tcPr>
            <w:tcW w:w="360" w:type="dxa"/>
            <w:tcBorders>
              <w:top w:val="single" w:sz="6" w:space="0" w:color="auto"/>
              <w:left w:val="single" w:sz="6" w:space="0" w:color="auto"/>
              <w:bottom w:val="single" w:sz="6" w:space="0" w:color="auto"/>
              <w:right w:val="single" w:sz="6" w:space="0" w:color="auto"/>
            </w:tcBorders>
          </w:tcPr>
          <w:p w14:paraId="65CB2281" w14:textId="77777777" w:rsidR="00130A9E" w:rsidRPr="007A5C16" w:rsidRDefault="00130A9E" w:rsidP="000C1A27">
            <w:pPr>
              <w:spacing w:before="100" w:beforeAutospacing="1" w:afterAutospacing="1"/>
              <w:rPr>
                <w:sz w:val="20"/>
                <w:szCs w:val="20"/>
              </w:rPr>
            </w:pPr>
            <w:r w:rsidRPr="00DE085D">
              <w:rPr>
                <w:szCs w:val="20"/>
              </w:rPr>
              <w:t>x</w:t>
            </w:r>
          </w:p>
        </w:tc>
        <w:tc>
          <w:tcPr>
            <w:tcW w:w="360" w:type="dxa"/>
            <w:tcBorders>
              <w:top w:val="single" w:sz="6" w:space="0" w:color="auto"/>
              <w:left w:val="single" w:sz="6" w:space="0" w:color="auto"/>
              <w:bottom w:val="single" w:sz="6" w:space="0" w:color="auto"/>
              <w:right w:val="single" w:sz="6" w:space="0" w:color="auto"/>
            </w:tcBorders>
          </w:tcPr>
          <w:p w14:paraId="3CF795F7" w14:textId="7D2AC906" w:rsidR="00130A9E" w:rsidRPr="007A5C16" w:rsidRDefault="00C62322" w:rsidP="000C1A27">
            <w:pPr>
              <w:spacing w:before="100" w:beforeAutospacing="1" w:afterAutospacing="1"/>
              <w:rPr>
                <w:sz w:val="20"/>
                <w:szCs w:val="20"/>
              </w:rPr>
            </w:pPr>
            <w:r w:rsidRPr="00DE085D">
              <w:rPr>
                <w:szCs w:val="20"/>
              </w:rPr>
              <w:t>X</w:t>
            </w:r>
          </w:p>
        </w:tc>
        <w:tc>
          <w:tcPr>
            <w:tcW w:w="360" w:type="dxa"/>
            <w:tcBorders>
              <w:top w:val="single" w:sz="6" w:space="0" w:color="auto"/>
              <w:left w:val="single" w:sz="6" w:space="0" w:color="auto"/>
              <w:bottom w:val="single" w:sz="6" w:space="0" w:color="auto"/>
              <w:right w:val="single" w:sz="6" w:space="0" w:color="auto"/>
            </w:tcBorders>
          </w:tcPr>
          <w:p w14:paraId="0140FC2D" w14:textId="77777777" w:rsidR="00130A9E" w:rsidRPr="007A5C16" w:rsidRDefault="00130A9E" w:rsidP="000C1A27">
            <w:pPr>
              <w:spacing w:before="100" w:beforeAutospacing="1" w:afterAutospacing="1"/>
              <w:rPr>
                <w:sz w:val="20"/>
                <w:szCs w:val="20"/>
              </w:rPr>
            </w:pPr>
            <w:r w:rsidRPr="00DE085D">
              <w:rPr>
                <w:szCs w:val="20"/>
              </w:rPr>
              <w:t>x</w:t>
            </w:r>
          </w:p>
        </w:tc>
        <w:tc>
          <w:tcPr>
            <w:tcW w:w="540" w:type="dxa"/>
            <w:tcBorders>
              <w:top w:val="single" w:sz="6" w:space="0" w:color="auto"/>
              <w:left w:val="single" w:sz="6" w:space="0" w:color="auto"/>
              <w:bottom w:val="single" w:sz="6" w:space="0" w:color="auto"/>
              <w:right w:val="single" w:sz="6" w:space="0" w:color="auto"/>
            </w:tcBorders>
          </w:tcPr>
          <w:p w14:paraId="3516FCDA" w14:textId="77777777" w:rsidR="00130A9E" w:rsidRPr="007A5C16" w:rsidRDefault="00130A9E" w:rsidP="000C1A27">
            <w:pPr>
              <w:spacing w:before="100" w:beforeAutospacing="1" w:afterAutospacing="1"/>
              <w:rPr>
                <w:sz w:val="20"/>
                <w:szCs w:val="20"/>
              </w:rPr>
            </w:pPr>
            <w:r w:rsidRPr="00DE085D">
              <w:rPr>
                <w:szCs w:val="20"/>
              </w:rPr>
              <w:t>x</w:t>
            </w:r>
          </w:p>
        </w:tc>
        <w:tc>
          <w:tcPr>
            <w:tcW w:w="2070" w:type="dxa"/>
            <w:tcBorders>
              <w:top w:val="single" w:sz="6" w:space="0" w:color="auto"/>
              <w:left w:val="single" w:sz="6" w:space="0" w:color="auto"/>
              <w:bottom w:val="single" w:sz="6" w:space="0" w:color="auto"/>
              <w:right w:val="double" w:sz="6" w:space="0" w:color="auto"/>
            </w:tcBorders>
          </w:tcPr>
          <w:p w14:paraId="4DEEFB02" w14:textId="77777777" w:rsidR="00130A9E" w:rsidRPr="00DE085D" w:rsidRDefault="00130A9E" w:rsidP="000C1A27">
            <w:pPr>
              <w:spacing w:before="100" w:beforeAutospacing="1" w:afterAutospacing="1"/>
              <w:rPr>
                <w:szCs w:val="20"/>
              </w:rPr>
            </w:pPr>
            <w:r w:rsidRPr="00DE085D">
              <w:rPr>
                <w:szCs w:val="20"/>
              </w:rPr>
              <w:t xml:space="preserve"> 2</w:t>
            </w:r>
          </w:p>
        </w:tc>
      </w:tr>
      <w:tr w:rsidR="00130A9E" w:rsidRPr="007A5C16" w14:paraId="34990B24" w14:textId="77777777">
        <w:trPr>
          <w:cantSplit/>
          <w:jc w:val="center"/>
        </w:trPr>
        <w:tc>
          <w:tcPr>
            <w:tcW w:w="3500" w:type="dxa"/>
            <w:tcBorders>
              <w:top w:val="single" w:sz="6" w:space="0" w:color="auto"/>
              <w:left w:val="double" w:sz="6" w:space="0" w:color="auto"/>
              <w:bottom w:val="double" w:sz="6" w:space="0" w:color="auto"/>
              <w:right w:val="single" w:sz="6" w:space="0" w:color="auto"/>
            </w:tcBorders>
          </w:tcPr>
          <w:p w14:paraId="45AF3232" w14:textId="77777777" w:rsidR="00130A9E" w:rsidRPr="007A5C16" w:rsidRDefault="00130A9E" w:rsidP="00EF2FF9">
            <w:pPr>
              <w:spacing w:before="100" w:beforeAutospacing="1" w:after="100" w:afterAutospacing="1"/>
              <w:rPr>
                <w:sz w:val="20"/>
                <w:szCs w:val="20"/>
              </w:rPr>
            </w:pPr>
            <w:r w:rsidRPr="00DE085D">
              <w:rPr>
                <w:szCs w:val="20"/>
              </w:rPr>
              <w:t xml:space="preserve">Timestamp NMSB </w:t>
            </w:r>
          </w:p>
        </w:tc>
        <w:tc>
          <w:tcPr>
            <w:tcW w:w="720" w:type="dxa"/>
            <w:tcBorders>
              <w:top w:val="single" w:sz="6" w:space="0" w:color="auto"/>
              <w:left w:val="single" w:sz="6" w:space="0" w:color="auto"/>
              <w:bottom w:val="double" w:sz="6" w:space="0" w:color="auto"/>
              <w:right w:val="single" w:sz="6" w:space="0" w:color="auto"/>
            </w:tcBorders>
          </w:tcPr>
          <w:p w14:paraId="6D258B71" w14:textId="658E4F8A" w:rsidR="00130A9E" w:rsidRPr="007A5C16" w:rsidRDefault="007B726D" w:rsidP="000C1A27">
            <w:pPr>
              <w:spacing w:before="100" w:beforeAutospacing="1" w:afterAutospacing="1"/>
              <w:rPr>
                <w:sz w:val="20"/>
                <w:szCs w:val="20"/>
              </w:rPr>
            </w:pPr>
            <w:r w:rsidRPr="00DE085D">
              <w:rPr>
                <w:szCs w:val="20"/>
              </w:rPr>
              <w:t>X</w:t>
            </w:r>
          </w:p>
        </w:tc>
        <w:tc>
          <w:tcPr>
            <w:tcW w:w="360" w:type="dxa"/>
            <w:tcBorders>
              <w:top w:val="single" w:sz="6" w:space="0" w:color="auto"/>
              <w:left w:val="single" w:sz="6" w:space="0" w:color="auto"/>
              <w:bottom w:val="double" w:sz="6" w:space="0" w:color="auto"/>
              <w:right w:val="single" w:sz="6" w:space="0" w:color="auto"/>
            </w:tcBorders>
          </w:tcPr>
          <w:p w14:paraId="546361BD" w14:textId="77777777" w:rsidR="00130A9E" w:rsidRPr="007A5C16" w:rsidRDefault="00130A9E" w:rsidP="000C1A27">
            <w:pPr>
              <w:spacing w:before="100" w:beforeAutospacing="1" w:afterAutospacing="1"/>
              <w:rPr>
                <w:sz w:val="20"/>
                <w:szCs w:val="20"/>
              </w:rPr>
            </w:pPr>
            <w:r w:rsidRPr="00DE085D">
              <w:rPr>
                <w:szCs w:val="20"/>
              </w:rPr>
              <w:t>x</w:t>
            </w:r>
          </w:p>
        </w:tc>
        <w:tc>
          <w:tcPr>
            <w:tcW w:w="360" w:type="dxa"/>
            <w:tcBorders>
              <w:top w:val="single" w:sz="6" w:space="0" w:color="auto"/>
              <w:left w:val="single" w:sz="6" w:space="0" w:color="auto"/>
              <w:bottom w:val="double" w:sz="6" w:space="0" w:color="auto"/>
              <w:right w:val="single" w:sz="6" w:space="0" w:color="auto"/>
            </w:tcBorders>
          </w:tcPr>
          <w:p w14:paraId="03A97AE3" w14:textId="77777777" w:rsidR="00130A9E" w:rsidRPr="007A5C16" w:rsidRDefault="00130A9E" w:rsidP="000C1A27">
            <w:pPr>
              <w:spacing w:before="100" w:beforeAutospacing="1" w:afterAutospacing="1"/>
              <w:rPr>
                <w:sz w:val="20"/>
                <w:szCs w:val="20"/>
              </w:rPr>
            </w:pPr>
            <w:r w:rsidRPr="00DE085D">
              <w:rPr>
                <w:szCs w:val="20"/>
              </w:rPr>
              <w:t>x</w:t>
            </w:r>
          </w:p>
        </w:tc>
        <w:tc>
          <w:tcPr>
            <w:tcW w:w="360" w:type="dxa"/>
            <w:tcBorders>
              <w:top w:val="single" w:sz="6" w:space="0" w:color="auto"/>
              <w:left w:val="single" w:sz="6" w:space="0" w:color="auto"/>
              <w:bottom w:val="double" w:sz="6" w:space="0" w:color="auto"/>
              <w:right w:val="single" w:sz="6" w:space="0" w:color="auto"/>
            </w:tcBorders>
          </w:tcPr>
          <w:p w14:paraId="17DC072C" w14:textId="77777777" w:rsidR="00130A9E" w:rsidRPr="007A5C16" w:rsidRDefault="00130A9E" w:rsidP="000C1A27">
            <w:pPr>
              <w:spacing w:before="100" w:beforeAutospacing="1" w:afterAutospacing="1"/>
              <w:rPr>
                <w:sz w:val="20"/>
                <w:szCs w:val="20"/>
              </w:rPr>
            </w:pPr>
            <w:r w:rsidRPr="00DE085D">
              <w:rPr>
                <w:szCs w:val="20"/>
              </w:rPr>
              <w:t>x</w:t>
            </w:r>
          </w:p>
        </w:tc>
        <w:tc>
          <w:tcPr>
            <w:tcW w:w="360" w:type="dxa"/>
            <w:tcBorders>
              <w:top w:val="single" w:sz="6" w:space="0" w:color="auto"/>
              <w:left w:val="single" w:sz="6" w:space="0" w:color="auto"/>
              <w:bottom w:val="double" w:sz="6" w:space="0" w:color="auto"/>
              <w:right w:val="single" w:sz="6" w:space="0" w:color="auto"/>
            </w:tcBorders>
          </w:tcPr>
          <w:p w14:paraId="6F0BD901" w14:textId="77777777" w:rsidR="00130A9E" w:rsidRPr="007A5C16" w:rsidRDefault="00130A9E" w:rsidP="000C1A27">
            <w:pPr>
              <w:spacing w:before="100" w:beforeAutospacing="1" w:afterAutospacing="1"/>
              <w:rPr>
                <w:sz w:val="20"/>
                <w:szCs w:val="20"/>
              </w:rPr>
            </w:pPr>
            <w:r w:rsidRPr="00DE085D">
              <w:rPr>
                <w:szCs w:val="20"/>
              </w:rPr>
              <w:t>x</w:t>
            </w:r>
          </w:p>
        </w:tc>
        <w:tc>
          <w:tcPr>
            <w:tcW w:w="360" w:type="dxa"/>
            <w:tcBorders>
              <w:top w:val="single" w:sz="6" w:space="0" w:color="auto"/>
              <w:left w:val="single" w:sz="6" w:space="0" w:color="auto"/>
              <w:bottom w:val="double" w:sz="6" w:space="0" w:color="auto"/>
              <w:right w:val="single" w:sz="6" w:space="0" w:color="auto"/>
            </w:tcBorders>
          </w:tcPr>
          <w:p w14:paraId="3490FA25" w14:textId="52ADA755" w:rsidR="00130A9E" w:rsidRPr="007A5C16" w:rsidRDefault="00C62322" w:rsidP="000C1A27">
            <w:pPr>
              <w:spacing w:before="100" w:beforeAutospacing="1" w:afterAutospacing="1"/>
              <w:rPr>
                <w:sz w:val="20"/>
                <w:szCs w:val="20"/>
              </w:rPr>
            </w:pPr>
            <w:r w:rsidRPr="00DE085D">
              <w:rPr>
                <w:szCs w:val="20"/>
              </w:rPr>
              <w:t>X</w:t>
            </w:r>
          </w:p>
        </w:tc>
        <w:tc>
          <w:tcPr>
            <w:tcW w:w="360" w:type="dxa"/>
            <w:tcBorders>
              <w:top w:val="single" w:sz="6" w:space="0" w:color="auto"/>
              <w:left w:val="single" w:sz="6" w:space="0" w:color="auto"/>
              <w:bottom w:val="double" w:sz="6" w:space="0" w:color="auto"/>
              <w:right w:val="single" w:sz="6" w:space="0" w:color="auto"/>
            </w:tcBorders>
          </w:tcPr>
          <w:p w14:paraId="38D91DCE" w14:textId="77777777" w:rsidR="00130A9E" w:rsidRPr="007A5C16" w:rsidRDefault="00130A9E" w:rsidP="000C1A27">
            <w:pPr>
              <w:spacing w:before="100" w:beforeAutospacing="1" w:afterAutospacing="1"/>
              <w:rPr>
                <w:sz w:val="20"/>
                <w:szCs w:val="20"/>
              </w:rPr>
            </w:pPr>
            <w:r w:rsidRPr="00DE085D">
              <w:rPr>
                <w:szCs w:val="20"/>
              </w:rPr>
              <w:t>x</w:t>
            </w:r>
          </w:p>
        </w:tc>
        <w:tc>
          <w:tcPr>
            <w:tcW w:w="540" w:type="dxa"/>
            <w:tcBorders>
              <w:top w:val="single" w:sz="6" w:space="0" w:color="auto"/>
              <w:left w:val="single" w:sz="6" w:space="0" w:color="auto"/>
              <w:bottom w:val="double" w:sz="6" w:space="0" w:color="auto"/>
              <w:right w:val="single" w:sz="6" w:space="0" w:color="auto"/>
            </w:tcBorders>
          </w:tcPr>
          <w:p w14:paraId="7C5942CC" w14:textId="77777777" w:rsidR="00130A9E" w:rsidRPr="007A5C16" w:rsidRDefault="00130A9E" w:rsidP="005A39E9">
            <w:pPr>
              <w:spacing w:before="100" w:beforeAutospacing="1" w:after="100" w:afterAutospacing="1"/>
              <w:rPr>
                <w:sz w:val="20"/>
                <w:szCs w:val="20"/>
              </w:rPr>
            </w:pPr>
            <w:r w:rsidRPr="00DE085D">
              <w:rPr>
                <w:szCs w:val="20"/>
              </w:rPr>
              <w:t>x</w:t>
            </w:r>
          </w:p>
        </w:tc>
        <w:tc>
          <w:tcPr>
            <w:tcW w:w="2070" w:type="dxa"/>
            <w:tcBorders>
              <w:top w:val="single" w:sz="6" w:space="0" w:color="auto"/>
              <w:left w:val="single" w:sz="6" w:space="0" w:color="auto"/>
              <w:bottom w:val="double" w:sz="6" w:space="0" w:color="auto"/>
              <w:right w:val="double" w:sz="6" w:space="0" w:color="auto"/>
            </w:tcBorders>
          </w:tcPr>
          <w:p w14:paraId="07647995" w14:textId="77777777" w:rsidR="00130A9E" w:rsidRPr="00DE085D" w:rsidRDefault="00130A9E" w:rsidP="005A39E9">
            <w:pPr>
              <w:spacing w:before="100" w:beforeAutospacing="1" w:after="100" w:afterAutospacing="1"/>
              <w:rPr>
                <w:szCs w:val="20"/>
              </w:rPr>
            </w:pPr>
            <w:r w:rsidRPr="00DE085D">
              <w:rPr>
                <w:szCs w:val="20"/>
              </w:rPr>
              <w:t xml:space="preserve"> 3</w:t>
            </w:r>
          </w:p>
        </w:tc>
      </w:tr>
    </w:tbl>
    <w:p w14:paraId="088FDCE0" w14:textId="77777777" w:rsidR="005A39E9" w:rsidRDefault="005A39E9" w:rsidP="005A39E9"/>
    <w:p w14:paraId="0BA1877B" w14:textId="7722AE91" w:rsidR="008D23F6" w:rsidRDefault="00130A9E" w:rsidP="00A04DD4">
      <w:pPr>
        <w:pStyle w:val="Heading4"/>
      </w:pPr>
      <w:r w:rsidRPr="007A5C16">
        <w:lastRenderedPageBreak/>
        <w:t>I/O Functions</w:t>
      </w:r>
    </w:p>
    <w:p w14:paraId="307C091A" w14:textId="77777777" w:rsidR="008D23F6" w:rsidRDefault="00130A9E" w:rsidP="0003048B">
      <w:pPr>
        <w:keepNext/>
      </w:pPr>
      <w:r w:rsidRPr="00DE085D">
        <w:rPr>
          <w:b/>
          <w:bCs/>
          <w:szCs w:val="20"/>
        </w:rPr>
        <w:t>Input Scanning</w:t>
      </w:r>
    </w:p>
    <w:p w14:paraId="455BCF8A" w14:textId="77777777" w:rsidR="008D23F6" w:rsidRDefault="00130A9E" w:rsidP="008D23F6">
      <w:r w:rsidRPr="00DE085D">
        <w:rPr>
          <w:szCs w:val="20"/>
        </w:rPr>
        <w:t xml:space="preserve">Input scanning shall begin at input 0 and proceed in ascending order to the highest input. Each complete input scan shall finish within 100 </w:t>
      </w:r>
      <w:r w:rsidRPr="00DE085D">
        <w:rPr>
          <w:szCs w:val="20"/>
        </w:rPr>
        <w:sym w:font="Symbol" w:char="F06D"/>
      </w:r>
      <w:r w:rsidRPr="00DE085D">
        <w:rPr>
          <w:szCs w:val="20"/>
        </w:rPr>
        <w:t xml:space="preserve">s. Once sampled, the logic state of input shall be held until the next input scan. Each input shall be sampled 1,000 times per second. The time interval between samples shall be 1 ± 0.1 ms. If configured to report, each input that has transitioned since its last sampling shall be identified by input number, transition state and timestamp (at the time the input scan began) and shall be added as an entry to the transition buffer. If multiple inputs change state during one input sample, these transitions shall be entered into the input transition buffer by increasing input number. The MC shall be sampled within 10 </w:t>
      </w:r>
      <w:r w:rsidRPr="00DE085D">
        <w:rPr>
          <w:szCs w:val="20"/>
        </w:rPr>
        <w:sym w:font="Symbol" w:char="F06D"/>
      </w:r>
      <w:r w:rsidRPr="00DE085D">
        <w:rPr>
          <w:szCs w:val="20"/>
        </w:rPr>
        <w:t>s of the completion of the input scan.</w:t>
      </w:r>
    </w:p>
    <w:p w14:paraId="1E91F149" w14:textId="77777777" w:rsidR="008D23F6" w:rsidRDefault="00130A9E" w:rsidP="008D23F6">
      <w:r w:rsidRPr="00DE085D">
        <w:rPr>
          <w:b/>
          <w:bCs/>
          <w:szCs w:val="20"/>
        </w:rPr>
        <w:t>Data Filtering</w:t>
      </w:r>
    </w:p>
    <w:p w14:paraId="07164EEE" w14:textId="77777777" w:rsidR="008D23F6" w:rsidRDefault="00130A9E" w:rsidP="008D23F6">
      <w:r w:rsidRPr="00DE085D">
        <w:rPr>
          <w:szCs w:val="20"/>
        </w:rPr>
        <w:t xml:space="preserve">If configured, the inputs shall be filtered by the FCU to remove signal bounce. The filtered input signals shall then be monitored for changes as noted. The filtering parameters for each input shall consist of “ignore input flag” and the On and Off filter samples. If the ignore input flag is set, no input transitions </w:t>
      </w:r>
      <w:r w:rsidR="00E25A25" w:rsidRPr="00DE085D">
        <w:rPr>
          <w:szCs w:val="20"/>
        </w:rPr>
        <w:t>shall be</w:t>
      </w:r>
      <w:r w:rsidRPr="00DE085D">
        <w:rPr>
          <w:szCs w:val="20"/>
        </w:rPr>
        <w:t xml:space="preserve"> recorded. The On and Off filter samples shall determine the number of consecutive samples an input must be on and off, respectively, before a change of state is recognized. If the change of state is shorter than the specified value, the change of state shall be ignored. The On and Off filter values shall be in the range of 0 to 255. A filter value of 0, for either or both values, shall result in no filtering for this input. The default values for input signals after reset shall be as follows: </w:t>
      </w:r>
    </w:p>
    <w:p w14:paraId="51271ECE" w14:textId="5FE248F8" w:rsidR="00130A9E" w:rsidRPr="00DE085D" w:rsidRDefault="00130A9E" w:rsidP="005A39E9">
      <w:pPr>
        <w:tabs>
          <w:tab w:val="left" w:pos="720"/>
        </w:tabs>
        <w:spacing w:after="0"/>
        <w:rPr>
          <w:szCs w:val="20"/>
        </w:rPr>
      </w:pPr>
      <w:r w:rsidRPr="00DE085D">
        <w:rPr>
          <w:szCs w:val="20"/>
        </w:rPr>
        <w:t xml:space="preserve"> </w:t>
      </w:r>
      <w:r w:rsidRPr="00DE085D">
        <w:rPr>
          <w:szCs w:val="20"/>
        </w:rPr>
        <w:tab/>
        <w:t>Filtering Enabled</w:t>
      </w:r>
    </w:p>
    <w:p w14:paraId="64D5AC63" w14:textId="77777777" w:rsidR="00130A9E" w:rsidRPr="00DE085D" w:rsidRDefault="00130A9E" w:rsidP="005A39E9">
      <w:pPr>
        <w:tabs>
          <w:tab w:val="left" w:pos="720"/>
        </w:tabs>
        <w:spacing w:after="0"/>
        <w:rPr>
          <w:szCs w:val="20"/>
        </w:rPr>
      </w:pPr>
      <w:r w:rsidRPr="00DE085D">
        <w:rPr>
          <w:szCs w:val="20"/>
        </w:rPr>
        <w:tab/>
        <w:t>On and off filter values set to 5</w:t>
      </w:r>
    </w:p>
    <w:p w14:paraId="6170A977" w14:textId="77777777" w:rsidR="008D23F6" w:rsidRDefault="00130A9E" w:rsidP="008D23F6">
      <w:r w:rsidRPr="00DE085D">
        <w:rPr>
          <w:szCs w:val="20"/>
        </w:rPr>
        <w:tab/>
        <w:t>Transition monitoring Disabled (Timestamps are not logged)</w:t>
      </w:r>
    </w:p>
    <w:p w14:paraId="49E43724" w14:textId="77777777" w:rsidR="008D23F6" w:rsidRDefault="00130A9E" w:rsidP="008D23F6">
      <w:r w:rsidRPr="00DE085D">
        <w:rPr>
          <w:b/>
          <w:bCs/>
          <w:szCs w:val="20"/>
        </w:rPr>
        <w:t>Outputs</w:t>
      </w:r>
    </w:p>
    <w:p w14:paraId="2EB50AB8" w14:textId="77777777" w:rsidR="008D23F6" w:rsidRDefault="00130A9E" w:rsidP="008D23F6">
      <w:r w:rsidRPr="00DE085D">
        <w:rPr>
          <w:szCs w:val="20"/>
        </w:rPr>
        <w:t xml:space="preserve">Simultaneous assertion of all outputs shall occur within 100 µs. Each output shall be capable of being individually configured in state to ON, OFF, or a state synchronized with either phase of LINESYNC. </w:t>
      </w:r>
      <w:r w:rsidR="00D764F4" w:rsidRPr="00DE085D">
        <w:rPr>
          <w:szCs w:val="20"/>
        </w:rPr>
        <w:t>During the Communications Loss state, all outputs shall be OFF</w:t>
      </w:r>
      <w:r w:rsidR="00644E86" w:rsidRPr="00DE085D">
        <w:rPr>
          <w:szCs w:val="20"/>
        </w:rPr>
        <w:t xml:space="preserve">. </w:t>
      </w:r>
    </w:p>
    <w:p w14:paraId="246B6CA3" w14:textId="53243293" w:rsidR="00130A9E" w:rsidRPr="00DE085D" w:rsidRDefault="00130A9E" w:rsidP="00361A26">
      <w:pPr>
        <w:rPr>
          <w:szCs w:val="20"/>
        </w:rPr>
      </w:pPr>
      <w:r w:rsidRPr="00DE085D">
        <w:rPr>
          <w:szCs w:val="20"/>
        </w:rPr>
        <w:t xml:space="preserve">Each output shall be controlled by the data and control bits in the </w:t>
      </w:r>
      <w:r w:rsidR="00087050" w:rsidRPr="00DE085D">
        <w:rPr>
          <w:szCs w:val="20"/>
        </w:rPr>
        <w:t>Engine Board</w:t>
      </w:r>
      <w:r w:rsidRPr="00DE085D">
        <w:rPr>
          <w:szCs w:val="20"/>
        </w:rPr>
        <w:t>-PI/O frame protocol as follows:</w:t>
      </w:r>
    </w:p>
    <w:tbl>
      <w:tblPr>
        <w:tblW w:w="8720" w:type="dxa"/>
        <w:jc w:val="center"/>
        <w:tblLayout w:type="fixed"/>
        <w:tblCellMar>
          <w:left w:w="80" w:type="dxa"/>
          <w:right w:w="80" w:type="dxa"/>
        </w:tblCellMar>
        <w:tblLook w:val="0000" w:firstRow="0" w:lastRow="0" w:firstColumn="0" w:lastColumn="0" w:noHBand="0" w:noVBand="0"/>
      </w:tblPr>
      <w:tblGrid>
        <w:gridCol w:w="800"/>
        <w:gridCol w:w="1080"/>
        <w:gridCol w:w="1080"/>
        <w:gridCol w:w="5760"/>
      </w:tblGrid>
      <w:tr w:rsidR="00130A9E" w:rsidRPr="007A5C16" w14:paraId="2E0D2ABA" w14:textId="77777777">
        <w:trPr>
          <w:cantSplit/>
          <w:jc w:val="center"/>
        </w:trPr>
        <w:tc>
          <w:tcPr>
            <w:tcW w:w="8720" w:type="dxa"/>
            <w:gridSpan w:val="4"/>
            <w:tcBorders>
              <w:bottom w:val="single" w:sz="6" w:space="0" w:color="auto"/>
            </w:tcBorders>
          </w:tcPr>
          <w:p w14:paraId="7618BCBA" w14:textId="77777777" w:rsidR="00130A9E" w:rsidRPr="00DE085D" w:rsidRDefault="00130A9E" w:rsidP="000C1A27">
            <w:pPr>
              <w:pStyle w:val="Table"/>
              <w:rPr>
                <w:szCs w:val="20"/>
              </w:rPr>
            </w:pPr>
            <w:bookmarkStart w:id="2067" w:name="_Toc41984233"/>
            <w:r w:rsidRPr="00DE085D">
              <w:rPr>
                <w:szCs w:val="20"/>
              </w:rPr>
              <w:t>Output Bit Translation</w:t>
            </w:r>
            <w:bookmarkEnd w:id="2067"/>
          </w:p>
        </w:tc>
      </w:tr>
      <w:tr w:rsidR="00130A9E" w:rsidRPr="007A5C16" w14:paraId="357A8954" w14:textId="77777777">
        <w:trPr>
          <w:cantSplit/>
          <w:tblHeader/>
          <w:jc w:val="center"/>
        </w:trPr>
        <w:tc>
          <w:tcPr>
            <w:tcW w:w="800" w:type="dxa"/>
            <w:tcBorders>
              <w:top w:val="double" w:sz="6" w:space="0" w:color="auto"/>
              <w:left w:val="double" w:sz="6" w:space="0" w:color="auto"/>
              <w:bottom w:val="single" w:sz="6" w:space="0" w:color="auto"/>
              <w:right w:val="single" w:sz="6" w:space="0" w:color="auto"/>
            </w:tcBorders>
          </w:tcPr>
          <w:p w14:paraId="4A2CDE7D" w14:textId="77777777" w:rsidR="00130A9E" w:rsidRPr="00DE085D" w:rsidRDefault="00130A9E" w:rsidP="000C1A27">
            <w:pPr>
              <w:jc w:val="center"/>
              <w:rPr>
                <w:b/>
                <w:bCs/>
                <w:szCs w:val="20"/>
              </w:rPr>
            </w:pPr>
          </w:p>
          <w:p w14:paraId="36602EBD" w14:textId="77777777" w:rsidR="00130A9E" w:rsidRPr="007A5C16" w:rsidRDefault="00130A9E" w:rsidP="000C1A27">
            <w:pPr>
              <w:jc w:val="center"/>
              <w:rPr>
                <w:b/>
                <w:bCs/>
                <w:sz w:val="20"/>
                <w:szCs w:val="20"/>
              </w:rPr>
            </w:pPr>
            <w:r w:rsidRPr="00DE085D">
              <w:rPr>
                <w:b/>
                <w:bCs/>
                <w:szCs w:val="20"/>
              </w:rPr>
              <w:t>Case</w:t>
            </w:r>
          </w:p>
        </w:tc>
        <w:tc>
          <w:tcPr>
            <w:tcW w:w="1080" w:type="dxa"/>
            <w:tcBorders>
              <w:top w:val="double" w:sz="6" w:space="0" w:color="auto"/>
              <w:left w:val="single" w:sz="6" w:space="0" w:color="auto"/>
              <w:bottom w:val="single" w:sz="6" w:space="0" w:color="auto"/>
              <w:right w:val="single" w:sz="6" w:space="0" w:color="auto"/>
            </w:tcBorders>
          </w:tcPr>
          <w:p w14:paraId="22EDCD85" w14:textId="77777777" w:rsidR="00130A9E" w:rsidRPr="00DE085D" w:rsidRDefault="00130A9E" w:rsidP="000C1A27">
            <w:pPr>
              <w:spacing w:before="100" w:beforeAutospacing="1" w:afterAutospacing="1"/>
              <w:jc w:val="center"/>
              <w:rPr>
                <w:b/>
                <w:bCs/>
                <w:szCs w:val="20"/>
              </w:rPr>
            </w:pPr>
            <w:r w:rsidRPr="00DE085D">
              <w:rPr>
                <w:b/>
                <w:bCs/>
                <w:szCs w:val="20"/>
              </w:rPr>
              <w:t>Output</w:t>
            </w:r>
          </w:p>
          <w:p w14:paraId="17F23E63" w14:textId="77777777" w:rsidR="00130A9E" w:rsidRPr="00DE085D" w:rsidRDefault="00130A9E" w:rsidP="000C1A27">
            <w:pPr>
              <w:jc w:val="center"/>
              <w:rPr>
                <w:b/>
                <w:bCs/>
                <w:szCs w:val="20"/>
              </w:rPr>
            </w:pPr>
            <w:r w:rsidRPr="00DE085D">
              <w:rPr>
                <w:b/>
                <w:bCs/>
                <w:szCs w:val="20"/>
              </w:rPr>
              <w:t>Data</w:t>
            </w:r>
          </w:p>
          <w:p w14:paraId="435011FD" w14:textId="77777777" w:rsidR="00130A9E" w:rsidRPr="007A5C16" w:rsidRDefault="00130A9E" w:rsidP="000C1A27">
            <w:pPr>
              <w:jc w:val="center"/>
              <w:rPr>
                <w:b/>
                <w:bCs/>
                <w:sz w:val="20"/>
                <w:szCs w:val="20"/>
              </w:rPr>
            </w:pPr>
            <w:r w:rsidRPr="00DE085D">
              <w:rPr>
                <w:b/>
                <w:bCs/>
                <w:szCs w:val="20"/>
              </w:rPr>
              <w:t>Bit</w:t>
            </w:r>
          </w:p>
        </w:tc>
        <w:tc>
          <w:tcPr>
            <w:tcW w:w="1080" w:type="dxa"/>
            <w:tcBorders>
              <w:top w:val="double" w:sz="6" w:space="0" w:color="auto"/>
              <w:left w:val="single" w:sz="6" w:space="0" w:color="auto"/>
              <w:bottom w:val="single" w:sz="6" w:space="0" w:color="auto"/>
              <w:right w:val="single" w:sz="6" w:space="0" w:color="auto"/>
            </w:tcBorders>
          </w:tcPr>
          <w:p w14:paraId="71CEEF53" w14:textId="77777777" w:rsidR="00130A9E" w:rsidRPr="00DE085D" w:rsidRDefault="00130A9E" w:rsidP="000C1A27">
            <w:pPr>
              <w:jc w:val="center"/>
              <w:rPr>
                <w:b/>
                <w:bCs/>
                <w:szCs w:val="20"/>
              </w:rPr>
            </w:pPr>
            <w:r w:rsidRPr="00DE085D">
              <w:rPr>
                <w:b/>
                <w:bCs/>
                <w:szCs w:val="20"/>
              </w:rPr>
              <w:t>Output</w:t>
            </w:r>
          </w:p>
          <w:p w14:paraId="2AC029E1" w14:textId="77777777" w:rsidR="00130A9E" w:rsidRPr="007A5C16" w:rsidRDefault="00130A9E" w:rsidP="000C1A27">
            <w:pPr>
              <w:jc w:val="center"/>
              <w:rPr>
                <w:b/>
                <w:bCs/>
                <w:sz w:val="20"/>
                <w:szCs w:val="20"/>
              </w:rPr>
            </w:pPr>
            <w:r w:rsidRPr="00DE085D">
              <w:rPr>
                <w:b/>
                <w:bCs/>
                <w:szCs w:val="20"/>
              </w:rPr>
              <w:t>Control Bit</w:t>
            </w:r>
          </w:p>
        </w:tc>
        <w:tc>
          <w:tcPr>
            <w:tcW w:w="5760" w:type="dxa"/>
            <w:tcBorders>
              <w:top w:val="double" w:sz="6" w:space="0" w:color="auto"/>
              <w:left w:val="single" w:sz="6" w:space="0" w:color="auto"/>
              <w:bottom w:val="single" w:sz="6" w:space="0" w:color="auto"/>
              <w:right w:val="double" w:sz="6" w:space="0" w:color="auto"/>
            </w:tcBorders>
          </w:tcPr>
          <w:p w14:paraId="291377C7" w14:textId="77777777" w:rsidR="00130A9E" w:rsidRPr="00DE085D" w:rsidRDefault="00130A9E" w:rsidP="000C1A27">
            <w:pPr>
              <w:jc w:val="center"/>
              <w:rPr>
                <w:b/>
                <w:bCs/>
                <w:szCs w:val="20"/>
              </w:rPr>
            </w:pPr>
          </w:p>
          <w:p w14:paraId="6AE6DB5E" w14:textId="77777777" w:rsidR="00130A9E" w:rsidRPr="00DE085D" w:rsidRDefault="00130A9E" w:rsidP="000C1A27">
            <w:pPr>
              <w:jc w:val="center"/>
              <w:rPr>
                <w:b/>
                <w:bCs/>
                <w:szCs w:val="20"/>
              </w:rPr>
            </w:pPr>
            <w:r w:rsidRPr="00DE085D">
              <w:rPr>
                <w:b/>
                <w:bCs/>
                <w:szCs w:val="20"/>
              </w:rPr>
              <w:t>Function</w:t>
            </w:r>
          </w:p>
        </w:tc>
      </w:tr>
      <w:tr w:rsidR="00130A9E" w:rsidRPr="007A5C16" w14:paraId="6FBC39AF" w14:textId="77777777">
        <w:trPr>
          <w:cantSplit/>
          <w:jc w:val="center"/>
        </w:trPr>
        <w:tc>
          <w:tcPr>
            <w:tcW w:w="800" w:type="dxa"/>
            <w:tcBorders>
              <w:top w:val="single" w:sz="6" w:space="0" w:color="auto"/>
              <w:left w:val="double" w:sz="6" w:space="0" w:color="auto"/>
              <w:bottom w:val="single" w:sz="6" w:space="0" w:color="auto"/>
              <w:right w:val="single" w:sz="6" w:space="0" w:color="auto"/>
            </w:tcBorders>
          </w:tcPr>
          <w:p w14:paraId="38F32FD0" w14:textId="77777777" w:rsidR="00130A9E" w:rsidRPr="007A5C16" w:rsidRDefault="00130A9E" w:rsidP="000C1A27">
            <w:pPr>
              <w:jc w:val="center"/>
              <w:rPr>
                <w:sz w:val="20"/>
                <w:szCs w:val="20"/>
              </w:rPr>
            </w:pPr>
            <w:r w:rsidRPr="00DE085D">
              <w:rPr>
                <w:szCs w:val="20"/>
              </w:rPr>
              <w:t>A</w:t>
            </w:r>
          </w:p>
        </w:tc>
        <w:tc>
          <w:tcPr>
            <w:tcW w:w="1080" w:type="dxa"/>
            <w:tcBorders>
              <w:top w:val="single" w:sz="6" w:space="0" w:color="auto"/>
              <w:left w:val="single" w:sz="6" w:space="0" w:color="auto"/>
              <w:bottom w:val="single" w:sz="6" w:space="0" w:color="auto"/>
              <w:right w:val="single" w:sz="6" w:space="0" w:color="auto"/>
            </w:tcBorders>
          </w:tcPr>
          <w:p w14:paraId="647DFF4C" w14:textId="77777777" w:rsidR="00130A9E" w:rsidRPr="007A5C16" w:rsidRDefault="00130A9E" w:rsidP="000C1A27">
            <w:pPr>
              <w:spacing w:before="100" w:beforeAutospacing="1" w:afterAutospacing="1"/>
              <w:jc w:val="center"/>
              <w:rPr>
                <w:sz w:val="20"/>
                <w:szCs w:val="20"/>
              </w:rPr>
            </w:pPr>
            <w:r w:rsidRPr="00DE085D">
              <w:rPr>
                <w:szCs w:val="20"/>
              </w:rPr>
              <w:t>0</w:t>
            </w:r>
          </w:p>
        </w:tc>
        <w:tc>
          <w:tcPr>
            <w:tcW w:w="1080" w:type="dxa"/>
            <w:tcBorders>
              <w:top w:val="single" w:sz="6" w:space="0" w:color="auto"/>
              <w:left w:val="single" w:sz="6" w:space="0" w:color="auto"/>
              <w:bottom w:val="single" w:sz="6" w:space="0" w:color="auto"/>
              <w:right w:val="single" w:sz="6" w:space="0" w:color="auto"/>
            </w:tcBorders>
          </w:tcPr>
          <w:p w14:paraId="50B8046A" w14:textId="77777777" w:rsidR="00130A9E" w:rsidRPr="007A5C16" w:rsidRDefault="00130A9E" w:rsidP="00346A68">
            <w:pPr>
              <w:spacing w:before="100" w:beforeAutospacing="1" w:after="100" w:afterAutospacing="1"/>
              <w:jc w:val="center"/>
              <w:rPr>
                <w:sz w:val="20"/>
                <w:szCs w:val="20"/>
              </w:rPr>
            </w:pPr>
            <w:r w:rsidRPr="00DE085D">
              <w:rPr>
                <w:szCs w:val="20"/>
              </w:rPr>
              <w:t>0</w:t>
            </w:r>
          </w:p>
        </w:tc>
        <w:tc>
          <w:tcPr>
            <w:tcW w:w="5760" w:type="dxa"/>
            <w:tcBorders>
              <w:top w:val="single" w:sz="6" w:space="0" w:color="auto"/>
              <w:left w:val="single" w:sz="6" w:space="0" w:color="auto"/>
              <w:bottom w:val="single" w:sz="6" w:space="0" w:color="auto"/>
              <w:right w:val="double" w:sz="6" w:space="0" w:color="auto"/>
            </w:tcBorders>
          </w:tcPr>
          <w:p w14:paraId="3E8E2F60" w14:textId="4FA27CAB" w:rsidR="00130A9E" w:rsidRPr="00DE085D" w:rsidRDefault="00E25A25" w:rsidP="000C1A27">
            <w:pPr>
              <w:spacing w:before="100" w:beforeAutospacing="1" w:afterAutospacing="1"/>
              <w:rPr>
                <w:szCs w:val="20"/>
              </w:rPr>
            </w:pPr>
            <w:r w:rsidRPr="00DE085D">
              <w:rPr>
                <w:szCs w:val="20"/>
              </w:rPr>
              <w:t>Output in</w:t>
            </w:r>
            <w:r w:rsidR="00130A9E" w:rsidRPr="00DE085D">
              <w:rPr>
                <w:szCs w:val="20"/>
              </w:rPr>
              <w:t xml:space="preserve"> the OFF state</w:t>
            </w:r>
          </w:p>
        </w:tc>
      </w:tr>
      <w:tr w:rsidR="00130A9E" w:rsidRPr="007A5C16" w14:paraId="19330EAC" w14:textId="77777777">
        <w:trPr>
          <w:cantSplit/>
          <w:jc w:val="center"/>
        </w:trPr>
        <w:tc>
          <w:tcPr>
            <w:tcW w:w="800" w:type="dxa"/>
            <w:tcBorders>
              <w:top w:val="single" w:sz="6" w:space="0" w:color="auto"/>
              <w:left w:val="double" w:sz="6" w:space="0" w:color="auto"/>
              <w:bottom w:val="single" w:sz="6" w:space="0" w:color="auto"/>
              <w:right w:val="single" w:sz="6" w:space="0" w:color="auto"/>
            </w:tcBorders>
          </w:tcPr>
          <w:p w14:paraId="22FDD72D" w14:textId="77777777" w:rsidR="00130A9E" w:rsidRPr="007A5C16" w:rsidRDefault="00130A9E" w:rsidP="00EF2FF9">
            <w:pPr>
              <w:spacing w:before="100" w:beforeAutospacing="1" w:after="100" w:afterAutospacing="1"/>
              <w:jc w:val="center"/>
              <w:rPr>
                <w:sz w:val="20"/>
                <w:szCs w:val="20"/>
              </w:rPr>
            </w:pPr>
            <w:r w:rsidRPr="00DE085D">
              <w:rPr>
                <w:szCs w:val="20"/>
              </w:rPr>
              <w:t>B</w:t>
            </w:r>
          </w:p>
        </w:tc>
        <w:tc>
          <w:tcPr>
            <w:tcW w:w="1080" w:type="dxa"/>
            <w:tcBorders>
              <w:top w:val="single" w:sz="6" w:space="0" w:color="auto"/>
              <w:left w:val="single" w:sz="6" w:space="0" w:color="auto"/>
              <w:bottom w:val="single" w:sz="6" w:space="0" w:color="auto"/>
              <w:right w:val="single" w:sz="6" w:space="0" w:color="auto"/>
            </w:tcBorders>
          </w:tcPr>
          <w:p w14:paraId="7F34A2B3" w14:textId="77777777" w:rsidR="00130A9E" w:rsidRPr="007A5C16" w:rsidRDefault="00130A9E" w:rsidP="000C1A27">
            <w:pPr>
              <w:spacing w:before="100" w:beforeAutospacing="1" w:afterAutospacing="1"/>
              <w:jc w:val="center"/>
              <w:rPr>
                <w:sz w:val="20"/>
                <w:szCs w:val="20"/>
              </w:rPr>
            </w:pPr>
            <w:r w:rsidRPr="00DE085D">
              <w:rPr>
                <w:szCs w:val="20"/>
              </w:rPr>
              <w:t>1</w:t>
            </w:r>
          </w:p>
        </w:tc>
        <w:tc>
          <w:tcPr>
            <w:tcW w:w="1080" w:type="dxa"/>
            <w:tcBorders>
              <w:top w:val="single" w:sz="6" w:space="0" w:color="auto"/>
              <w:left w:val="single" w:sz="6" w:space="0" w:color="auto"/>
              <w:bottom w:val="single" w:sz="6" w:space="0" w:color="auto"/>
              <w:right w:val="single" w:sz="6" w:space="0" w:color="auto"/>
            </w:tcBorders>
          </w:tcPr>
          <w:p w14:paraId="2152A690" w14:textId="77777777" w:rsidR="00130A9E" w:rsidRPr="007A5C16" w:rsidRDefault="00130A9E" w:rsidP="007B726D">
            <w:pPr>
              <w:spacing w:before="100" w:beforeAutospacing="1" w:after="100" w:afterAutospacing="1"/>
              <w:jc w:val="center"/>
              <w:rPr>
                <w:sz w:val="20"/>
                <w:szCs w:val="20"/>
              </w:rPr>
            </w:pPr>
            <w:r w:rsidRPr="00DE085D">
              <w:rPr>
                <w:szCs w:val="20"/>
              </w:rPr>
              <w:t>1</w:t>
            </w:r>
          </w:p>
        </w:tc>
        <w:tc>
          <w:tcPr>
            <w:tcW w:w="5760" w:type="dxa"/>
            <w:tcBorders>
              <w:top w:val="single" w:sz="6" w:space="0" w:color="auto"/>
              <w:left w:val="single" w:sz="6" w:space="0" w:color="auto"/>
              <w:bottom w:val="single" w:sz="6" w:space="0" w:color="auto"/>
              <w:right w:val="double" w:sz="6" w:space="0" w:color="auto"/>
            </w:tcBorders>
          </w:tcPr>
          <w:p w14:paraId="7ACCADC3" w14:textId="77777777" w:rsidR="00130A9E" w:rsidRPr="00DE085D" w:rsidRDefault="00130A9E" w:rsidP="000C1A27">
            <w:pPr>
              <w:spacing w:before="100" w:beforeAutospacing="1" w:afterAutospacing="1"/>
              <w:rPr>
                <w:szCs w:val="20"/>
              </w:rPr>
            </w:pPr>
            <w:r w:rsidRPr="00DE085D">
              <w:rPr>
                <w:szCs w:val="20"/>
              </w:rPr>
              <w:t>Output is a square wave, synchronized to the LINESYNC signal. When LINESYNC is ON (1), the output is OFF, and when LINESYNC is OFF (0), the output is ON.</w:t>
            </w:r>
          </w:p>
        </w:tc>
      </w:tr>
      <w:tr w:rsidR="00130A9E" w:rsidRPr="007A5C16" w14:paraId="14A5A924" w14:textId="77777777">
        <w:trPr>
          <w:cantSplit/>
          <w:jc w:val="center"/>
        </w:trPr>
        <w:tc>
          <w:tcPr>
            <w:tcW w:w="800" w:type="dxa"/>
            <w:tcBorders>
              <w:top w:val="single" w:sz="6" w:space="0" w:color="auto"/>
              <w:left w:val="double" w:sz="6" w:space="0" w:color="auto"/>
              <w:bottom w:val="single" w:sz="6" w:space="0" w:color="auto"/>
              <w:right w:val="single" w:sz="6" w:space="0" w:color="auto"/>
            </w:tcBorders>
          </w:tcPr>
          <w:p w14:paraId="56C6A7A3" w14:textId="77777777" w:rsidR="00130A9E" w:rsidRPr="007A5C16" w:rsidRDefault="00130A9E" w:rsidP="000C1A27">
            <w:pPr>
              <w:spacing w:before="100" w:beforeAutospacing="1" w:afterAutospacing="1"/>
              <w:jc w:val="center"/>
              <w:rPr>
                <w:sz w:val="20"/>
                <w:szCs w:val="20"/>
              </w:rPr>
            </w:pPr>
            <w:r w:rsidRPr="00DE085D">
              <w:rPr>
                <w:szCs w:val="20"/>
              </w:rPr>
              <w:t>C</w:t>
            </w:r>
          </w:p>
        </w:tc>
        <w:tc>
          <w:tcPr>
            <w:tcW w:w="1080" w:type="dxa"/>
            <w:tcBorders>
              <w:top w:val="single" w:sz="6" w:space="0" w:color="auto"/>
              <w:left w:val="single" w:sz="6" w:space="0" w:color="auto"/>
              <w:bottom w:val="single" w:sz="6" w:space="0" w:color="auto"/>
              <w:right w:val="single" w:sz="6" w:space="0" w:color="auto"/>
            </w:tcBorders>
          </w:tcPr>
          <w:p w14:paraId="1E19F92D" w14:textId="77777777" w:rsidR="00130A9E" w:rsidRPr="007A5C16" w:rsidRDefault="00130A9E" w:rsidP="000C1A27">
            <w:pPr>
              <w:spacing w:before="100" w:beforeAutospacing="1" w:afterAutospacing="1"/>
              <w:jc w:val="center"/>
              <w:rPr>
                <w:sz w:val="20"/>
                <w:szCs w:val="20"/>
              </w:rPr>
            </w:pPr>
            <w:r w:rsidRPr="00DE085D">
              <w:rPr>
                <w:szCs w:val="20"/>
              </w:rPr>
              <w:t>0</w:t>
            </w:r>
          </w:p>
        </w:tc>
        <w:tc>
          <w:tcPr>
            <w:tcW w:w="1080" w:type="dxa"/>
            <w:tcBorders>
              <w:top w:val="single" w:sz="6" w:space="0" w:color="auto"/>
              <w:left w:val="single" w:sz="6" w:space="0" w:color="auto"/>
              <w:bottom w:val="single" w:sz="6" w:space="0" w:color="auto"/>
              <w:right w:val="single" w:sz="6" w:space="0" w:color="auto"/>
            </w:tcBorders>
          </w:tcPr>
          <w:p w14:paraId="6578E878" w14:textId="77777777" w:rsidR="00130A9E" w:rsidRPr="007A5C16" w:rsidRDefault="00130A9E" w:rsidP="000C1A27">
            <w:pPr>
              <w:spacing w:before="100" w:beforeAutospacing="1" w:afterAutospacing="1"/>
              <w:jc w:val="center"/>
              <w:rPr>
                <w:sz w:val="20"/>
                <w:szCs w:val="20"/>
              </w:rPr>
            </w:pPr>
            <w:r w:rsidRPr="00DE085D">
              <w:rPr>
                <w:szCs w:val="20"/>
              </w:rPr>
              <w:t>1</w:t>
            </w:r>
          </w:p>
        </w:tc>
        <w:tc>
          <w:tcPr>
            <w:tcW w:w="5760" w:type="dxa"/>
            <w:tcBorders>
              <w:top w:val="single" w:sz="6" w:space="0" w:color="auto"/>
              <w:left w:val="single" w:sz="6" w:space="0" w:color="auto"/>
              <w:bottom w:val="single" w:sz="6" w:space="0" w:color="auto"/>
              <w:right w:val="double" w:sz="6" w:space="0" w:color="auto"/>
            </w:tcBorders>
          </w:tcPr>
          <w:p w14:paraId="6A7B3B7A" w14:textId="27959147" w:rsidR="00130A9E" w:rsidRPr="00DE085D" w:rsidRDefault="00130A9E" w:rsidP="00003298">
            <w:pPr>
              <w:spacing w:before="100" w:beforeAutospacing="1" w:after="100" w:afterAutospacing="1"/>
              <w:rPr>
                <w:szCs w:val="20"/>
              </w:rPr>
            </w:pPr>
            <w:r w:rsidRPr="00DE085D">
              <w:rPr>
                <w:szCs w:val="20"/>
              </w:rPr>
              <w:t xml:space="preserve">Output is a square wave, synchronized to the LINESYNC signal. When LINESYNC is ON (1), the output is ON, and when LINESYNC is OFF (0), the output </w:t>
            </w:r>
            <w:r w:rsidR="00E25A25" w:rsidRPr="00DE085D">
              <w:rPr>
                <w:szCs w:val="20"/>
              </w:rPr>
              <w:t>is OFF</w:t>
            </w:r>
            <w:r w:rsidRPr="00DE085D">
              <w:rPr>
                <w:szCs w:val="20"/>
              </w:rPr>
              <w:t xml:space="preserve">  </w:t>
            </w:r>
          </w:p>
        </w:tc>
      </w:tr>
      <w:tr w:rsidR="00130A9E" w:rsidRPr="007A5C16" w14:paraId="23EF1606" w14:textId="77777777">
        <w:trPr>
          <w:cantSplit/>
          <w:jc w:val="center"/>
        </w:trPr>
        <w:tc>
          <w:tcPr>
            <w:tcW w:w="800" w:type="dxa"/>
            <w:tcBorders>
              <w:top w:val="single" w:sz="6" w:space="0" w:color="auto"/>
              <w:left w:val="double" w:sz="6" w:space="0" w:color="auto"/>
              <w:bottom w:val="double" w:sz="6" w:space="0" w:color="auto"/>
              <w:right w:val="single" w:sz="6" w:space="0" w:color="auto"/>
            </w:tcBorders>
          </w:tcPr>
          <w:p w14:paraId="32567A2F" w14:textId="77777777" w:rsidR="00130A9E" w:rsidRPr="007A5C16" w:rsidRDefault="00130A9E" w:rsidP="00EF2FF9">
            <w:pPr>
              <w:spacing w:before="100" w:beforeAutospacing="1" w:after="100" w:afterAutospacing="1"/>
              <w:jc w:val="center"/>
              <w:rPr>
                <w:sz w:val="20"/>
                <w:szCs w:val="20"/>
              </w:rPr>
            </w:pPr>
            <w:r w:rsidRPr="00DE085D">
              <w:rPr>
                <w:szCs w:val="20"/>
              </w:rPr>
              <w:t>D</w:t>
            </w:r>
          </w:p>
        </w:tc>
        <w:tc>
          <w:tcPr>
            <w:tcW w:w="1080" w:type="dxa"/>
            <w:tcBorders>
              <w:top w:val="single" w:sz="6" w:space="0" w:color="auto"/>
              <w:left w:val="single" w:sz="6" w:space="0" w:color="auto"/>
              <w:bottom w:val="double" w:sz="6" w:space="0" w:color="auto"/>
              <w:right w:val="single" w:sz="6" w:space="0" w:color="auto"/>
            </w:tcBorders>
          </w:tcPr>
          <w:p w14:paraId="3A9A2814" w14:textId="77777777" w:rsidR="00130A9E" w:rsidRPr="007A5C16" w:rsidRDefault="00130A9E" w:rsidP="000C1A27">
            <w:pPr>
              <w:spacing w:before="100" w:beforeAutospacing="1" w:afterAutospacing="1"/>
              <w:jc w:val="center"/>
              <w:rPr>
                <w:sz w:val="20"/>
                <w:szCs w:val="20"/>
              </w:rPr>
            </w:pPr>
            <w:r w:rsidRPr="00DE085D">
              <w:rPr>
                <w:szCs w:val="20"/>
              </w:rPr>
              <w:t>1</w:t>
            </w:r>
          </w:p>
        </w:tc>
        <w:tc>
          <w:tcPr>
            <w:tcW w:w="1080" w:type="dxa"/>
            <w:tcBorders>
              <w:top w:val="single" w:sz="6" w:space="0" w:color="auto"/>
              <w:left w:val="single" w:sz="6" w:space="0" w:color="auto"/>
              <w:bottom w:val="double" w:sz="6" w:space="0" w:color="auto"/>
              <w:right w:val="single" w:sz="6" w:space="0" w:color="auto"/>
            </w:tcBorders>
          </w:tcPr>
          <w:p w14:paraId="47005A49" w14:textId="77777777" w:rsidR="00130A9E" w:rsidRPr="007A5C16" w:rsidRDefault="00130A9E" w:rsidP="007B726D">
            <w:pPr>
              <w:spacing w:before="100" w:beforeAutospacing="1" w:after="100" w:afterAutospacing="1"/>
              <w:jc w:val="center"/>
              <w:rPr>
                <w:sz w:val="20"/>
                <w:szCs w:val="20"/>
              </w:rPr>
            </w:pPr>
            <w:r w:rsidRPr="00DE085D">
              <w:rPr>
                <w:szCs w:val="20"/>
              </w:rPr>
              <w:t>0</w:t>
            </w:r>
          </w:p>
        </w:tc>
        <w:tc>
          <w:tcPr>
            <w:tcW w:w="5760" w:type="dxa"/>
            <w:tcBorders>
              <w:top w:val="single" w:sz="6" w:space="0" w:color="auto"/>
              <w:left w:val="single" w:sz="6" w:space="0" w:color="auto"/>
              <w:bottom w:val="double" w:sz="6" w:space="0" w:color="auto"/>
              <w:right w:val="double" w:sz="6" w:space="0" w:color="auto"/>
            </w:tcBorders>
          </w:tcPr>
          <w:p w14:paraId="7394863F" w14:textId="77777777" w:rsidR="00130A9E" w:rsidRPr="00DE085D" w:rsidRDefault="00130A9E" w:rsidP="000C1A27">
            <w:pPr>
              <w:spacing w:before="100" w:beforeAutospacing="1" w:afterAutospacing="1"/>
              <w:rPr>
                <w:szCs w:val="20"/>
              </w:rPr>
            </w:pPr>
            <w:r w:rsidRPr="00DE085D">
              <w:rPr>
                <w:szCs w:val="20"/>
              </w:rPr>
              <w:t>Output is in the ON state.</w:t>
            </w:r>
          </w:p>
        </w:tc>
      </w:tr>
    </w:tbl>
    <w:p w14:paraId="6D1D59B9" w14:textId="77777777" w:rsidR="005A39E9" w:rsidRDefault="005A39E9" w:rsidP="008D23F6">
      <w:pPr>
        <w:rPr>
          <w:b/>
          <w:bCs/>
          <w:szCs w:val="20"/>
        </w:rPr>
      </w:pPr>
    </w:p>
    <w:p w14:paraId="409C4152" w14:textId="12193BF1" w:rsidR="008D23F6" w:rsidRDefault="00130A9E" w:rsidP="008D23F6">
      <w:r w:rsidRPr="00DE085D">
        <w:rPr>
          <w:b/>
          <w:bCs/>
          <w:szCs w:val="20"/>
        </w:rPr>
        <w:lastRenderedPageBreak/>
        <w:t>Output Stability</w:t>
      </w:r>
    </w:p>
    <w:p w14:paraId="42084A79" w14:textId="77777777" w:rsidR="008D23F6" w:rsidRDefault="00130A9E" w:rsidP="008D23F6">
      <w:r w:rsidRPr="00DE085D">
        <w:rPr>
          <w:szCs w:val="20"/>
        </w:rPr>
        <w:t>In Case A above, the corresponding output shall be turned OFF if previously ON and if previously OFF remain OFF until otherwise configured. For half-cycle switching (cases B and C), all outputs to be changed shall be changed within 50 µs after the corresponding LINESYNC transition and shall remain in the same state during the entire half cycle. In Case D above, the corresponding output shall be turned ON if previously OFF and if previously ON remain ON until otherwise configured. All outputs shall not change state unless commanded to do so.</w:t>
      </w:r>
    </w:p>
    <w:p w14:paraId="3CE0E0A0" w14:textId="77777777" w:rsidR="008D23F6" w:rsidRDefault="00130A9E" w:rsidP="00A04DD4">
      <w:pPr>
        <w:pStyle w:val="Heading4"/>
      </w:pPr>
      <w:r w:rsidRPr="007A5C16">
        <w:t>Other Processor Functions</w:t>
      </w:r>
    </w:p>
    <w:p w14:paraId="603363A5" w14:textId="77777777" w:rsidR="008D23F6" w:rsidRDefault="00130A9E" w:rsidP="008D23F6">
      <w:r w:rsidRPr="00DE085D">
        <w:rPr>
          <w:b/>
          <w:bCs/>
          <w:szCs w:val="20"/>
        </w:rPr>
        <w:t>Interrupts</w:t>
      </w:r>
    </w:p>
    <w:p w14:paraId="6118AC11" w14:textId="77777777" w:rsidR="008D23F6" w:rsidRDefault="00130A9E" w:rsidP="008D23F6">
      <w:r w:rsidRPr="00DE085D">
        <w:rPr>
          <w:szCs w:val="20"/>
        </w:rPr>
        <w:t>All interrupts shall be capable of asynchronous operation with respect to all processing and all other interrupts. A millisecond interrupt shall be activated by the 1 kHz reference once per ms. A timestamp rollover flag set by MC rollover shall be cleared only on command. A LINESYNC Interrupt shall be generated by both the 0-to-1 and 1-to-0 transitions of the LINESYNC signal. The LINESYNC interrupt shall monitor the MC interrupt and set the MC error flag if there has not been an interrupt from the 1 kHz source for 0.5 s (</w:t>
      </w:r>
      <w:r w:rsidRPr="00DE085D">
        <w:rPr>
          <w:szCs w:val="20"/>
        </w:rPr>
        <w:sym w:font="Symbol" w:char="F0B3"/>
      </w:r>
      <w:r w:rsidRPr="00DE085D">
        <w:rPr>
          <w:szCs w:val="20"/>
        </w:rPr>
        <w:t>60 consecutive LINESYNC interrupts). The LINESYNC interrupt shall synchronize the 1 kHz time reference with the 0-to-1 transition of the LINESYNC signal once a second. A LINESYNC error flag shall be set if the LINESYNC interrupt has not successfully executed for 0.5 s or longer (</w:t>
      </w:r>
      <w:r w:rsidRPr="00DE085D">
        <w:rPr>
          <w:szCs w:val="20"/>
        </w:rPr>
        <w:sym w:font="Symbol" w:char="F0B3"/>
      </w:r>
      <w:r w:rsidRPr="00DE085D">
        <w:rPr>
          <w:szCs w:val="20"/>
        </w:rPr>
        <w:t>500 consecutive millisecond interrupts).</w:t>
      </w:r>
    </w:p>
    <w:p w14:paraId="0496D1EA" w14:textId="77777777" w:rsidR="008D23F6" w:rsidRDefault="00130A9E" w:rsidP="008D23F6">
      <w:r w:rsidRPr="00DE085D">
        <w:rPr>
          <w:b/>
          <w:bCs/>
          <w:szCs w:val="20"/>
        </w:rPr>
        <w:t>Communication Service Routine</w:t>
      </w:r>
    </w:p>
    <w:p w14:paraId="76DDD5F9" w14:textId="77777777" w:rsidR="008D23F6" w:rsidRDefault="00130A9E" w:rsidP="008D23F6">
      <w:r w:rsidRPr="00DE085D">
        <w:rPr>
          <w:szCs w:val="20"/>
        </w:rPr>
        <w:t xml:space="preserve">A low-level communication service routine shall be provided to handle reception, </w:t>
      </w:r>
      <w:r w:rsidR="00E25A25" w:rsidRPr="00DE085D">
        <w:rPr>
          <w:szCs w:val="20"/>
        </w:rPr>
        <w:t>transmission,</w:t>
      </w:r>
      <w:r w:rsidRPr="00DE085D">
        <w:rPr>
          <w:szCs w:val="20"/>
        </w:rPr>
        <w:t xml:space="preserve"> and communication faults. </w:t>
      </w:r>
    </w:p>
    <w:p w14:paraId="7598A1BB" w14:textId="77777777" w:rsidR="008D23F6" w:rsidRDefault="00130A9E" w:rsidP="008D23F6">
      <w:r w:rsidRPr="00DE085D">
        <w:rPr>
          <w:b/>
          <w:bCs/>
          <w:szCs w:val="20"/>
        </w:rPr>
        <w:t>Communication Processing</w:t>
      </w:r>
    </w:p>
    <w:p w14:paraId="30D8DB53" w14:textId="77777777" w:rsidR="008D23F6" w:rsidRDefault="00130A9E" w:rsidP="008D23F6">
      <w:r w:rsidRPr="00DE085D">
        <w:rPr>
          <w:szCs w:val="20"/>
        </w:rPr>
        <w:t xml:space="preserve">The task shall be to process the command messages received from the </w:t>
      </w:r>
      <w:r w:rsidR="00087050" w:rsidRPr="00DE085D">
        <w:rPr>
          <w:szCs w:val="20"/>
        </w:rPr>
        <w:t>Engine Board</w:t>
      </w:r>
      <w:r w:rsidRPr="00DE085D">
        <w:rPr>
          <w:szCs w:val="20"/>
        </w:rPr>
        <w:t xml:space="preserve">, prepare and start response transmission. The response message transmission shall begin within 4 ms of the receipt of the received message. Any message processing shall be completed by the I/O module within 70 ms of a valid message being received from the </w:t>
      </w:r>
      <w:r w:rsidR="00087050" w:rsidRPr="00DE085D">
        <w:rPr>
          <w:szCs w:val="20"/>
        </w:rPr>
        <w:t>Engine Board</w:t>
      </w:r>
      <w:r w:rsidRPr="00DE085D">
        <w:rPr>
          <w:szCs w:val="20"/>
        </w:rPr>
        <w:t xml:space="preserve">. </w:t>
      </w:r>
    </w:p>
    <w:p w14:paraId="0BF4E7EA" w14:textId="77777777" w:rsidR="008D23F6" w:rsidRDefault="00130A9E" w:rsidP="008D23F6">
      <w:r w:rsidRPr="00DE085D">
        <w:rPr>
          <w:b/>
          <w:bCs/>
          <w:szCs w:val="20"/>
        </w:rPr>
        <w:t>Input Processing</w:t>
      </w:r>
    </w:p>
    <w:p w14:paraId="20CA12AA" w14:textId="77777777" w:rsidR="008D23F6" w:rsidRDefault="00130A9E" w:rsidP="008D23F6">
      <w:r w:rsidRPr="00DE085D">
        <w:rPr>
          <w:szCs w:val="20"/>
        </w:rPr>
        <w:t>This task shall process the raw input data scanned in by the 1 ms interrupt routine, perform all filtering and maintain the transition queue entries.</w:t>
      </w:r>
    </w:p>
    <w:p w14:paraId="01B92643" w14:textId="77777777" w:rsidR="008D23F6" w:rsidRDefault="00130A9E" w:rsidP="00A04DD4">
      <w:pPr>
        <w:pStyle w:val="Heading4"/>
      </w:pPr>
      <w:r w:rsidRPr="007A5C16">
        <w:t>Data Communications Protocols</w:t>
      </w:r>
    </w:p>
    <w:p w14:paraId="37657F8C" w14:textId="77777777" w:rsidR="008D23F6" w:rsidRDefault="00130A9E" w:rsidP="008B0958">
      <w:pPr>
        <w:pStyle w:val="Heading5"/>
      </w:pPr>
      <w:r w:rsidRPr="007A5C16">
        <w:t>Protocols</w:t>
      </w:r>
    </w:p>
    <w:p w14:paraId="2774E132" w14:textId="77777777" w:rsidR="008D23F6" w:rsidRDefault="00130A9E" w:rsidP="008D23F6">
      <w:r w:rsidRPr="00DE085D">
        <w:rPr>
          <w:szCs w:val="20"/>
        </w:rPr>
        <w:t xml:space="preserve">All communication with the </w:t>
      </w:r>
      <w:r w:rsidR="00087050" w:rsidRPr="00DE085D">
        <w:rPr>
          <w:szCs w:val="20"/>
        </w:rPr>
        <w:t>Engine Board</w:t>
      </w:r>
      <w:r w:rsidRPr="00DE085D">
        <w:rPr>
          <w:szCs w:val="20"/>
        </w:rPr>
        <w:t xml:space="preserve"> shall be via command-response protocol. The </w:t>
      </w:r>
      <w:r w:rsidR="00087050" w:rsidRPr="00DE085D">
        <w:rPr>
          <w:szCs w:val="20"/>
        </w:rPr>
        <w:t>Engine Board</w:t>
      </w:r>
      <w:r w:rsidRPr="00DE085D">
        <w:rPr>
          <w:szCs w:val="20"/>
        </w:rPr>
        <w:t xml:space="preserve"> shall always initiate the </w:t>
      </w:r>
      <w:r w:rsidR="00E25A25" w:rsidRPr="00DE085D">
        <w:rPr>
          <w:szCs w:val="20"/>
        </w:rPr>
        <w:t>communication and</w:t>
      </w:r>
      <w:r w:rsidRPr="00DE085D">
        <w:rPr>
          <w:szCs w:val="20"/>
        </w:rPr>
        <w:t xml:space="preserve"> should the command frame be incomplete or in error, no PI/O response shall be transmitted. The amount of bytes of a command or response is dependent upon the I/O module identification. The physical interface is not controlled by this </w:t>
      </w:r>
      <w:r w:rsidR="005F4E26" w:rsidRPr="00DE085D">
        <w:rPr>
          <w:szCs w:val="20"/>
        </w:rPr>
        <w:t>standard</w:t>
      </w:r>
      <w:r w:rsidRPr="00DE085D">
        <w:rPr>
          <w:szCs w:val="20"/>
        </w:rPr>
        <w:t xml:space="preserve">, and interchangeability among vendors from PI/O to </w:t>
      </w:r>
      <w:r w:rsidR="00087050" w:rsidRPr="00DE085D">
        <w:rPr>
          <w:szCs w:val="20"/>
        </w:rPr>
        <w:t>Engine Board</w:t>
      </w:r>
      <w:r w:rsidRPr="00DE085D">
        <w:rPr>
          <w:szCs w:val="20"/>
        </w:rPr>
        <w:t xml:space="preserve"> is not intended. </w:t>
      </w:r>
    </w:p>
    <w:p w14:paraId="194BC595" w14:textId="77777777" w:rsidR="008D23F6" w:rsidRDefault="00130A9E" w:rsidP="008D23F6">
      <w:r w:rsidRPr="00DE085D">
        <w:rPr>
          <w:b/>
          <w:bCs/>
          <w:i/>
          <w:iCs/>
          <w:szCs w:val="20"/>
        </w:rPr>
        <w:t>Guidance:</w:t>
      </w:r>
    </w:p>
    <w:p w14:paraId="199EDAE4" w14:textId="49F00DBC" w:rsidR="00130A9E" w:rsidRPr="00DE085D" w:rsidRDefault="00130A9E" w:rsidP="00361A26">
      <w:pPr>
        <w:rPr>
          <w:b/>
          <w:bCs/>
          <w:i/>
          <w:iCs/>
          <w:szCs w:val="20"/>
        </w:rPr>
      </w:pPr>
      <w:r w:rsidRPr="00DE085D">
        <w:rPr>
          <w:b/>
          <w:bCs/>
          <w:i/>
          <w:iCs/>
          <w:szCs w:val="20"/>
        </w:rPr>
        <w:t>For example, communications to PI/O module may be implemented via EIA-485 at 614 K bps, 5V TTL, or via a 1 GHz fiber channel provided all PI/O specifications herein are met, including:</w:t>
      </w:r>
    </w:p>
    <w:p w14:paraId="7E401432" w14:textId="77777777" w:rsidR="00130A9E" w:rsidRPr="00DE085D" w:rsidRDefault="00130A9E" w:rsidP="003D1F65">
      <w:pPr>
        <w:pStyle w:val="ListParagraph"/>
        <w:numPr>
          <w:ilvl w:val="0"/>
          <w:numId w:val="33"/>
        </w:numPr>
        <w:spacing w:after="0"/>
        <w:rPr>
          <w:b/>
          <w:bCs/>
          <w:i/>
          <w:iCs/>
          <w:szCs w:val="20"/>
        </w:rPr>
      </w:pPr>
      <w:r w:rsidRPr="00DE085D">
        <w:rPr>
          <w:b/>
          <w:bCs/>
          <w:i/>
          <w:iCs/>
          <w:szCs w:val="20"/>
        </w:rPr>
        <w:t>Command and Response Message Content</w:t>
      </w:r>
    </w:p>
    <w:p w14:paraId="7B53CB48" w14:textId="77777777" w:rsidR="00130A9E" w:rsidRPr="00DE085D" w:rsidRDefault="00130A9E" w:rsidP="003D1F65">
      <w:pPr>
        <w:pStyle w:val="ListParagraph"/>
        <w:numPr>
          <w:ilvl w:val="0"/>
          <w:numId w:val="33"/>
        </w:numPr>
        <w:spacing w:after="0"/>
        <w:rPr>
          <w:b/>
          <w:bCs/>
          <w:i/>
          <w:iCs/>
          <w:szCs w:val="20"/>
        </w:rPr>
      </w:pPr>
      <w:r w:rsidRPr="00DE085D">
        <w:rPr>
          <w:b/>
          <w:bCs/>
          <w:i/>
          <w:iCs/>
          <w:szCs w:val="20"/>
        </w:rPr>
        <w:t>Command and Response Timing</w:t>
      </w:r>
    </w:p>
    <w:p w14:paraId="58AA7294" w14:textId="77777777" w:rsidR="00130A9E" w:rsidRPr="00DE085D" w:rsidRDefault="00130A9E" w:rsidP="003D1F65">
      <w:pPr>
        <w:pStyle w:val="ListParagraph"/>
        <w:numPr>
          <w:ilvl w:val="0"/>
          <w:numId w:val="33"/>
        </w:numPr>
        <w:rPr>
          <w:b/>
          <w:bCs/>
          <w:i/>
          <w:iCs/>
          <w:szCs w:val="20"/>
        </w:rPr>
      </w:pPr>
      <w:r w:rsidRPr="00DE085D">
        <w:rPr>
          <w:b/>
          <w:bCs/>
          <w:i/>
          <w:iCs/>
          <w:szCs w:val="20"/>
        </w:rPr>
        <w:t>Error Checking</w:t>
      </w:r>
    </w:p>
    <w:p w14:paraId="742F08F3" w14:textId="77777777" w:rsidR="008D23F6" w:rsidRDefault="00130A9E" w:rsidP="0003048B">
      <w:pPr>
        <w:pStyle w:val="ListParagraph"/>
        <w:numPr>
          <w:ilvl w:val="0"/>
          <w:numId w:val="33"/>
        </w:numPr>
      </w:pPr>
      <w:r w:rsidRPr="00DE085D">
        <w:rPr>
          <w:b/>
          <w:bCs/>
          <w:i/>
          <w:iCs/>
          <w:szCs w:val="20"/>
        </w:rPr>
        <w:lastRenderedPageBreak/>
        <w:t>Electrical Isolation</w:t>
      </w:r>
    </w:p>
    <w:p w14:paraId="574CF6A5" w14:textId="0AE7A845" w:rsidR="00130A9E" w:rsidRPr="00DE085D" w:rsidRDefault="00130A9E" w:rsidP="00361A26">
      <w:pPr>
        <w:rPr>
          <w:b/>
          <w:bCs/>
          <w:i/>
          <w:iCs/>
          <w:szCs w:val="20"/>
        </w:rPr>
      </w:pPr>
      <w:r w:rsidRPr="00DE085D">
        <w:rPr>
          <w:b/>
          <w:bCs/>
          <w:i/>
          <w:iCs/>
          <w:szCs w:val="20"/>
        </w:rPr>
        <w:t>Therefore, a frame is merely a field in the data stream, not related to the physical interface between the CPU and the PI/O, in contrast to the Model 2070 which requires serial communications via SP5 to its Field I/O.</w:t>
      </w:r>
      <w:r w:rsidR="004A4670" w:rsidRPr="00DE085D">
        <w:rPr>
          <w:b/>
          <w:bCs/>
          <w:i/>
          <w:iCs/>
          <w:szCs w:val="20"/>
        </w:rPr>
        <w:t xml:space="preserve"> Other communications media may be used also.</w:t>
      </w:r>
    </w:p>
    <w:p w14:paraId="38FAC928" w14:textId="77777777" w:rsidR="008D23F6" w:rsidRDefault="00130A9E" w:rsidP="00EF2FF9">
      <w:pPr>
        <w:pStyle w:val="Heading6"/>
      </w:pPr>
      <w:r w:rsidRPr="007A5C16">
        <w:t>Frame Types</w:t>
      </w:r>
    </w:p>
    <w:p w14:paraId="163983BB" w14:textId="77777777" w:rsidR="008D23F6" w:rsidRDefault="00130A9E" w:rsidP="008D23F6">
      <w:r w:rsidRPr="00DE085D">
        <w:rPr>
          <w:szCs w:val="20"/>
        </w:rPr>
        <w:t>The frame type shall be determined by the value of the first byte of the message. The command frames type values 112 – 127 and associated response frame type values 240 – 255 are allocated to the manufacturer diagnostics. All other frame types not called out are reserved. The command-response frame type values and message times shall be as follows:</w:t>
      </w:r>
    </w:p>
    <w:p w14:paraId="2C9562CA" w14:textId="77777777" w:rsidR="008D23F6" w:rsidRDefault="00130A9E" w:rsidP="008D23F6">
      <w:r w:rsidRPr="00DE085D">
        <w:rPr>
          <w:b/>
          <w:bCs/>
          <w:i/>
          <w:iCs/>
          <w:szCs w:val="20"/>
        </w:rPr>
        <w:t>Guidance:</w:t>
      </w:r>
    </w:p>
    <w:p w14:paraId="2D445FC4" w14:textId="03DAD2D0" w:rsidR="00F63CCB" w:rsidRDefault="00BE262B" w:rsidP="00361A26">
      <w:pPr>
        <w:rPr>
          <w:b/>
          <w:bCs/>
          <w:i/>
          <w:iCs/>
          <w:szCs w:val="20"/>
        </w:rPr>
      </w:pPr>
      <w:r w:rsidRPr="00DE085D">
        <w:rPr>
          <w:b/>
          <w:bCs/>
          <w:i/>
          <w:iCs/>
          <w:szCs w:val="20"/>
        </w:rPr>
        <w:t>The ATC Standard supports a range of I/O devices including the</w:t>
      </w:r>
      <w:r w:rsidR="00B82636" w:rsidRPr="00DE085D">
        <w:rPr>
          <w:b/>
          <w:bCs/>
          <w:i/>
          <w:iCs/>
          <w:szCs w:val="20"/>
        </w:rPr>
        <w:t xml:space="preserve"> </w:t>
      </w:r>
      <w:r w:rsidRPr="00DE085D">
        <w:rPr>
          <w:b/>
          <w:bCs/>
          <w:i/>
          <w:iCs/>
          <w:szCs w:val="20"/>
        </w:rPr>
        <w:t>ITS</w:t>
      </w:r>
      <w:r w:rsidR="00B82636" w:rsidRPr="00DE085D">
        <w:rPr>
          <w:b/>
          <w:bCs/>
          <w:i/>
          <w:iCs/>
          <w:szCs w:val="20"/>
        </w:rPr>
        <w:t xml:space="preserve"> Cabinet I/O components, the ATC Cabinet</w:t>
      </w:r>
      <w:r w:rsidRPr="00DE085D">
        <w:rPr>
          <w:b/>
          <w:bCs/>
          <w:i/>
          <w:iCs/>
          <w:szCs w:val="20"/>
        </w:rPr>
        <w:t xml:space="preserve"> I/O components, and the 2070 FCU. The following table lists the valid commands, responses, and command recipients.</w:t>
      </w:r>
      <w:r w:rsidR="00EF2FF9">
        <w:rPr>
          <w:b/>
          <w:bCs/>
          <w:i/>
          <w:iCs/>
          <w:szCs w:val="20"/>
        </w:rPr>
        <w:t xml:space="preserve"> </w:t>
      </w:r>
      <w:r w:rsidR="00130A9E" w:rsidRPr="00DE085D">
        <w:rPr>
          <w:b/>
          <w:bCs/>
          <w:i/>
          <w:iCs/>
          <w:szCs w:val="20"/>
        </w:rPr>
        <w:t>The minimum and maximum message times specified are representative of a protocol using SDLC at 614,</w:t>
      </w:r>
      <w:r w:rsidR="00931FC6" w:rsidRPr="00DE085D">
        <w:rPr>
          <w:b/>
          <w:bCs/>
          <w:i/>
          <w:iCs/>
          <w:szCs w:val="20"/>
        </w:rPr>
        <w:t>4</w:t>
      </w:r>
      <w:r w:rsidR="00130A9E" w:rsidRPr="00DE085D">
        <w:rPr>
          <w:b/>
          <w:bCs/>
          <w:i/>
          <w:iCs/>
          <w:szCs w:val="20"/>
        </w:rPr>
        <w:t>00 bps.</w:t>
      </w:r>
    </w:p>
    <w:p w14:paraId="68969D60" w14:textId="77777777" w:rsidR="00003298" w:rsidRPr="00DE085D" w:rsidRDefault="00003298" w:rsidP="00EF2FF9">
      <w:pPr>
        <w:tabs>
          <w:tab w:val="left" w:pos="2160"/>
        </w:tabs>
        <w:spacing w:after="0"/>
        <w:jc w:val="center"/>
        <w:rPr>
          <w:szCs w:val="20"/>
        </w:rPr>
      </w:pPr>
      <w:r w:rsidRPr="00DE085D">
        <w:rPr>
          <w:b/>
          <w:szCs w:val="20"/>
        </w:rPr>
        <w:t>Table 7-1. Frame Types</w:t>
      </w:r>
    </w:p>
    <w:tbl>
      <w:tblPr>
        <w:tblW w:w="9345" w:type="dxa"/>
        <w:jc w:val="center"/>
        <w:tblLayout w:type="fixed"/>
        <w:tblCellMar>
          <w:left w:w="79" w:type="dxa"/>
          <w:right w:w="79" w:type="dxa"/>
        </w:tblCellMar>
        <w:tblLook w:val="0000" w:firstRow="0" w:lastRow="0" w:firstColumn="0" w:lastColumn="0" w:noHBand="0" w:noVBand="0"/>
      </w:tblPr>
      <w:tblGrid>
        <w:gridCol w:w="1245"/>
        <w:gridCol w:w="1170"/>
        <w:gridCol w:w="4410"/>
        <w:gridCol w:w="1260"/>
        <w:gridCol w:w="1260"/>
      </w:tblGrid>
      <w:tr w:rsidR="00EC671F" w:rsidRPr="00EF2FF9" w14:paraId="3EB52B97" w14:textId="77777777" w:rsidTr="00EF2FF9">
        <w:trPr>
          <w:cantSplit/>
          <w:trHeight w:val="729"/>
          <w:jc w:val="center"/>
        </w:trPr>
        <w:tc>
          <w:tcPr>
            <w:tcW w:w="1245" w:type="dxa"/>
            <w:tcBorders>
              <w:top w:val="double" w:sz="6" w:space="0" w:color="auto"/>
              <w:left w:val="double" w:sz="6" w:space="0" w:color="auto"/>
              <w:bottom w:val="single" w:sz="6" w:space="0" w:color="auto"/>
              <w:right w:val="single" w:sz="6" w:space="0" w:color="auto"/>
            </w:tcBorders>
            <w:vAlign w:val="center"/>
          </w:tcPr>
          <w:p w14:paraId="48995263" w14:textId="413B9BEC" w:rsidR="00EC671F" w:rsidRPr="00EF2FF9" w:rsidRDefault="00EC671F" w:rsidP="00EF2FF9">
            <w:pPr>
              <w:spacing w:after="0"/>
              <w:jc w:val="center"/>
              <w:rPr>
                <w:b/>
                <w:bCs/>
                <w:sz w:val="20"/>
                <w:szCs w:val="18"/>
              </w:rPr>
            </w:pPr>
            <w:r w:rsidRPr="00EF2FF9">
              <w:rPr>
                <w:b/>
                <w:bCs/>
                <w:sz w:val="20"/>
                <w:szCs w:val="18"/>
              </w:rPr>
              <w:t>Module</w:t>
            </w:r>
            <w:r w:rsidR="00EF2FF9">
              <w:rPr>
                <w:b/>
                <w:bCs/>
                <w:sz w:val="20"/>
                <w:szCs w:val="18"/>
              </w:rPr>
              <w:br/>
            </w:r>
            <w:r w:rsidRPr="00EF2FF9">
              <w:rPr>
                <w:b/>
                <w:bCs/>
                <w:sz w:val="20"/>
                <w:szCs w:val="18"/>
              </w:rPr>
              <w:t>Command</w:t>
            </w:r>
          </w:p>
        </w:tc>
        <w:tc>
          <w:tcPr>
            <w:tcW w:w="1170" w:type="dxa"/>
            <w:tcBorders>
              <w:top w:val="double" w:sz="6" w:space="0" w:color="auto"/>
              <w:left w:val="single" w:sz="6" w:space="0" w:color="auto"/>
              <w:bottom w:val="single" w:sz="6" w:space="0" w:color="auto"/>
              <w:right w:val="single" w:sz="6" w:space="0" w:color="auto"/>
            </w:tcBorders>
            <w:vAlign w:val="center"/>
          </w:tcPr>
          <w:p w14:paraId="3CFA698C" w14:textId="77777777" w:rsidR="00EC671F" w:rsidRPr="00EF2FF9" w:rsidRDefault="00EC671F" w:rsidP="00EF2FF9">
            <w:pPr>
              <w:spacing w:before="100" w:beforeAutospacing="1" w:after="100" w:afterAutospacing="1"/>
              <w:jc w:val="center"/>
              <w:rPr>
                <w:b/>
                <w:bCs/>
                <w:sz w:val="20"/>
                <w:szCs w:val="18"/>
              </w:rPr>
            </w:pPr>
            <w:r w:rsidRPr="00EF2FF9">
              <w:rPr>
                <w:b/>
                <w:bCs/>
                <w:sz w:val="20"/>
                <w:szCs w:val="18"/>
              </w:rPr>
              <w:t>I/0 Module</w:t>
            </w:r>
            <w:r w:rsidRPr="00EF2FF9">
              <w:rPr>
                <w:b/>
                <w:bCs/>
                <w:sz w:val="20"/>
                <w:szCs w:val="18"/>
              </w:rPr>
              <w:br/>
              <w:t>Response</w:t>
            </w:r>
          </w:p>
        </w:tc>
        <w:tc>
          <w:tcPr>
            <w:tcW w:w="4410" w:type="dxa"/>
            <w:tcBorders>
              <w:top w:val="double" w:sz="6" w:space="0" w:color="auto"/>
              <w:left w:val="single" w:sz="6" w:space="0" w:color="auto"/>
              <w:bottom w:val="single" w:sz="6" w:space="0" w:color="auto"/>
              <w:right w:val="single" w:sz="6" w:space="0" w:color="auto"/>
            </w:tcBorders>
            <w:vAlign w:val="center"/>
          </w:tcPr>
          <w:p w14:paraId="6DAFE192" w14:textId="77777777" w:rsidR="00EC671F" w:rsidRPr="00EF2FF9" w:rsidRDefault="00EC671F" w:rsidP="00EF2FF9">
            <w:pPr>
              <w:jc w:val="center"/>
              <w:rPr>
                <w:b/>
                <w:bCs/>
                <w:sz w:val="20"/>
                <w:szCs w:val="18"/>
              </w:rPr>
            </w:pPr>
            <w:r w:rsidRPr="00EF2FF9">
              <w:rPr>
                <w:b/>
                <w:bCs/>
                <w:sz w:val="20"/>
                <w:szCs w:val="18"/>
              </w:rPr>
              <w:t>Description</w:t>
            </w:r>
          </w:p>
        </w:tc>
        <w:tc>
          <w:tcPr>
            <w:tcW w:w="1260" w:type="dxa"/>
            <w:tcBorders>
              <w:top w:val="double" w:sz="6" w:space="0" w:color="auto"/>
              <w:left w:val="single" w:sz="6" w:space="0" w:color="auto"/>
              <w:bottom w:val="single" w:sz="6" w:space="0" w:color="auto"/>
              <w:right w:val="single" w:sz="6" w:space="0" w:color="auto"/>
            </w:tcBorders>
            <w:vAlign w:val="center"/>
          </w:tcPr>
          <w:p w14:paraId="7754909F" w14:textId="027F81E8" w:rsidR="00EC671F" w:rsidRPr="00EF2FF9" w:rsidRDefault="00EC671F" w:rsidP="00EF2FF9">
            <w:pPr>
              <w:jc w:val="center"/>
              <w:rPr>
                <w:b/>
                <w:bCs/>
                <w:sz w:val="20"/>
                <w:szCs w:val="18"/>
              </w:rPr>
            </w:pPr>
            <w:r w:rsidRPr="00EF2FF9">
              <w:rPr>
                <w:b/>
                <w:bCs/>
                <w:sz w:val="20"/>
                <w:szCs w:val="18"/>
              </w:rPr>
              <w:t>Minimum</w:t>
            </w:r>
            <w:r w:rsidR="00EF2FF9">
              <w:rPr>
                <w:b/>
                <w:bCs/>
                <w:sz w:val="20"/>
                <w:szCs w:val="18"/>
              </w:rPr>
              <w:br/>
            </w:r>
            <w:r w:rsidRPr="00EF2FF9">
              <w:rPr>
                <w:b/>
                <w:bCs/>
                <w:sz w:val="20"/>
                <w:szCs w:val="18"/>
              </w:rPr>
              <w:t>Message Time</w:t>
            </w:r>
          </w:p>
        </w:tc>
        <w:tc>
          <w:tcPr>
            <w:tcW w:w="1260" w:type="dxa"/>
            <w:tcBorders>
              <w:top w:val="double" w:sz="6" w:space="0" w:color="auto"/>
              <w:left w:val="single" w:sz="6" w:space="0" w:color="auto"/>
              <w:bottom w:val="single" w:sz="6" w:space="0" w:color="auto"/>
              <w:right w:val="double" w:sz="6" w:space="0" w:color="auto"/>
            </w:tcBorders>
            <w:vAlign w:val="center"/>
          </w:tcPr>
          <w:p w14:paraId="7C074A2A" w14:textId="5CA53C95" w:rsidR="00EC671F" w:rsidRPr="00EF2FF9" w:rsidRDefault="00EC671F" w:rsidP="00EF2FF9">
            <w:pPr>
              <w:jc w:val="center"/>
              <w:rPr>
                <w:b/>
                <w:bCs/>
                <w:sz w:val="20"/>
                <w:szCs w:val="18"/>
              </w:rPr>
            </w:pPr>
            <w:r w:rsidRPr="00EF2FF9">
              <w:rPr>
                <w:b/>
                <w:bCs/>
                <w:sz w:val="20"/>
                <w:szCs w:val="18"/>
              </w:rPr>
              <w:t>Maximum</w:t>
            </w:r>
            <w:r w:rsidR="00EF2FF9">
              <w:rPr>
                <w:b/>
                <w:bCs/>
                <w:sz w:val="20"/>
                <w:szCs w:val="18"/>
              </w:rPr>
              <w:br/>
            </w:r>
            <w:r w:rsidRPr="00EF2FF9">
              <w:rPr>
                <w:b/>
                <w:bCs/>
                <w:sz w:val="20"/>
                <w:szCs w:val="18"/>
              </w:rPr>
              <w:t>Message Time</w:t>
            </w:r>
          </w:p>
        </w:tc>
      </w:tr>
      <w:tr w:rsidR="00EC671F" w:rsidRPr="00EF2FF9" w14:paraId="3CC9D3D5" w14:textId="77777777" w:rsidTr="00003298">
        <w:trPr>
          <w:cantSplit/>
          <w:jc w:val="center"/>
        </w:trPr>
        <w:tc>
          <w:tcPr>
            <w:tcW w:w="1245" w:type="dxa"/>
            <w:tcBorders>
              <w:top w:val="single" w:sz="6" w:space="0" w:color="auto"/>
              <w:left w:val="double" w:sz="6" w:space="0" w:color="auto"/>
              <w:bottom w:val="single" w:sz="6" w:space="0" w:color="auto"/>
              <w:right w:val="single" w:sz="6" w:space="0" w:color="auto"/>
            </w:tcBorders>
            <w:vAlign w:val="center"/>
          </w:tcPr>
          <w:p w14:paraId="475613DA" w14:textId="77777777" w:rsidR="00EC671F" w:rsidRPr="00EF2FF9" w:rsidRDefault="00EC671F" w:rsidP="00EF2FF9">
            <w:pPr>
              <w:jc w:val="center"/>
              <w:rPr>
                <w:sz w:val="20"/>
                <w:szCs w:val="18"/>
              </w:rPr>
            </w:pPr>
            <w:r w:rsidRPr="00EF2FF9">
              <w:rPr>
                <w:sz w:val="20"/>
                <w:szCs w:val="18"/>
              </w:rPr>
              <w:t>0-43</w:t>
            </w:r>
          </w:p>
        </w:tc>
        <w:tc>
          <w:tcPr>
            <w:tcW w:w="1170" w:type="dxa"/>
            <w:tcBorders>
              <w:top w:val="single" w:sz="6" w:space="0" w:color="auto"/>
              <w:left w:val="single" w:sz="6" w:space="0" w:color="auto"/>
              <w:bottom w:val="single" w:sz="6" w:space="0" w:color="auto"/>
              <w:right w:val="single" w:sz="6" w:space="0" w:color="auto"/>
            </w:tcBorders>
            <w:vAlign w:val="center"/>
          </w:tcPr>
          <w:p w14:paraId="4C445D6C" w14:textId="77777777" w:rsidR="00EC671F" w:rsidRPr="00EF2FF9" w:rsidRDefault="00EC671F" w:rsidP="00EF2FF9">
            <w:pPr>
              <w:spacing w:before="100" w:beforeAutospacing="1" w:after="100" w:afterAutospacing="1"/>
              <w:jc w:val="center"/>
              <w:rPr>
                <w:sz w:val="20"/>
                <w:szCs w:val="18"/>
              </w:rPr>
            </w:pPr>
            <w:r w:rsidRPr="00EF2FF9">
              <w:rPr>
                <w:sz w:val="20"/>
                <w:szCs w:val="18"/>
              </w:rPr>
              <w:t>128-171</w:t>
            </w:r>
          </w:p>
        </w:tc>
        <w:tc>
          <w:tcPr>
            <w:tcW w:w="4410" w:type="dxa"/>
            <w:tcBorders>
              <w:top w:val="single" w:sz="6" w:space="0" w:color="auto"/>
              <w:left w:val="single" w:sz="6" w:space="0" w:color="auto"/>
              <w:bottom w:val="single" w:sz="6" w:space="0" w:color="auto"/>
              <w:right w:val="single" w:sz="6" w:space="0" w:color="auto"/>
            </w:tcBorders>
            <w:vAlign w:val="center"/>
          </w:tcPr>
          <w:p w14:paraId="75C0E028" w14:textId="77777777" w:rsidR="00EC671F" w:rsidRPr="00EF2FF9" w:rsidRDefault="00EC671F" w:rsidP="00EF2FF9">
            <w:pPr>
              <w:spacing w:before="100" w:beforeAutospacing="1" w:after="100" w:afterAutospacing="1"/>
              <w:jc w:val="center"/>
              <w:rPr>
                <w:sz w:val="20"/>
                <w:szCs w:val="18"/>
              </w:rPr>
            </w:pPr>
            <w:r w:rsidRPr="00EF2FF9">
              <w:rPr>
                <w:sz w:val="20"/>
                <w:szCs w:val="18"/>
              </w:rPr>
              <w:t>Reserved for NEMA TS2</w:t>
            </w:r>
          </w:p>
        </w:tc>
        <w:tc>
          <w:tcPr>
            <w:tcW w:w="1260" w:type="dxa"/>
            <w:tcBorders>
              <w:top w:val="single" w:sz="6" w:space="0" w:color="auto"/>
              <w:left w:val="single" w:sz="6" w:space="0" w:color="auto"/>
              <w:bottom w:val="single" w:sz="6" w:space="0" w:color="auto"/>
              <w:right w:val="single" w:sz="6" w:space="0" w:color="auto"/>
            </w:tcBorders>
            <w:vAlign w:val="center"/>
          </w:tcPr>
          <w:p w14:paraId="03645C44" w14:textId="77777777" w:rsidR="00EC671F" w:rsidRPr="00EF2FF9" w:rsidRDefault="00EC671F" w:rsidP="00EF2FF9">
            <w:pPr>
              <w:spacing w:before="100" w:beforeAutospacing="1" w:afterAutospacing="1"/>
              <w:jc w:val="center"/>
              <w:rPr>
                <w:sz w:val="20"/>
                <w:szCs w:val="18"/>
              </w:rPr>
            </w:pPr>
            <w:r w:rsidRPr="00EF2FF9">
              <w:rPr>
                <w:sz w:val="20"/>
                <w:szCs w:val="18"/>
              </w:rPr>
              <w:t>N/A</w:t>
            </w:r>
          </w:p>
        </w:tc>
        <w:tc>
          <w:tcPr>
            <w:tcW w:w="1260" w:type="dxa"/>
            <w:tcBorders>
              <w:top w:val="single" w:sz="6" w:space="0" w:color="auto"/>
              <w:left w:val="single" w:sz="6" w:space="0" w:color="auto"/>
              <w:bottom w:val="single" w:sz="6" w:space="0" w:color="auto"/>
              <w:right w:val="double" w:sz="6" w:space="0" w:color="auto"/>
            </w:tcBorders>
            <w:vAlign w:val="center"/>
          </w:tcPr>
          <w:p w14:paraId="3C344863" w14:textId="77777777" w:rsidR="00EC671F" w:rsidRPr="00EF2FF9" w:rsidRDefault="00EC671F" w:rsidP="00EF2FF9">
            <w:pPr>
              <w:spacing w:before="100" w:beforeAutospacing="1" w:afterAutospacing="1"/>
              <w:jc w:val="center"/>
              <w:rPr>
                <w:sz w:val="20"/>
                <w:szCs w:val="18"/>
              </w:rPr>
            </w:pPr>
            <w:r w:rsidRPr="00EF2FF9">
              <w:rPr>
                <w:sz w:val="20"/>
                <w:szCs w:val="18"/>
              </w:rPr>
              <w:t>N/A</w:t>
            </w:r>
          </w:p>
        </w:tc>
      </w:tr>
      <w:tr w:rsidR="00EC671F" w:rsidRPr="00EF2FF9" w14:paraId="659AB32D" w14:textId="77777777" w:rsidTr="00003298">
        <w:trPr>
          <w:cantSplit/>
          <w:jc w:val="center"/>
        </w:trPr>
        <w:tc>
          <w:tcPr>
            <w:tcW w:w="1245" w:type="dxa"/>
            <w:tcBorders>
              <w:top w:val="single" w:sz="6" w:space="0" w:color="auto"/>
              <w:left w:val="double" w:sz="6" w:space="0" w:color="auto"/>
              <w:bottom w:val="single" w:sz="6" w:space="0" w:color="auto"/>
              <w:right w:val="single" w:sz="6" w:space="0" w:color="auto"/>
            </w:tcBorders>
            <w:vAlign w:val="center"/>
          </w:tcPr>
          <w:p w14:paraId="25D0725D" w14:textId="77777777" w:rsidR="00EC671F" w:rsidRPr="00EF2FF9" w:rsidRDefault="00EC671F" w:rsidP="00EF2FF9">
            <w:pPr>
              <w:spacing w:before="100" w:beforeAutospacing="1" w:afterAutospacing="1"/>
              <w:jc w:val="center"/>
              <w:rPr>
                <w:sz w:val="20"/>
                <w:szCs w:val="18"/>
              </w:rPr>
            </w:pPr>
            <w:r w:rsidRPr="00EF2FF9">
              <w:rPr>
                <w:sz w:val="20"/>
                <w:szCs w:val="18"/>
              </w:rPr>
              <w:t>44-48</w:t>
            </w:r>
          </w:p>
        </w:tc>
        <w:tc>
          <w:tcPr>
            <w:tcW w:w="1170" w:type="dxa"/>
            <w:tcBorders>
              <w:top w:val="single" w:sz="6" w:space="0" w:color="auto"/>
              <w:left w:val="single" w:sz="6" w:space="0" w:color="auto"/>
              <w:bottom w:val="single" w:sz="6" w:space="0" w:color="auto"/>
              <w:right w:val="single" w:sz="6" w:space="0" w:color="auto"/>
            </w:tcBorders>
            <w:vAlign w:val="center"/>
          </w:tcPr>
          <w:p w14:paraId="48C02769" w14:textId="77777777" w:rsidR="00EC671F" w:rsidRPr="00EF2FF9" w:rsidRDefault="00EC671F" w:rsidP="00EF2FF9">
            <w:pPr>
              <w:spacing w:before="100" w:beforeAutospacing="1" w:afterAutospacing="1"/>
              <w:jc w:val="center"/>
              <w:rPr>
                <w:sz w:val="20"/>
                <w:szCs w:val="18"/>
              </w:rPr>
            </w:pPr>
            <w:r w:rsidRPr="00EF2FF9">
              <w:rPr>
                <w:sz w:val="20"/>
                <w:szCs w:val="18"/>
              </w:rPr>
              <w:t>172-176</w:t>
            </w:r>
          </w:p>
        </w:tc>
        <w:tc>
          <w:tcPr>
            <w:tcW w:w="4410" w:type="dxa"/>
            <w:tcBorders>
              <w:top w:val="single" w:sz="6" w:space="0" w:color="auto"/>
              <w:left w:val="single" w:sz="6" w:space="0" w:color="auto"/>
              <w:bottom w:val="single" w:sz="6" w:space="0" w:color="auto"/>
              <w:right w:val="single" w:sz="6" w:space="0" w:color="auto"/>
            </w:tcBorders>
            <w:vAlign w:val="center"/>
          </w:tcPr>
          <w:p w14:paraId="0EB4C7E1" w14:textId="77777777" w:rsidR="00EC671F" w:rsidRPr="00EF2FF9" w:rsidRDefault="00EC671F" w:rsidP="00EF2FF9">
            <w:pPr>
              <w:spacing w:before="100" w:beforeAutospacing="1" w:afterAutospacing="1"/>
              <w:jc w:val="center"/>
              <w:rPr>
                <w:sz w:val="20"/>
                <w:szCs w:val="18"/>
              </w:rPr>
            </w:pPr>
            <w:r w:rsidRPr="00EF2FF9">
              <w:rPr>
                <w:sz w:val="20"/>
                <w:szCs w:val="18"/>
              </w:rPr>
              <w:t>Reserved</w:t>
            </w:r>
          </w:p>
        </w:tc>
        <w:tc>
          <w:tcPr>
            <w:tcW w:w="1260" w:type="dxa"/>
            <w:tcBorders>
              <w:top w:val="single" w:sz="6" w:space="0" w:color="auto"/>
              <w:left w:val="single" w:sz="6" w:space="0" w:color="auto"/>
              <w:bottom w:val="single" w:sz="6" w:space="0" w:color="auto"/>
              <w:right w:val="single" w:sz="6" w:space="0" w:color="auto"/>
            </w:tcBorders>
            <w:vAlign w:val="center"/>
          </w:tcPr>
          <w:p w14:paraId="4864C952" w14:textId="77777777" w:rsidR="00EC671F" w:rsidRPr="00EF2FF9" w:rsidRDefault="00EC671F" w:rsidP="00EF2FF9">
            <w:pPr>
              <w:spacing w:before="100" w:beforeAutospacing="1" w:afterAutospacing="1"/>
              <w:jc w:val="center"/>
              <w:rPr>
                <w:sz w:val="20"/>
                <w:szCs w:val="18"/>
              </w:rPr>
            </w:pPr>
            <w:r w:rsidRPr="00EF2FF9">
              <w:rPr>
                <w:sz w:val="20"/>
                <w:szCs w:val="18"/>
              </w:rPr>
              <w:t>N/A</w:t>
            </w:r>
          </w:p>
        </w:tc>
        <w:tc>
          <w:tcPr>
            <w:tcW w:w="1260" w:type="dxa"/>
            <w:tcBorders>
              <w:top w:val="single" w:sz="6" w:space="0" w:color="auto"/>
              <w:left w:val="single" w:sz="6" w:space="0" w:color="auto"/>
              <w:bottom w:val="single" w:sz="6" w:space="0" w:color="auto"/>
              <w:right w:val="double" w:sz="6" w:space="0" w:color="auto"/>
            </w:tcBorders>
            <w:vAlign w:val="center"/>
          </w:tcPr>
          <w:p w14:paraId="5D8C2CAC" w14:textId="77777777" w:rsidR="00EC671F" w:rsidRPr="00EF2FF9" w:rsidRDefault="00EC671F" w:rsidP="00EF2FF9">
            <w:pPr>
              <w:spacing w:before="100" w:beforeAutospacing="1" w:after="100" w:afterAutospacing="1"/>
              <w:jc w:val="center"/>
              <w:rPr>
                <w:sz w:val="20"/>
                <w:szCs w:val="18"/>
              </w:rPr>
            </w:pPr>
            <w:r w:rsidRPr="00EF2FF9">
              <w:rPr>
                <w:sz w:val="20"/>
                <w:szCs w:val="18"/>
              </w:rPr>
              <w:t>N/A</w:t>
            </w:r>
          </w:p>
        </w:tc>
      </w:tr>
      <w:tr w:rsidR="00EC671F" w:rsidRPr="00EF2FF9" w14:paraId="3C604BDE" w14:textId="77777777" w:rsidTr="00003298">
        <w:trPr>
          <w:cantSplit/>
          <w:jc w:val="center"/>
        </w:trPr>
        <w:tc>
          <w:tcPr>
            <w:tcW w:w="1245" w:type="dxa"/>
            <w:tcBorders>
              <w:top w:val="single" w:sz="6" w:space="0" w:color="auto"/>
              <w:left w:val="double" w:sz="6" w:space="0" w:color="auto"/>
              <w:bottom w:val="single" w:sz="6" w:space="0" w:color="auto"/>
              <w:right w:val="single" w:sz="6" w:space="0" w:color="auto"/>
            </w:tcBorders>
            <w:vAlign w:val="center"/>
          </w:tcPr>
          <w:p w14:paraId="7AD8A660" w14:textId="77777777" w:rsidR="00EC671F" w:rsidRPr="00EF2FF9" w:rsidRDefault="00EC671F" w:rsidP="00EF2FF9">
            <w:pPr>
              <w:spacing w:before="100" w:beforeAutospacing="1" w:afterAutospacing="1"/>
              <w:jc w:val="center"/>
              <w:rPr>
                <w:sz w:val="20"/>
                <w:szCs w:val="18"/>
              </w:rPr>
            </w:pPr>
            <w:r w:rsidRPr="00EF2FF9">
              <w:rPr>
                <w:sz w:val="20"/>
                <w:szCs w:val="18"/>
              </w:rPr>
              <w:t>49</w:t>
            </w:r>
          </w:p>
        </w:tc>
        <w:tc>
          <w:tcPr>
            <w:tcW w:w="1170" w:type="dxa"/>
            <w:tcBorders>
              <w:top w:val="single" w:sz="6" w:space="0" w:color="auto"/>
              <w:left w:val="single" w:sz="6" w:space="0" w:color="auto"/>
              <w:bottom w:val="single" w:sz="6" w:space="0" w:color="auto"/>
              <w:right w:val="single" w:sz="6" w:space="0" w:color="auto"/>
            </w:tcBorders>
            <w:vAlign w:val="center"/>
          </w:tcPr>
          <w:p w14:paraId="6473B9B1" w14:textId="77777777" w:rsidR="00EC671F" w:rsidRPr="00EF2FF9" w:rsidRDefault="00EC671F" w:rsidP="00EF2FF9">
            <w:pPr>
              <w:spacing w:before="100" w:beforeAutospacing="1" w:afterAutospacing="1"/>
              <w:jc w:val="center"/>
              <w:rPr>
                <w:sz w:val="20"/>
                <w:szCs w:val="18"/>
              </w:rPr>
            </w:pPr>
            <w:r w:rsidRPr="00EF2FF9">
              <w:rPr>
                <w:sz w:val="20"/>
                <w:szCs w:val="18"/>
              </w:rPr>
              <w:t>177</w:t>
            </w:r>
          </w:p>
        </w:tc>
        <w:tc>
          <w:tcPr>
            <w:tcW w:w="4410" w:type="dxa"/>
            <w:tcBorders>
              <w:top w:val="single" w:sz="6" w:space="0" w:color="auto"/>
              <w:left w:val="single" w:sz="6" w:space="0" w:color="auto"/>
              <w:bottom w:val="single" w:sz="6" w:space="0" w:color="auto"/>
              <w:right w:val="single" w:sz="6" w:space="0" w:color="auto"/>
            </w:tcBorders>
            <w:vAlign w:val="center"/>
          </w:tcPr>
          <w:p w14:paraId="46A7AF37" w14:textId="77777777" w:rsidR="00EC671F" w:rsidRPr="00EF2FF9" w:rsidRDefault="00EC671F" w:rsidP="00EF2FF9">
            <w:pPr>
              <w:spacing w:before="100" w:beforeAutospacing="1" w:after="100" w:afterAutospacing="1"/>
              <w:jc w:val="center"/>
              <w:rPr>
                <w:sz w:val="20"/>
                <w:szCs w:val="18"/>
              </w:rPr>
            </w:pPr>
            <w:r w:rsidRPr="00EF2FF9">
              <w:rPr>
                <w:sz w:val="20"/>
                <w:szCs w:val="18"/>
              </w:rPr>
              <w:t>Request Module Status</w:t>
            </w:r>
          </w:p>
        </w:tc>
        <w:tc>
          <w:tcPr>
            <w:tcW w:w="1260" w:type="dxa"/>
            <w:tcBorders>
              <w:top w:val="single" w:sz="6" w:space="0" w:color="auto"/>
              <w:left w:val="single" w:sz="6" w:space="0" w:color="auto"/>
              <w:bottom w:val="single" w:sz="6" w:space="0" w:color="auto"/>
              <w:right w:val="single" w:sz="6" w:space="0" w:color="auto"/>
            </w:tcBorders>
            <w:vAlign w:val="center"/>
          </w:tcPr>
          <w:p w14:paraId="29F9AABF" w14:textId="77777777" w:rsidR="00EC671F" w:rsidRPr="00EF2FF9" w:rsidRDefault="00EC671F" w:rsidP="00EF2FF9">
            <w:pPr>
              <w:spacing w:before="100" w:beforeAutospacing="1" w:afterAutospacing="1"/>
              <w:jc w:val="center"/>
              <w:rPr>
                <w:sz w:val="20"/>
                <w:szCs w:val="18"/>
              </w:rPr>
            </w:pPr>
            <w:r w:rsidRPr="00EF2FF9">
              <w:rPr>
                <w:sz w:val="20"/>
                <w:szCs w:val="18"/>
              </w:rPr>
              <w:t xml:space="preserve">250 </w:t>
            </w:r>
            <w:r w:rsidRPr="00EF2FF9">
              <w:rPr>
                <w:sz w:val="20"/>
                <w:szCs w:val="18"/>
              </w:rPr>
              <w:sym w:font="Symbol" w:char="F06D"/>
            </w:r>
            <w:r w:rsidRPr="00EF2FF9">
              <w:rPr>
                <w:sz w:val="20"/>
                <w:szCs w:val="18"/>
              </w:rPr>
              <w:t>s</w:t>
            </w:r>
          </w:p>
        </w:tc>
        <w:tc>
          <w:tcPr>
            <w:tcW w:w="1260" w:type="dxa"/>
            <w:tcBorders>
              <w:top w:val="single" w:sz="6" w:space="0" w:color="auto"/>
              <w:left w:val="single" w:sz="6" w:space="0" w:color="auto"/>
              <w:bottom w:val="single" w:sz="6" w:space="0" w:color="auto"/>
              <w:right w:val="double" w:sz="6" w:space="0" w:color="auto"/>
            </w:tcBorders>
            <w:vAlign w:val="center"/>
          </w:tcPr>
          <w:p w14:paraId="6A182C17" w14:textId="77777777" w:rsidR="00EC671F" w:rsidRPr="00EF2FF9" w:rsidRDefault="00EC671F" w:rsidP="00EF2FF9">
            <w:pPr>
              <w:spacing w:before="100" w:beforeAutospacing="1" w:afterAutospacing="1"/>
              <w:jc w:val="center"/>
              <w:rPr>
                <w:sz w:val="20"/>
                <w:szCs w:val="18"/>
              </w:rPr>
            </w:pPr>
            <w:r w:rsidRPr="00EF2FF9">
              <w:rPr>
                <w:sz w:val="20"/>
                <w:szCs w:val="18"/>
              </w:rPr>
              <w:t xml:space="preserve">275 </w:t>
            </w:r>
            <w:r w:rsidRPr="00EF2FF9">
              <w:rPr>
                <w:sz w:val="20"/>
                <w:szCs w:val="18"/>
              </w:rPr>
              <w:sym w:font="Symbol" w:char="F06D"/>
            </w:r>
            <w:r w:rsidRPr="00EF2FF9">
              <w:rPr>
                <w:sz w:val="20"/>
                <w:szCs w:val="18"/>
              </w:rPr>
              <w:t>s</w:t>
            </w:r>
          </w:p>
        </w:tc>
      </w:tr>
      <w:tr w:rsidR="00EC671F" w:rsidRPr="00EF2FF9" w14:paraId="34D57CB3" w14:textId="77777777" w:rsidTr="00003298">
        <w:trPr>
          <w:cantSplit/>
          <w:jc w:val="center"/>
        </w:trPr>
        <w:tc>
          <w:tcPr>
            <w:tcW w:w="1245" w:type="dxa"/>
            <w:tcBorders>
              <w:top w:val="single" w:sz="6" w:space="0" w:color="auto"/>
              <w:left w:val="double" w:sz="6" w:space="0" w:color="auto"/>
              <w:bottom w:val="single" w:sz="6" w:space="0" w:color="auto"/>
              <w:right w:val="single" w:sz="6" w:space="0" w:color="auto"/>
            </w:tcBorders>
            <w:vAlign w:val="center"/>
          </w:tcPr>
          <w:p w14:paraId="554B517F" w14:textId="77777777" w:rsidR="00EC671F" w:rsidRPr="00EF2FF9" w:rsidRDefault="00EC671F" w:rsidP="00EF2FF9">
            <w:pPr>
              <w:spacing w:before="100" w:beforeAutospacing="1" w:afterAutospacing="1"/>
              <w:jc w:val="center"/>
              <w:rPr>
                <w:sz w:val="20"/>
                <w:szCs w:val="18"/>
              </w:rPr>
            </w:pPr>
            <w:r w:rsidRPr="00EF2FF9">
              <w:rPr>
                <w:sz w:val="20"/>
                <w:szCs w:val="18"/>
              </w:rPr>
              <w:t>50</w:t>
            </w:r>
          </w:p>
        </w:tc>
        <w:tc>
          <w:tcPr>
            <w:tcW w:w="1170" w:type="dxa"/>
            <w:tcBorders>
              <w:top w:val="single" w:sz="6" w:space="0" w:color="auto"/>
              <w:left w:val="single" w:sz="6" w:space="0" w:color="auto"/>
              <w:bottom w:val="single" w:sz="6" w:space="0" w:color="auto"/>
              <w:right w:val="single" w:sz="6" w:space="0" w:color="auto"/>
            </w:tcBorders>
            <w:vAlign w:val="center"/>
          </w:tcPr>
          <w:p w14:paraId="45826AC6" w14:textId="77777777" w:rsidR="00EC671F" w:rsidRPr="00EF2FF9" w:rsidRDefault="00EC671F" w:rsidP="00EF2FF9">
            <w:pPr>
              <w:spacing w:before="100" w:beforeAutospacing="1" w:afterAutospacing="1"/>
              <w:jc w:val="center"/>
              <w:rPr>
                <w:sz w:val="20"/>
                <w:szCs w:val="18"/>
              </w:rPr>
            </w:pPr>
            <w:r w:rsidRPr="00EF2FF9">
              <w:rPr>
                <w:sz w:val="20"/>
                <w:szCs w:val="18"/>
              </w:rPr>
              <w:t>178</w:t>
            </w:r>
          </w:p>
        </w:tc>
        <w:tc>
          <w:tcPr>
            <w:tcW w:w="4410" w:type="dxa"/>
            <w:tcBorders>
              <w:top w:val="single" w:sz="6" w:space="0" w:color="auto"/>
              <w:left w:val="single" w:sz="6" w:space="0" w:color="auto"/>
              <w:bottom w:val="single" w:sz="6" w:space="0" w:color="auto"/>
              <w:right w:val="single" w:sz="6" w:space="0" w:color="auto"/>
            </w:tcBorders>
            <w:vAlign w:val="center"/>
          </w:tcPr>
          <w:p w14:paraId="37470E83" w14:textId="77777777" w:rsidR="00EC671F" w:rsidRPr="00EF2FF9" w:rsidRDefault="00EC671F" w:rsidP="00EF2FF9">
            <w:pPr>
              <w:spacing w:before="100" w:beforeAutospacing="1" w:afterAutospacing="1"/>
              <w:jc w:val="center"/>
              <w:rPr>
                <w:sz w:val="20"/>
                <w:szCs w:val="18"/>
              </w:rPr>
            </w:pPr>
            <w:r w:rsidRPr="00EF2FF9">
              <w:rPr>
                <w:sz w:val="20"/>
                <w:szCs w:val="18"/>
              </w:rPr>
              <w:t>MILLISECOND CTR. Mgmt.</w:t>
            </w:r>
          </w:p>
        </w:tc>
        <w:tc>
          <w:tcPr>
            <w:tcW w:w="1260" w:type="dxa"/>
            <w:tcBorders>
              <w:top w:val="single" w:sz="6" w:space="0" w:color="auto"/>
              <w:left w:val="single" w:sz="6" w:space="0" w:color="auto"/>
              <w:bottom w:val="single" w:sz="6" w:space="0" w:color="auto"/>
              <w:right w:val="single" w:sz="6" w:space="0" w:color="auto"/>
            </w:tcBorders>
            <w:vAlign w:val="center"/>
          </w:tcPr>
          <w:p w14:paraId="3C049699" w14:textId="77777777" w:rsidR="00EC671F" w:rsidRPr="00EF2FF9" w:rsidRDefault="00EC671F" w:rsidP="00EF2FF9">
            <w:pPr>
              <w:spacing w:before="100" w:beforeAutospacing="1" w:afterAutospacing="1"/>
              <w:jc w:val="center"/>
              <w:rPr>
                <w:sz w:val="20"/>
                <w:szCs w:val="18"/>
              </w:rPr>
            </w:pPr>
            <w:r w:rsidRPr="00EF2FF9">
              <w:rPr>
                <w:sz w:val="20"/>
                <w:szCs w:val="18"/>
              </w:rPr>
              <w:t xml:space="preserve">222.5 </w:t>
            </w:r>
            <w:r w:rsidRPr="00EF2FF9">
              <w:rPr>
                <w:sz w:val="20"/>
                <w:szCs w:val="18"/>
              </w:rPr>
              <w:sym w:font="Symbol" w:char="F06D"/>
            </w:r>
            <w:r w:rsidRPr="00EF2FF9">
              <w:rPr>
                <w:sz w:val="20"/>
                <w:szCs w:val="18"/>
              </w:rPr>
              <w:t>s</w:t>
            </w:r>
          </w:p>
        </w:tc>
        <w:tc>
          <w:tcPr>
            <w:tcW w:w="1260" w:type="dxa"/>
            <w:tcBorders>
              <w:top w:val="single" w:sz="6" w:space="0" w:color="auto"/>
              <w:left w:val="single" w:sz="6" w:space="0" w:color="auto"/>
              <w:bottom w:val="single" w:sz="6" w:space="0" w:color="auto"/>
              <w:right w:val="double" w:sz="6" w:space="0" w:color="auto"/>
            </w:tcBorders>
            <w:vAlign w:val="center"/>
          </w:tcPr>
          <w:p w14:paraId="171251B6" w14:textId="77777777" w:rsidR="00EC671F" w:rsidRPr="00EF2FF9" w:rsidRDefault="00EC671F" w:rsidP="00EF2FF9">
            <w:pPr>
              <w:spacing w:before="100" w:beforeAutospacing="1" w:afterAutospacing="1"/>
              <w:jc w:val="center"/>
              <w:rPr>
                <w:sz w:val="20"/>
                <w:szCs w:val="18"/>
              </w:rPr>
            </w:pPr>
            <w:r w:rsidRPr="00EF2FF9">
              <w:rPr>
                <w:sz w:val="20"/>
                <w:szCs w:val="18"/>
              </w:rPr>
              <w:t xml:space="preserve">237.5 </w:t>
            </w:r>
            <w:r w:rsidRPr="00EF2FF9">
              <w:rPr>
                <w:sz w:val="20"/>
                <w:szCs w:val="18"/>
              </w:rPr>
              <w:sym w:font="Symbol" w:char="F06D"/>
            </w:r>
            <w:r w:rsidRPr="00EF2FF9">
              <w:rPr>
                <w:sz w:val="20"/>
                <w:szCs w:val="18"/>
              </w:rPr>
              <w:t>s</w:t>
            </w:r>
          </w:p>
        </w:tc>
      </w:tr>
      <w:tr w:rsidR="00EC671F" w:rsidRPr="00EF2FF9" w14:paraId="682D648B" w14:textId="77777777" w:rsidTr="00003298">
        <w:trPr>
          <w:cantSplit/>
          <w:jc w:val="center"/>
        </w:trPr>
        <w:tc>
          <w:tcPr>
            <w:tcW w:w="1245" w:type="dxa"/>
            <w:tcBorders>
              <w:top w:val="single" w:sz="6" w:space="0" w:color="auto"/>
              <w:left w:val="double" w:sz="6" w:space="0" w:color="auto"/>
              <w:bottom w:val="single" w:sz="6" w:space="0" w:color="auto"/>
              <w:right w:val="single" w:sz="6" w:space="0" w:color="auto"/>
            </w:tcBorders>
            <w:vAlign w:val="center"/>
          </w:tcPr>
          <w:p w14:paraId="7D1DA0BC" w14:textId="77777777" w:rsidR="00EC671F" w:rsidRPr="00EF2FF9" w:rsidRDefault="00EC671F" w:rsidP="00EF2FF9">
            <w:pPr>
              <w:spacing w:before="100" w:beforeAutospacing="1" w:afterAutospacing="1"/>
              <w:jc w:val="center"/>
              <w:rPr>
                <w:sz w:val="20"/>
                <w:szCs w:val="18"/>
              </w:rPr>
            </w:pPr>
            <w:r w:rsidRPr="00EF2FF9">
              <w:rPr>
                <w:sz w:val="20"/>
                <w:szCs w:val="18"/>
              </w:rPr>
              <w:t>51</w:t>
            </w:r>
          </w:p>
        </w:tc>
        <w:tc>
          <w:tcPr>
            <w:tcW w:w="1170" w:type="dxa"/>
            <w:tcBorders>
              <w:top w:val="single" w:sz="6" w:space="0" w:color="auto"/>
              <w:left w:val="single" w:sz="6" w:space="0" w:color="auto"/>
              <w:bottom w:val="single" w:sz="6" w:space="0" w:color="auto"/>
              <w:right w:val="single" w:sz="6" w:space="0" w:color="auto"/>
            </w:tcBorders>
            <w:vAlign w:val="center"/>
          </w:tcPr>
          <w:p w14:paraId="74AC57F6" w14:textId="77777777" w:rsidR="00EC671F" w:rsidRPr="00EF2FF9" w:rsidRDefault="00EC671F" w:rsidP="00EF2FF9">
            <w:pPr>
              <w:spacing w:before="100" w:beforeAutospacing="1" w:afterAutospacing="1"/>
              <w:jc w:val="center"/>
              <w:rPr>
                <w:sz w:val="20"/>
                <w:szCs w:val="18"/>
              </w:rPr>
            </w:pPr>
            <w:r w:rsidRPr="00EF2FF9">
              <w:rPr>
                <w:sz w:val="20"/>
                <w:szCs w:val="18"/>
              </w:rPr>
              <w:t>179</w:t>
            </w:r>
          </w:p>
        </w:tc>
        <w:tc>
          <w:tcPr>
            <w:tcW w:w="4410" w:type="dxa"/>
            <w:tcBorders>
              <w:top w:val="single" w:sz="6" w:space="0" w:color="auto"/>
              <w:left w:val="single" w:sz="6" w:space="0" w:color="auto"/>
              <w:bottom w:val="single" w:sz="6" w:space="0" w:color="auto"/>
              <w:right w:val="single" w:sz="6" w:space="0" w:color="auto"/>
            </w:tcBorders>
            <w:vAlign w:val="center"/>
          </w:tcPr>
          <w:p w14:paraId="12B76863" w14:textId="77777777" w:rsidR="00EC671F" w:rsidRPr="00EF2FF9" w:rsidRDefault="00EC671F" w:rsidP="00EF2FF9">
            <w:pPr>
              <w:spacing w:before="100" w:beforeAutospacing="1" w:afterAutospacing="1"/>
              <w:jc w:val="center"/>
              <w:rPr>
                <w:sz w:val="20"/>
                <w:szCs w:val="18"/>
              </w:rPr>
            </w:pPr>
            <w:r w:rsidRPr="00EF2FF9">
              <w:rPr>
                <w:sz w:val="20"/>
                <w:szCs w:val="18"/>
              </w:rPr>
              <w:t>Configure Inputs</w:t>
            </w:r>
          </w:p>
        </w:tc>
        <w:tc>
          <w:tcPr>
            <w:tcW w:w="1260" w:type="dxa"/>
            <w:tcBorders>
              <w:top w:val="single" w:sz="6" w:space="0" w:color="auto"/>
              <w:left w:val="single" w:sz="6" w:space="0" w:color="auto"/>
              <w:bottom w:val="single" w:sz="6" w:space="0" w:color="auto"/>
              <w:right w:val="single" w:sz="6" w:space="0" w:color="auto"/>
            </w:tcBorders>
            <w:vAlign w:val="center"/>
          </w:tcPr>
          <w:p w14:paraId="212C66B9" w14:textId="77777777" w:rsidR="00EC671F" w:rsidRPr="00EF2FF9" w:rsidRDefault="00EC671F" w:rsidP="00EF2FF9">
            <w:pPr>
              <w:spacing w:before="100" w:beforeAutospacing="1" w:afterAutospacing="1"/>
              <w:jc w:val="center"/>
              <w:rPr>
                <w:sz w:val="20"/>
                <w:szCs w:val="18"/>
              </w:rPr>
            </w:pPr>
            <w:r w:rsidRPr="00EF2FF9">
              <w:rPr>
                <w:sz w:val="20"/>
                <w:szCs w:val="18"/>
              </w:rPr>
              <w:t xml:space="preserve">344.5 </w:t>
            </w:r>
            <w:r w:rsidRPr="00EF2FF9">
              <w:rPr>
                <w:sz w:val="20"/>
                <w:szCs w:val="18"/>
              </w:rPr>
              <w:sym w:font="Symbol" w:char="F06D"/>
            </w:r>
            <w:r w:rsidRPr="00EF2FF9">
              <w:rPr>
                <w:sz w:val="20"/>
                <w:szCs w:val="18"/>
              </w:rPr>
              <w:t>s</w:t>
            </w:r>
          </w:p>
        </w:tc>
        <w:tc>
          <w:tcPr>
            <w:tcW w:w="1260" w:type="dxa"/>
            <w:tcBorders>
              <w:top w:val="single" w:sz="6" w:space="0" w:color="auto"/>
              <w:left w:val="single" w:sz="6" w:space="0" w:color="auto"/>
              <w:bottom w:val="single" w:sz="6" w:space="0" w:color="auto"/>
              <w:right w:val="double" w:sz="6" w:space="0" w:color="auto"/>
            </w:tcBorders>
            <w:vAlign w:val="center"/>
          </w:tcPr>
          <w:p w14:paraId="3F6D88FF" w14:textId="77777777" w:rsidR="00EC671F" w:rsidRPr="00EF2FF9" w:rsidRDefault="00EC671F" w:rsidP="00EF2FF9">
            <w:pPr>
              <w:spacing w:before="100" w:beforeAutospacing="1" w:afterAutospacing="1"/>
              <w:jc w:val="center"/>
              <w:rPr>
                <w:sz w:val="20"/>
                <w:szCs w:val="18"/>
              </w:rPr>
            </w:pPr>
            <w:r w:rsidRPr="00EF2FF9">
              <w:rPr>
                <w:sz w:val="20"/>
                <w:szCs w:val="18"/>
              </w:rPr>
              <w:t>6.8750 ms</w:t>
            </w:r>
          </w:p>
        </w:tc>
      </w:tr>
      <w:tr w:rsidR="00EC671F" w:rsidRPr="00EF2FF9" w14:paraId="35FC22F2" w14:textId="77777777" w:rsidTr="00003298">
        <w:trPr>
          <w:cantSplit/>
          <w:jc w:val="center"/>
        </w:trPr>
        <w:tc>
          <w:tcPr>
            <w:tcW w:w="1245" w:type="dxa"/>
            <w:tcBorders>
              <w:top w:val="single" w:sz="6" w:space="0" w:color="auto"/>
              <w:left w:val="double" w:sz="6" w:space="0" w:color="auto"/>
              <w:bottom w:val="single" w:sz="6" w:space="0" w:color="auto"/>
              <w:right w:val="single" w:sz="6" w:space="0" w:color="auto"/>
            </w:tcBorders>
            <w:vAlign w:val="center"/>
          </w:tcPr>
          <w:p w14:paraId="30771465" w14:textId="77777777" w:rsidR="00EC671F" w:rsidRPr="00EF2FF9" w:rsidRDefault="00EC671F" w:rsidP="00EF2FF9">
            <w:pPr>
              <w:spacing w:before="100" w:beforeAutospacing="1" w:afterAutospacing="1"/>
              <w:jc w:val="center"/>
              <w:rPr>
                <w:sz w:val="20"/>
                <w:szCs w:val="18"/>
              </w:rPr>
            </w:pPr>
            <w:r w:rsidRPr="00EF2FF9">
              <w:rPr>
                <w:sz w:val="20"/>
                <w:szCs w:val="18"/>
              </w:rPr>
              <w:t>52</w:t>
            </w:r>
          </w:p>
        </w:tc>
        <w:tc>
          <w:tcPr>
            <w:tcW w:w="1170" w:type="dxa"/>
            <w:tcBorders>
              <w:top w:val="single" w:sz="6" w:space="0" w:color="auto"/>
              <w:left w:val="single" w:sz="6" w:space="0" w:color="auto"/>
              <w:bottom w:val="single" w:sz="6" w:space="0" w:color="auto"/>
              <w:right w:val="single" w:sz="6" w:space="0" w:color="auto"/>
            </w:tcBorders>
            <w:vAlign w:val="center"/>
          </w:tcPr>
          <w:p w14:paraId="63562FBF" w14:textId="77777777" w:rsidR="00EC671F" w:rsidRPr="00EF2FF9" w:rsidRDefault="00EC671F" w:rsidP="00EF2FF9">
            <w:pPr>
              <w:spacing w:before="100" w:beforeAutospacing="1" w:afterAutospacing="1"/>
              <w:jc w:val="center"/>
              <w:rPr>
                <w:sz w:val="20"/>
                <w:szCs w:val="18"/>
              </w:rPr>
            </w:pPr>
            <w:r w:rsidRPr="00EF2FF9">
              <w:rPr>
                <w:sz w:val="20"/>
                <w:szCs w:val="18"/>
              </w:rPr>
              <w:t>180</w:t>
            </w:r>
          </w:p>
        </w:tc>
        <w:tc>
          <w:tcPr>
            <w:tcW w:w="4410" w:type="dxa"/>
            <w:tcBorders>
              <w:top w:val="single" w:sz="6" w:space="0" w:color="auto"/>
              <w:left w:val="single" w:sz="6" w:space="0" w:color="auto"/>
              <w:bottom w:val="single" w:sz="6" w:space="0" w:color="auto"/>
              <w:right w:val="single" w:sz="6" w:space="0" w:color="auto"/>
            </w:tcBorders>
            <w:vAlign w:val="center"/>
          </w:tcPr>
          <w:p w14:paraId="7C72900B" w14:textId="77777777" w:rsidR="00EC671F" w:rsidRPr="00EF2FF9" w:rsidRDefault="00EC671F" w:rsidP="00EF2FF9">
            <w:pPr>
              <w:spacing w:before="100" w:beforeAutospacing="1" w:afterAutospacing="1"/>
              <w:jc w:val="center"/>
              <w:rPr>
                <w:sz w:val="20"/>
                <w:szCs w:val="18"/>
              </w:rPr>
            </w:pPr>
            <w:r w:rsidRPr="00EF2FF9">
              <w:rPr>
                <w:sz w:val="20"/>
                <w:szCs w:val="18"/>
              </w:rPr>
              <w:t>Poll Raw Input Data</w:t>
            </w:r>
          </w:p>
        </w:tc>
        <w:tc>
          <w:tcPr>
            <w:tcW w:w="1260" w:type="dxa"/>
            <w:tcBorders>
              <w:top w:val="single" w:sz="6" w:space="0" w:color="auto"/>
              <w:left w:val="single" w:sz="6" w:space="0" w:color="auto"/>
              <w:bottom w:val="single" w:sz="6" w:space="0" w:color="auto"/>
              <w:right w:val="single" w:sz="6" w:space="0" w:color="auto"/>
            </w:tcBorders>
            <w:vAlign w:val="center"/>
          </w:tcPr>
          <w:p w14:paraId="520CF825" w14:textId="77777777" w:rsidR="00EC671F" w:rsidRPr="00EF2FF9" w:rsidRDefault="00EC671F" w:rsidP="00EF2FF9">
            <w:pPr>
              <w:spacing w:before="100" w:beforeAutospacing="1" w:afterAutospacing="1"/>
              <w:jc w:val="center"/>
              <w:rPr>
                <w:sz w:val="20"/>
                <w:szCs w:val="18"/>
              </w:rPr>
            </w:pPr>
            <w:r w:rsidRPr="00EF2FF9">
              <w:rPr>
                <w:sz w:val="20"/>
                <w:szCs w:val="18"/>
              </w:rPr>
              <w:t xml:space="preserve">317.5 </w:t>
            </w:r>
            <w:r w:rsidRPr="00EF2FF9">
              <w:rPr>
                <w:sz w:val="20"/>
                <w:szCs w:val="18"/>
              </w:rPr>
              <w:sym w:font="Symbol" w:char="F06D"/>
            </w:r>
            <w:r w:rsidRPr="00EF2FF9">
              <w:rPr>
                <w:sz w:val="20"/>
                <w:szCs w:val="18"/>
              </w:rPr>
              <w:t>s</w:t>
            </w:r>
          </w:p>
        </w:tc>
        <w:tc>
          <w:tcPr>
            <w:tcW w:w="1260" w:type="dxa"/>
            <w:tcBorders>
              <w:top w:val="single" w:sz="6" w:space="0" w:color="auto"/>
              <w:left w:val="single" w:sz="6" w:space="0" w:color="auto"/>
              <w:bottom w:val="single" w:sz="6" w:space="0" w:color="auto"/>
              <w:right w:val="double" w:sz="6" w:space="0" w:color="auto"/>
            </w:tcBorders>
            <w:vAlign w:val="center"/>
          </w:tcPr>
          <w:p w14:paraId="569890E9" w14:textId="77777777" w:rsidR="00EC671F" w:rsidRPr="00EF2FF9" w:rsidRDefault="00EC671F" w:rsidP="00EF2FF9">
            <w:pPr>
              <w:spacing w:before="100" w:beforeAutospacing="1" w:afterAutospacing="1"/>
              <w:jc w:val="center"/>
              <w:rPr>
                <w:sz w:val="20"/>
                <w:szCs w:val="18"/>
              </w:rPr>
            </w:pPr>
            <w:r w:rsidRPr="00EF2FF9">
              <w:rPr>
                <w:sz w:val="20"/>
                <w:szCs w:val="18"/>
              </w:rPr>
              <w:t xml:space="preserve">320 </w:t>
            </w:r>
            <w:r w:rsidRPr="00EF2FF9">
              <w:rPr>
                <w:sz w:val="20"/>
                <w:szCs w:val="18"/>
              </w:rPr>
              <w:sym w:font="Symbol" w:char="F06D"/>
            </w:r>
            <w:r w:rsidRPr="00EF2FF9">
              <w:rPr>
                <w:sz w:val="20"/>
                <w:szCs w:val="18"/>
              </w:rPr>
              <w:t>s</w:t>
            </w:r>
          </w:p>
        </w:tc>
      </w:tr>
      <w:tr w:rsidR="00EC671F" w:rsidRPr="00EF2FF9" w14:paraId="0126BD2A" w14:textId="77777777" w:rsidTr="00003298">
        <w:trPr>
          <w:cantSplit/>
          <w:jc w:val="center"/>
        </w:trPr>
        <w:tc>
          <w:tcPr>
            <w:tcW w:w="1245" w:type="dxa"/>
            <w:tcBorders>
              <w:top w:val="single" w:sz="6" w:space="0" w:color="auto"/>
              <w:left w:val="double" w:sz="6" w:space="0" w:color="auto"/>
              <w:bottom w:val="single" w:sz="6" w:space="0" w:color="auto"/>
              <w:right w:val="single" w:sz="6" w:space="0" w:color="auto"/>
            </w:tcBorders>
            <w:vAlign w:val="center"/>
          </w:tcPr>
          <w:p w14:paraId="24D571C3" w14:textId="77777777" w:rsidR="00EC671F" w:rsidRPr="00EF2FF9" w:rsidRDefault="00EC671F" w:rsidP="00EF2FF9">
            <w:pPr>
              <w:spacing w:before="100" w:beforeAutospacing="1" w:afterAutospacing="1"/>
              <w:jc w:val="center"/>
              <w:rPr>
                <w:sz w:val="20"/>
                <w:szCs w:val="18"/>
              </w:rPr>
            </w:pPr>
            <w:r w:rsidRPr="00EF2FF9">
              <w:rPr>
                <w:sz w:val="20"/>
                <w:szCs w:val="18"/>
              </w:rPr>
              <w:t>53</w:t>
            </w:r>
          </w:p>
        </w:tc>
        <w:tc>
          <w:tcPr>
            <w:tcW w:w="1170" w:type="dxa"/>
            <w:tcBorders>
              <w:top w:val="single" w:sz="6" w:space="0" w:color="auto"/>
              <w:left w:val="single" w:sz="6" w:space="0" w:color="auto"/>
              <w:bottom w:val="single" w:sz="6" w:space="0" w:color="auto"/>
              <w:right w:val="single" w:sz="6" w:space="0" w:color="auto"/>
            </w:tcBorders>
            <w:vAlign w:val="center"/>
          </w:tcPr>
          <w:p w14:paraId="2B7A0322" w14:textId="77777777" w:rsidR="00EC671F" w:rsidRPr="00EF2FF9" w:rsidRDefault="00EC671F" w:rsidP="00EF2FF9">
            <w:pPr>
              <w:spacing w:before="100" w:beforeAutospacing="1" w:afterAutospacing="1"/>
              <w:jc w:val="center"/>
              <w:rPr>
                <w:sz w:val="20"/>
                <w:szCs w:val="18"/>
              </w:rPr>
            </w:pPr>
            <w:r w:rsidRPr="00EF2FF9">
              <w:rPr>
                <w:sz w:val="20"/>
                <w:szCs w:val="18"/>
              </w:rPr>
              <w:t>181</w:t>
            </w:r>
          </w:p>
        </w:tc>
        <w:tc>
          <w:tcPr>
            <w:tcW w:w="4410" w:type="dxa"/>
            <w:tcBorders>
              <w:top w:val="single" w:sz="6" w:space="0" w:color="auto"/>
              <w:left w:val="single" w:sz="6" w:space="0" w:color="auto"/>
              <w:bottom w:val="single" w:sz="6" w:space="0" w:color="auto"/>
              <w:right w:val="single" w:sz="6" w:space="0" w:color="auto"/>
            </w:tcBorders>
            <w:vAlign w:val="center"/>
          </w:tcPr>
          <w:p w14:paraId="02D6F929" w14:textId="77777777" w:rsidR="00EC671F" w:rsidRPr="00EF2FF9" w:rsidRDefault="00EC671F" w:rsidP="00EF2FF9">
            <w:pPr>
              <w:spacing w:before="100" w:beforeAutospacing="1" w:afterAutospacing="1"/>
              <w:jc w:val="center"/>
              <w:rPr>
                <w:sz w:val="20"/>
                <w:szCs w:val="18"/>
              </w:rPr>
            </w:pPr>
            <w:r w:rsidRPr="00EF2FF9">
              <w:rPr>
                <w:sz w:val="20"/>
                <w:szCs w:val="18"/>
              </w:rPr>
              <w:t>Poll Filtered Input Data</w:t>
            </w:r>
          </w:p>
        </w:tc>
        <w:tc>
          <w:tcPr>
            <w:tcW w:w="1260" w:type="dxa"/>
            <w:tcBorders>
              <w:top w:val="single" w:sz="6" w:space="0" w:color="auto"/>
              <w:left w:val="single" w:sz="6" w:space="0" w:color="auto"/>
              <w:bottom w:val="single" w:sz="6" w:space="0" w:color="auto"/>
              <w:right w:val="single" w:sz="6" w:space="0" w:color="auto"/>
            </w:tcBorders>
            <w:vAlign w:val="center"/>
          </w:tcPr>
          <w:p w14:paraId="0C214A27" w14:textId="77777777" w:rsidR="00EC671F" w:rsidRPr="00EF2FF9" w:rsidRDefault="00EC671F" w:rsidP="00EF2FF9">
            <w:pPr>
              <w:spacing w:before="100" w:beforeAutospacing="1" w:afterAutospacing="1"/>
              <w:jc w:val="center"/>
              <w:rPr>
                <w:sz w:val="20"/>
                <w:szCs w:val="18"/>
              </w:rPr>
            </w:pPr>
            <w:r w:rsidRPr="00EF2FF9">
              <w:rPr>
                <w:sz w:val="20"/>
                <w:szCs w:val="18"/>
              </w:rPr>
              <w:t xml:space="preserve">317.5 </w:t>
            </w:r>
            <w:r w:rsidRPr="00EF2FF9">
              <w:rPr>
                <w:sz w:val="20"/>
                <w:szCs w:val="18"/>
              </w:rPr>
              <w:sym w:font="Symbol" w:char="F06D"/>
            </w:r>
            <w:r w:rsidRPr="00EF2FF9">
              <w:rPr>
                <w:sz w:val="20"/>
                <w:szCs w:val="18"/>
              </w:rPr>
              <w:t>s</w:t>
            </w:r>
          </w:p>
        </w:tc>
        <w:tc>
          <w:tcPr>
            <w:tcW w:w="1260" w:type="dxa"/>
            <w:tcBorders>
              <w:top w:val="single" w:sz="6" w:space="0" w:color="auto"/>
              <w:left w:val="single" w:sz="6" w:space="0" w:color="auto"/>
              <w:bottom w:val="single" w:sz="6" w:space="0" w:color="auto"/>
              <w:right w:val="double" w:sz="6" w:space="0" w:color="auto"/>
            </w:tcBorders>
            <w:vAlign w:val="center"/>
          </w:tcPr>
          <w:p w14:paraId="74266CBE" w14:textId="77777777" w:rsidR="00EC671F" w:rsidRPr="00EF2FF9" w:rsidRDefault="00EC671F" w:rsidP="00EF2FF9">
            <w:pPr>
              <w:spacing w:before="100" w:beforeAutospacing="1" w:after="100" w:afterAutospacing="1"/>
              <w:jc w:val="center"/>
              <w:rPr>
                <w:sz w:val="20"/>
                <w:szCs w:val="18"/>
              </w:rPr>
            </w:pPr>
            <w:r w:rsidRPr="00EF2FF9">
              <w:rPr>
                <w:sz w:val="20"/>
                <w:szCs w:val="18"/>
              </w:rPr>
              <w:t xml:space="preserve">320 </w:t>
            </w:r>
            <w:r w:rsidRPr="00EF2FF9">
              <w:rPr>
                <w:sz w:val="20"/>
                <w:szCs w:val="18"/>
              </w:rPr>
              <w:sym w:font="Symbol" w:char="F06D"/>
            </w:r>
            <w:r w:rsidRPr="00EF2FF9">
              <w:rPr>
                <w:sz w:val="20"/>
                <w:szCs w:val="18"/>
              </w:rPr>
              <w:t>s</w:t>
            </w:r>
          </w:p>
        </w:tc>
      </w:tr>
      <w:tr w:rsidR="00EC671F" w:rsidRPr="00EF2FF9" w14:paraId="080CC31C" w14:textId="77777777" w:rsidTr="00003298">
        <w:trPr>
          <w:cantSplit/>
          <w:jc w:val="center"/>
        </w:trPr>
        <w:tc>
          <w:tcPr>
            <w:tcW w:w="1245" w:type="dxa"/>
            <w:tcBorders>
              <w:top w:val="single" w:sz="6" w:space="0" w:color="auto"/>
              <w:left w:val="double" w:sz="6" w:space="0" w:color="auto"/>
              <w:bottom w:val="single" w:sz="6" w:space="0" w:color="auto"/>
              <w:right w:val="single" w:sz="6" w:space="0" w:color="auto"/>
            </w:tcBorders>
            <w:vAlign w:val="center"/>
          </w:tcPr>
          <w:p w14:paraId="46339A19" w14:textId="77777777" w:rsidR="00EC671F" w:rsidRPr="00EF2FF9" w:rsidRDefault="00EC671F" w:rsidP="00EF2FF9">
            <w:pPr>
              <w:spacing w:before="100" w:beforeAutospacing="1" w:afterAutospacing="1"/>
              <w:jc w:val="center"/>
              <w:rPr>
                <w:sz w:val="20"/>
                <w:szCs w:val="18"/>
              </w:rPr>
            </w:pPr>
            <w:r w:rsidRPr="00EF2FF9">
              <w:rPr>
                <w:sz w:val="20"/>
                <w:szCs w:val="18"/>
              </w:rPr>
              <w:t>54</w:t>
            </w:r>
          </w:p>
        </w:tc>
        <w:tc>
          <w:tcPr>
            <w:tcW w:w="1170" w:type="dxa"/>
            <w:tcBorders>
              <w:top w:val="single" w:sz="6" w:space="0" w:color="auto"/>
              <w:left w:val="single" w:sz="6" w:space="0" w:color="auto"/>
              <w:bottom w:val="single" w:sz="6" w:space="0" w:color="auto"/>
              <w:right w:val="single" w:sz="6" w:space="0" w:color="auto"/>
            </w:tcBorders>
            <w:vAlign w:val="center"/>
          </w:tcPr>
          <w:p w14:paraId="44AB8082" w14:textId="77777777" w:rsidR="00EC671F" w:rsidRPr="00EF2FF9" w:rsidRDefault="00EC671F" w:rsidP="00EF2FF9">
            <w:pPr>
              <w:spacing w:before="100" w:beforeAutospacing="1" w:afterAutospacing="1"/>
              <w:jc w:val="center"/>
              <w:rPr>
                <w:sz w:val="20"/>
                <w:szCs w:val="18"/>
              </w:rPr>
            </w:pPr>
            <w:r w:rsidRPr="00EF2FF9">
              <w:rPr>
                <w:sz w:val="20"/>
                <w:szCs w:val="18"/>
              </w:rPr>
              <w:t>182</w:t>
            </w:r>
          </w:p>
        </w:tc>
        <w:tc>
          <w:tcPr>
            <w:tcW w:w="4410" w:type="dxa"/>
            <w:tcBorders>
              <w:top w:val="single" w:sz="6" w:space="0" w:color="auto"/>
              <w:left w:val="single" w:sz="6" w:space="0" w:color="auto"/>
              <w:bottom w:val="single" w:sz="6" w:space="0" w:color="auto"/>
              <w:right w:val="single" w:sz="6" w:space="0" w:color="auto"/>
            </w:tcBorders>
            <w:vAlign w:val="center"/>
          </w:tcPr>
          <w:p w14:paraId="026DCEDA" w14:textId="77777777" w:rsidR="00EC671F" w:rsidRPr="00EF2FF9" w:rsidRDefault="00EC671F" w:rsidP="00EF2FF9">
            <w:pPr>
              <w:spacing w:before="100" w:beforeAutospacing="1" w:afterAutospacing="1"/>
              <w:jc w:val="center"/>
              <w:rPr>
                <w:sz w:val="20"/>
                <w:szCs w:val="18"/>
              </w:rPr>
            </w:pPr>
            <w:r w:rsidRPr="00EF2FF9">
              <w:rPr>
                <w:sz w:val="20"/>
                <w:szCs w:val="18"/>
              </w:rPr>
              <w:t>Poll Input Transition Buffer</w:t>
            </w:r>
          </w:p>
        </w:tc>
        <w:tc>
          <w:tcPr>
            <w:tcW w:w="1260" w:type="dxa"/>
            <w:tcBorders>
              <w:top w:val="single" w:sz="6" w:space="0" w:color="auto"/>
              <w:left w:val="single" w:sz="6" w:space="0" w:color="auto"/>
              <w:bottom w:val="single" w:sz="6" w:space="0" w:color="auto"/>
              <w:right w:val="single" w:sz="6" w:space="0" w:color="auto"/>
            </w:tcBorders>
            <w:vAlign w:val="center"/>
          </w:tcPr>
          <w:p w14:paraId="49A52995" w14:textId="77777777" w:rsidR="00EC671F" w:rsidRPr="00EF2FF9" w:rsidRDefault="00EC671F" w:rsidP="00EF2FF9">
            <w:pPr>
              <w:spacing w:before="100" w:beforeAutospacing="1" w:afterAutospacing="1"/>
              <w:jc w:val="center"/>
              <w:rPr>
                <w:sz w:val="20"/>
                <w:szCs w:val="18"/>
              </w:rPr>
            </w:pPr>
            <w:r w:rsidRPr="00EF2FF9">
              <w:rPr>
                <w:sz w:val="20"/>
                <w:szCs w:val="18"/>
              </w:rPr>
              <w:t xml:space="preserve">300 </w:t>
            </w:r>
            <w:r w:rsidRPr="00EF2FF9">
              <w:rPr>
                <w:sz w:val="20"/>
                <w:szCs w:val="18"/>
              </w:rPr>
              <w:sym w:font="Symbol" w:char="F06D"/>
            </w:r>
            <w:r w:rsidRPr="00EF2FF9">
              <w:rPr>
                <w:sz w:val="20"/>
                <w:szCs w:val="18"/>
              </w:rPr>
              <w:t>s</w:t>
            </w:r>
          </w:p>
        </w:tc>
        <w:tc>
          <w:tcPr>
            <w:tcW w:w="1260" w:type="dxa"/>
            <w:tcBorders>
              <w:top w:val="single" w:sz="6" w:space="0" w:color="auto"/>
              <w:left w:val="single" w:sz="6" w:space="0" w:color="auto"/>
              <w:bottom w:val="single" w:sz="6" w:space="0" w:color="auto"/>
              <w:right w:val="double" w:sz="6" w:space="0" w:color="auto"/>
            </w:tcBorders>
            <w:vAlign w:val="center"/>
          </w:tcPr>
          <w:p w14:paraId="60390F4C" w14:textId="77777777" w:rsidR="00EC671F" w:rsidRPr="00EF2FF9" w:rsidRDefault="00EC671F" w:rsidP="00EF2FF9">
            <w:pPr>
              <w:spacing w:before="100" w:beforeAutospacing="1" w:afterAutospacing="1"/>
              <w:jc w:val="center"/>
              <w:rPr>
                <w:sz w:val="20"/>
                <w:szCs w:val="18"/>
              </w:rPr>
            </w:pPr>
            <w:r w:rsidRPr="00EF2FF9">
              <w:rPr>
                <w:sz w:val="20"/>
                <w:szCs w:val="18"/>
              </w:rPr>
              <w:t>10.25 ms</w:t>
            </w:r>
          </w:p>
        </w:tc>
      </w:tr>
      <w:tr w:rsidR="00EC671F" w:rsidRPr="00EF2FF9" w14:paraId="51F9FA15" w14:textId="77777777" w:rsidTr="00003298">
        <w:trPr>
          <w:cantSplit/>
          <w:trHeight w:val="318"/>
          <w:jc w:val="center"/>
        </w:trPr>
        <w:tc>
          <w:tcPr>
            <w:tcW w:w="1245" w:type="dxa"/>
            <w:tcBorders>
              <w:top w:val="single" w:sz="6" w:space="0" w:color="auto"/>
              <w:left w:val="double" w:sz="6" w:space="0" w:color="auto"/>
              <w:bottom w:val="single" w:sz="6" w:space="0" w:color="auto"/>
              <w:right w:val="single" w:sz="6" w:space="0" w:color="auto"/>
            </w:tcBorders>
            <w:vAlign w:val="center"/>
          </w:tcPr>
          <w:p w14:paraId="6CA5BD3F" w14:textId="77777777" w:rsidR="00EC671F" w:rsidRPr="00EF2FF9" w:rsidRDefault="00EC671F" w:rsidP="00EF2FF9">
            <w:pPr>
              <w:spacing w:before="100" w:beforeAutospacing="1" w:afterAutospacing="1"/>
              <w:jc w:val="center"/>
              <w:rPr>
                <w:sz w:val="20"/>
                <w:szCs w:val="18"/>
              </w:rPr>
            </w:pPr>
            <w:r w:rsidRPr="00EF2FF9">
              <w:rPr>
                <w:sz w:val="20"/>
                <w:szCs w:val="18"/>
              </w:rPr>
              <w:t>55</w:t>
            </w:r>
          </w:p>
        </w:tc>
        <w:tc>
          <w:tcPr>
            <w:tcW w:w="1170" w:type="dxa"/>
            <w:tcBorders>
              <w:top w:val="single" w:sz="6" w:space="0" w:color="auto"/>
              <w:left w:val="single" w:sz="6" w:space="0" w:color="auto"/>
              <w:bottom w:val="single" w:sz="6" w:space="0" w:color="auto"/>
              <w:right w:val="single" w:sz="6" w:space="0" w:color="auto"/>
            </w:tcBorders>
            <w:vAlign w:val="center"/>
          </w:tcPr>
          <w:p w14:paraId="2D59FCF2" w14:textId="77777777" w:rsidR="00EC671F" w:rsidRPr="00EF2FF9" w:rsidRDefault="00EC671F" w:rsidP="00EF2FF9">
            <w:pPr>
              <w:spacing w:before="100" w:beforeAutospacing="1" w:afterAutospacing="1"/>
              <w:jc w:val="center"/>
              <w:rPr>
                <w:sz w:val="20"/>
                <w:szCs w:val="18"/>
              </w:rPr>
            </w:pPr>
            <w:r w:rsidRPr="00EF2FF9">
              <w:rPr>
                <w:sz w:val="20"/>
                <w:szCs w:val="18"/>
              </w:rPr>
              <w:t>183</w:t>
            </w:r>
          </w:p>
        </w:tc>
        <w:tc>
          <w:tcPr>
            <w:tcW w:w="4410" w:type="dxa"/>
            <w:tcBorders>
              <w:top w:val="single" w:sz="6" w:space="0" w:color="auto"/>
              <w:left w:val="single" w:sz="6" w:space="0" w:color="auto"/>
              <w:bottom w:val="single" w:sz="6" w:space="0" w:color="auto"/>
              <w:right w:val="single" w:sz="6" w:space="0" w:color="auto"/>
            </w:tcBorders>
            <w:vAlign w:val="center"/>
          </w:tcPr>
          <w:p w14:paraId="7049887B" w14:textId="77777777" w:rsidR="00EC671F" w:rsidRPr="00EF2FF9" w:rsidRDefault="00EC671F" w:rsidP="00EF2FF9">
            <w:pPr>
              <w:spacing w:before="100" w:beforeAutospacing="1" w:afterAutospacing="1"/>
              <w:jc w:val="center"/>
              <w:rPr>
                <w:sz w:val="20"/>
                <w:szCs w:val="18"/>
              </w:rPr>
            </w:pPr>
            <w:bookmarkStart w:id="2068" w:name="_Toc35933148"/>
            <w:r w:rsidRPr="00EF2FF9">
              <w:rPr>
                <w:sz w:val="20"/>
                <w:szCs w:val="18"/>
              </w:rPr>
              <w:t>Command Outputs</w:t>
            </w:r>
            <w:bookmarkEnd w:id="2068"/>
          </w:p>
        </w:tc>
        <w:tc>
          <w:tcPr>
            <w:tcW w:w="1260" w:type="dxa"/>
            <w:tcBorders>
              <w:top w:val="single" w:sz="6" w:space="0" w:color="auto"/>
              <w:left w:val="single" w:sz="6" w:space="0" w:color="auto"/>
              <w:bottom w:val="single" w:sz="6" w:space="0" w:color="auto"/>
              <w:right w:val="single" w:sz="6" w:space="0" w:color="auto"/>
            </w:tcBorders>
            <w:vAlign w:val="center"/>
          </w:tcPr>
          <w:p w14:paraId="5005DC35" w14:textId="77777777" w:rsidR="00EC671F" w:rsidRPr="00EF2FF9" w:rsidRDefault="00EC671F" w:rsidP="00EF2FF9">
            <w:pPr>
              <w:spacing w:before="100" w:beforeAutospacing="1" w:afterAutospacing="1"/>
              <w:jc w:val="center"/>
              <w:rPr>
                <w:sz w:val="20"/>
                <w:szCs w:val="18"/>
              </w:rPr>
            </w:pPr>
            <w:r w:rsidRPr="00EF2FF9">
              <w:rPr>
                <w:sz w:val="20"/>
                <w:szCs w:val="18"/>
              </w:rPr>
              <w:t xml:space="preserve">405 </w:t>
            </w:r>
            <w:r w:rsidRPr="00EF2FF9">
              <w:rPr>
                <w:sz w:val="20"/>
                <w:szCs w:val="18"/>
              </w:rPr>
              <w:sym w:font="Symbol" w:char="F06D"/>
            </w:r>
            <w:r w:rsidRPr="00EF2FF9">
              <w:rPr>
                <w:sz w:val="20"/>
                <w:szCs w:val="18"/>
              </w:rPr>
              <w:t>s</w:t>
            </w:r>
          </w:p>
        </w:tc>
        <w:tc>
          <w:tcPr>
            <w:tcW w:w="1260" w:type="dxa"/>
            <w:tcBorders>
              <w:top w:val="single" w:sz="6" w:space="0" w:color="auto"/>
              <w:left w:val="single" w:sz="6" w:space="0" w:color="auto"/>
              <w:bottom w:val="single" w:sz="6" w:space="0" w:color="auto"/>
              <w:right w:val="double" w:sz="6" w:space="0" w:color="auto"/>
            </w:tcBorders>
            <w:vAlign w:val="center"/>
          </w:tcPr>
          <w:p w14:paraId="0BDDAB1C" w14:textId="77777777" w:rsidR="00EC671F" w:rsidRPr="00EF2FF9" w:rsidRDefault="00EC671F" w:rsidP="00EF2FF9">
            <w:pPr>
              <w:spacing w:before="100" w:beforeAutospacing="1" w:afterAutospacing="1"/>
              <w:jc w:val="center"/>
              <w:rPr>
                <w:sz w:val="20"/>
                <w:szCs w:val="18"/>
              </w:rPr>
            </w:pPr>
            <w:r w:rsidRPr="00EF2FF9">
              <w:rPr>
                <w:sz w:val="20"/>
                <w:szCs w:val="18"/>
              </w:rPr>
              <w:t xml:space="preserve">410 </w:t>
            </w:r>
            <w:r w:rsidRPr="00EF2FF9">
              <w:rPr>
                <w:sz w:val="20"/>
                <w:szCs w:val="18"/>
              </w:rPr>
              <w:sym w:font="Symbol" w:char="F06D"/>
            </w:r>
            <w:r w:rsidRPr="00EF2FF9">
              <w:rPr>
                <w:sz w:val="20"/>
                <w:szCs w:val="18"/>
              </w:rPr>
              <w:t>s</w:t>
            </w:r>
          </w:p>
        </w:tc>
      </w:tr>
      <w:tr w:rsidR="00EC671F" w:rsidRPr="00EF2FF9" w14:paraId="38D486C1" w14:textId="77777777" w:rsidTr="00003298">
        <w:trPr>
          <w:cantSplit/>
          <w:jc w:val="center"/>
        </w:trPr>
        <w:tc>
          <w:tcPr>
            <w:tcW w:w="1245" w:type="dxa"/>
            <w:tcBorders>
              <w:top w:val="single" w:sz="6" w:space="0" w:color="auto"/>
              <w:left w:val="double" w:sz="6" w:space="0" w:color="auto"/>
              <w:bottom w:val="single" w:sz="6" w:space="0" w:color="auto"/>
              <w:right w:val="single" w:sz="6" w:space="0" w:color="auto"/>
            </w:tcBorders>
            <w:vAlign w:val="center"/>
          </w:tcPr>
          <w:p w14:paraId="7DFBD835" w14:textId="77777777" w:rsidR="00EC671F" w:rsidRPr="00EF2FF9" w:rsidRDefault="00EC671F" w:rsidP="00EF2FF9">
            <w:pPr>
              <w:spacing w:before="100" w:beforeAutospacing="1" w:afterAutospacing="1"/>
              <w:jc w:val="center"/>
              <w:rPr>
                <w:sz w:val="20"/>
                <w:szCs w:val="18"/>
              </w:rPr>
            </w:pPr>
            <w:r w:rsidRPr="00EF2FF9">
              <w:rPr>
                <w:sz w:val="20"/>
                <w:szCs w:val="18"/>
              </w:rPr>
              <w:t>56</w:t>
            </w:r>
          </w:p>
        </w:tc>
        <w:tc>
          <w:tcPr>
            <w:tcW w:w="1170" w:type="dxa"/>
            <w:tcBorders>
              <w:top w:val="single" w:sz="6" w:space="0" w:color="auto"/>
              <w:left w:val="single" w:sz="6" w:space="0" w:color="auto"/>
              <w:bottom w:val="single" w:sz="6" w:space="0" w:color="auto"/>
              <w:right w:val="single" w:sz="6" w:space="0" w:color="auto"/>
            </w:tcBorders>
            <w:vAlign w:val="center"/>
          </w:tcPr>
          <w:p w14:paraId="41A26EA0" w14:textId="77777777" w:rsidR="00EC671F" w:rsidRPr="00EF2FF9" w:rsidRDefault="00EC671F" w:rsidP="00EF2FF9">
            <w:pPr>
              <w:spacing w:before="100" w:beforeAutospacing="1" w:afterAutospacing="1"/>
              <w:jc w:val="center"/>
              <w:rPr>
                <w:sz w:val="20"/>
                <w:szCs w:val="18"/>
              </w:rPr>
            </w:pPr>
            <w:r w:rsidRPr="00EF2FF9">
              <w:rPr>
                <w:sz w:val="20"/>
                <w:szCs w:val="18"/>
              </w:rPr>
              <w:t>184</w:t>
            </w:r>
          </w:p>
        </w:tc>
        <w:tc>
          <w:tcPr>
            <w:tcW w:w="4410" w:type="dxa"/>
            <w:tcBorders>
              <w:top w:val="single" w:sz="6" w:space="0" w:color="auto"/>
              <w:left w:val="single" w:sz="6" w:space="0" w:color="auto"/>
              <w:bottom w:val="single" w:sz="6" w:space="0" w:color="auto"/>
              <w:right w:val="single" w:sz="6" w:space="0" w:color="auto"/>
            </w:tcBorders>
            <w:vAlign w:val="center"/>
          </w:tcPr>
          <w:p w14:paraId="0F7AD641" w14:textId="77777777" w:rsidR="00EC671F" w:rsidRPr="00EF2FF9" w:rsidRDefault="00EC671F" w:rsidP="00EF2FF9">
            <w:pPr>
              <w:spacing w:before="100" w:beforeAutospacing="1" w:afterAutospacing="1"/>
              <w:jc w:val="center"/>
              <w:rPr>
                <w:sz w:val="20"/>
                <w:szCs w:val="18"/>
              </w:rPr>
            </w:pPr>
            <w:r w:rsidRPr="00EF2FF9">
              <w:rPr>
                <w:sz w:val="20"/>
                <w:szCs w:val="18"/>
              </w:rPr>
              <w:t>Config. Input Tracking Functions</w:t>
            </w:r>
          </w:p>
        </w:tc>
        <w:tc>
          <w:tcPr>
            <w:tcW w:w="1260" w:type="dxa"/>
            <w:tcBorders>
              <w:top w:val="single" w:sz="6" w:space="0" w:color="auto"/>
              <w:left w:val="single" w:sz="6" w:space="0" w:color="auto"/>
              <w:bottom w:val="single" w:sz="6" w:space="0" w:color="auto"/>
              <w:right w:val="single" w:sz="6" w:space="0" w:color="auto"/>
            </w:tcBorders>
            <w:vAlign w:val="center"/>
          </w:tcPr>
          <w:p w14:paraId="767A4531" w14:textId="77777777" w:rsidR="00EC671F" w:rsidRPr="00EF2FF9" w:rsidRDefault="00EC671F" w:rsidP="00EF2FF9">
            <w:pPr>
              <w:spacing w:before="100" w:beforeAutospacing="1" w:afterAutospacing="1"/>
              <w:jc w:val="center"/>
              <w:rPr>
                <w:sz w:val="20"/>
                <w:szCs w:val="18"/>
              </w:rPr>
            </w:pPr>
            <w:r w:rsidRPr="00EF2FF9">
              <w:rPr>
                <w:sz w:val="20"/>
                <w:szCs w:val="18"/>
              </w:rPr>
              <w:t xml:space="preserve">340 </w:t>
            </w:r>
            <w:r w:rsidRPr="00EF2FF9">
              <w:rPr>
                <w:sz w:val="20"/>
                <w:szCs w:val="18"/>
              </w:rPr>
              <w:sym w:font="Symbol" w:char="F06D"/>
            </w:r>
            <w:r w:rsidRPr="00EF2FF9">
              <w:rPr>
                <w:sz w:val="20"/>
                <w:szCs w:val="18"/>
              </w:rPr>
              <w:t>s</w:t>
            </w:r>
          </w:p>
        </w:tc>
        <w:tc>
          <w:tcPr>
            <w:tcW w:w="1260" w:type="dxa"/>
            <w:tcBorders>
              <w:top w:val="single" w:sz="6" w:space="0" w:color="auto"/>
              <w:left w:val="single" w:sz="6" w:space="0" w:color="auto"/>
              <w:bottom w:val="single" w:sz="6" w:space="0" w:color="auto"/>
              <w:right w:val="double" w:sz="6" w:space="0" w:color="auto"/>
            </w:tcBorders>
            <w:vAlign w:val="center"/>
          </w:tcPr>
          <w:p w14:paraId="4BBD50E0" w14:textId="77777777" w:rsidR="00EC671F" w:rsidRPr="00EF2FF9" w:rsidRDefault="00EC671F" w:rsidP="00EF2FF9">
            <w:pPr>
              <w:spacing w:before="100" w:beforeAutospacing="1" w:afterAutospacing="1"/>
              <w:jc w:val="center"/>
              <w:rPr>
                <w:sz w:val="20"/>
                <w:szCs w:val="18"/>
              </w:rPr>
            </w:pPr>
            <w:r w:rsidRPr="00EF2FF9">
              <w:rPr>
                <w:sz w:val="20"/>
                <w:szCs w:val="18"/>
              </w:rPr>
              <w:t>10.25 ms</w:t>
            </w:r>
          </w:p>
        </w:tc>
      </w:tr>
      <w:tr w:rsidR="00EC671F" w:rsidRPr="00EF2FF9" w14:paraId="3EBE5867" w14:textId="77777777" w:rsidTr="00003298">
        <w:trPr>
          <w:cantSplit/>
          <w:jc w:val="center"/>
        </w:trPr>
        <w:tc>
          <w:tcPr>
            <w:tcW w:w="1245" w:type="dxa"/>
            <w:tcBorders>
              <w:top w:val="single" w:sz="6" w:space="0" w:color="auto"/>
              <w:left w:val="double" w:sz="6" w:space="0" w:color="auto"/>
              <w:bottom w:val="single" w:sz="4" w:space="0" w:color="auto"/>
              <w:right w:val="single" w:sz="6" w:space="0" w:color="auto"/>
            </w:tcBorders>
            <w:vAlign w:val="center"/>
          </w:tcPr>
          <w:p w14:paraId="4C426ABC" w14:textId="77777777" w:rsidR="00EC671F" w:rsidRPr="00EF2FF9" w:rsidRDefault="00EC671F" w:rsidP="00EF2FF9">
            <w:pPr>
              <w:spacing w:before="100" w:beforeAutospacing="1" w:afterAutospacing="1"/>
              <w:jc w:val="center"/>
              <w:rPr>
                <w:sz w:val="20"/>
                <w:szCs w:val="18"/>
              </w:rPr>
            </w:pPr>
            <w:r w:rsidRPr="00EF2FF9">
              <w:rPr>
                <w:sz w:val="20"/>
                <w:szCs w:val="18"/>
              </w:rPr>
              <w:t>57</w:t>
            </w:r>
          </w:p>
        </w:tc>
        <w:tc>
          <w:tcPr>
            <w:tcW w:w="1170" w:type="dxa"/>
            <w:tcBorders>
              <w:top w:val="single" w:sz="6" w:space="0" w:color="auto"/>
              <w:left w:val="single" w:sz="6" w:space="0" w:color="auto"/>
              <w:bottom w:val="single" w:sz="4" w:space="0" w:color="auto"/>
              <w:right w:val="single" w:sz="6" w:space="0" w:color="auto"/>
            </w:tcBorders>
            <w:vAlign w:val="center"/>
          </w:tcPr>
          <w:p w14:paraId="2B059939" w14:textId="77777777" w:rsidR="00EC671F" w:rsidRPr="00EF2FF9" w:rsidRDefault="00EC671F" w:rsidP="00EF2FF9">
            <w:pPr>
              <w:spacing w:before="100" w:beforeAutospacing="1" w:afterAutospacing="1"/>
              <w:jc w:val="center"/>
              <w:rPr>
                <w:sz w:val="20"/>
                <w:szCs w:val="18"/>
              </w:rPr>
            </w:pPr>
            <w:r w:rsidRPr="00EF2FF9">
              <w:rPr>
                <w:sz w:val="20"/>
                <w:szCs w:val="18"/>
              </w:rPr>
              <w:t>185</w:t>
            </w:r>
          </w:p>
        </w:tc>
        <w:tc>
          <w:tcPr>
            <w:tcW w:w="4410" w:type="dxa"/>
            <w:tcBorders>
              <w:top w:val="single" w:sz="6" w:space="0" w:color="auto"/>
              <w:left w:val="single" w:sz="6" w:space="0" w:color="auto"/>
              <w:bottom w:val="single" w:sz="4" w:space="0" w:color="auto"/>
              <w:right w:val="single" w:sz="6" w:space="0" w:color="auto"/>
            </w:tcBorders>
            <w:vAlign w:val="center"/>
          </w:tcPr>
          <w:p w14:paraId="10D3DAE7" w14:textId="77777777" w:rsidR="00EC671F" w:rsidRPr="00EF2FF9" w:rsidRDefault="00EC671F" w:rsidP="00EF2FF9">
            <w:pPr>
              <w:spacing w:before="100" w:beforeAutospacing="1" w:afterAutospacing="1"/>
              <w:jc w:val="center"/>
              <w:rPr>
                <w:sz w:val="20"/>
                <w:szCs w:val="18"/>
              </w:rPr>
            </w:pPr>
            <w:r w:rsidRPr="00EF2FF9">
              <w:rPr>
                <w:sz w:val="20"/>
                <w:szCs w:val="18"/>
              </w:rPr>
              <w:t>Configure Complex Output Functions (</w:t>
            </w:r>
            <w:r w:rsidRPr="00EF2FF9">
              <w:rPr>
                <w:b/>
                <w:sz w:val="20"/>
                <w:szCs w:val="18"/>
              </w:rPr>
              <w:t>deprecated</w:t>
            </w:r>
            <w:r w:rsidRPr="00EF2FF9">
              <w:rPr>
                <w:sz w:val="20"/>
                <w:szCs w:val="18"/>
              </w:rPr>
              <w:t>)</w:t>
            </w:r>
          </w:p>
        </w:tc>
        <w:tc>
          <w:tcPr>
            <w:tcW w:w="1260" w:type="dxa"/>
            <w:tcBorders>
              <w:top w:val="single" w:sz="6" w:space="0" w:color="auto"/>
              <w:left w:val="single" w:sz="6" w:space="0" w:color="auto"/>
              <w:bottom w:val="single" w:sz="4" w:space="0" w:color="auto"/>
              <w:right w:val="single" w:sz="6" w:space="0" w:color="auto"/>
            </w:tcBorders>
            <w:vAlign w:val="center"/>
          </w:tcPr>
          <w:p w14:paraId="2A81966D" w14:textId="77777777" w:rsidR="00EC671F" w:rsidRPr="00EF2FF9" w:rsidRDefault="00EC671F" w:rsidP="00EF2FF9">
            <w:pPr>
              <w:spacing w:before="100" w:beforeAutospacing="1" w:afterAutospacing="1"/>
              <w:jc w:val="center"/>
              <w:rPr>
                <w:sz w:val="20"/>
                <w:szCs w:val="18"/>
              </w:rPr>
            </w:pPr>
            <w:r w:rsidRPr="00EF2FF9">
              <w:rPr>
                <w:sz w:val="20"/>
                <w:szCs w:val="18"/>
              </w:rPr>
              <w:t xml:space="preserve">340 </w:t>
            </w:r>
            <w:r w:rsidRPr="00EF2FF9">
              <w:rPr>
                <w:sz w:val="20"/>
                <w:szCs w:val="18"/>
              </w:rPr>
              <w:sym w:font="Symbol" w:char="F06D"/>
            </w:r>
            <w:r w:rsidRPr="00EF2FF9">
              <w:rPr>
                <w:sz w:val="20"/>
                <w:szCs w:val="18"/>
              </w:rPr>
              <w:t>s</w:t>
            </w:r>
          </w:p>
        </w:tc>
        <w:tc>
          <w:tcPr>
            <w:tcW w:w="1260" w:type="dxa"/>
            <w:tcBorders>
              <w:top w:val="single" w:sz="6" w:space="0" w:color="auto"/>
              <w:left w:val="single" w:sz="6" w:space="0" w:color="auto"/>
              <w:bottom w:val="single" w:sz="4" w:space="0" w:color="auto"/>
              <w:right w:val="double" w:sz="6" w:space="0" w:color="auto"/>
            </w:tcBorders>
            <w:vAlign w:val="center"/>
          </w:tcPr>
          <w:p w14:paraId="4874AA84" w14:textId="77777777" w:rsidR="00EC671F" w:rsidRPr="00EF2FF9" w:rsidRDefault="00EC671F" w:rsidP="00EF2FF9">
            <w:pPr>
              <w:spacing w:before="100" w:beforeAutospacing="1" w:afterAutospacing="1"/>
              <w:jc w:val="center"/>
              <w:rPr>
                <w:sz w:val="20"/>
                <w:szCs w:val="18"/>
              </w:rPr>
            </w:pPr>
            <w:r w:rsidRPr="00EF2FF9">
              <w:rPr>
                <w:sz w:val="20"/>
                <w:szCs w:val="18"/>
              </w:rPr>
              <w:t>6.875 ms</w:t>
            </w:r>
          </w:p>
        </w:tc>
      </w:tr>
      <w:tr w:rsidR="00EC671F" w:rsidRPr="00EF2FF9" w14:paraId="05A49FBF" w14:textId="77777777" w:rsidTr="00003298">
        <w:trPr>
          <w:cantSplit/>
          <w:jc w:val="center"/>
        </w:trPr>
        <w:tc>
          <w:tcPr>
            <w:tcW w:w="1245" w:type="dxa"/>
            <w:tcBorders>
              <w:top w:val="single" w:sz="6" w:space="0" w:color="auto"/>
              <w:left w:val="double" w:sz="6" w:space="0" w:color="auto"/>
              <w:bottom w:val="single" w:sz="4" w:space="0" w:color="auto"/>
              <w:right w:val="single" w:sz="6" w:space="0" w:color="auto"/>
            </w:tcBorders>
            <w:vAlign w:val="center"/>
          </w:tcPr>
          <w:p w14:paraId="27524814" w14:textId="77777777" w:rsidR="00EC671F" w:rsidRPr="00EF2FF9" w:rsidRDefault="00EC671F" w:rsidP="00EF2FF9">
            <w:pPr>
              <w:spacing w:before="100" w:beforeAutospacing="1" w:afterAutospacing="1"/>
              <w:jc w:val="center"/>
              <w:rPr>
                <w:sz w:val="20"/>
                <w:szCs w:val="18"/>
              </w:rPr>
            </w:pPr>
            <w:r w:rsidRPr="00EF2FF9">
              <w:rPr>
                <w:sz w:val="20"/>
                <w:szCs w:val="18"/>
              </w:rPr>
              <w:t>58</w:t>
            </w:r>
          </w:p>
        </w:tc>
        <w:tc>
          <w:tcPr>
            <w:tcW w:w="1170" w:type="dxa"/>
            <w:tcBorders>
              <w:top w:val="single" w:sz="6" w:space="0" w:color="auto"/>
              <w:left w:val="single" w:sz="6" w:space="0" w:color="auto"/>
              <w:bottom w:val="single" w:sz="4" w:space="0" w:color="auto"/>
              <w:right w:val="single" w:sz="6" w:space="0" w:color="auto"/>
            </w:tcBorders>
            <w:vAlign w:val="center"/>
          </w:tcPr>
          <w:p w14:paraId="1AA3E6E2" w14:textId="77777777" w:rsidR="00EC671F" w:rsidRPr="00EF2FF9" w:rsidRDefault="00EC671F" w:rsidP="00EF2FF9">
            <w:pPr>
              <w:spacing w:before="100" w:beforeAutospacing="1" w:afterAutospacing="1"/>
              <w:jc w:val="center"/>
              <w:rPr>
                <w:sz w:val="20"/>
                <w:szCs w:val="18"/>
              </w:rPr>
            </w:pPr>
            <w:r w:rsidRPr="00EF2FF9">
              <w:rPr>
                <w:sz w:val="20"/>
                <w:szCs w:val="18"/>
              </w:rPr>
              <w:t>186</w:t>
            </w:r>
          </w:p>
        </w:tc>
        <w:tc>
          <w:tcPr>
            <w:tcW w:w="4410" w:type="dxa"/>
            <w:tcBorders>
              <w:top w:val="single" w:sz="6" w:space="0" w:color="auto"/>
              <w:left w:val="single" w:sz="6" w:space="0" w:color="auto"/>
              <w:bottom w:val="single" w:sz="4" w:space="0" w:color="auto"/>
              <w:right w:val="single" w:sz="6" w:space="0" w:color="auto"/>
            </w:tcBorders>
            <w:vAlign w:val="center"/>
          </w:tcPr>
          <w:p w14:paraId="1CDD27BF" w14:textId="77777777" w:rsidR="00EC671F" w:rsidRPr="00EF2FF9" w:rsidRDefault="00EC671F" w:rsidP="00EF2FF9">
            <w:pPr>
              <w:spacing w:before="100" w:beforeAutospacing="1" w:afterAutospacing="1"/>
              <w:jc w:val="center"/>
              <w:rPr>
                <w:sz w:val="20"/>
                <w:szCs w:val="18"/>
              </w:rPr>
            </w:pPr>
            <w:r w:rsidRPr="00EF2FF9">
              <w:rPr>
                <w:sz w:val="20"/>
                <w:szCs w:val="18"/>
              </w:rPr>
              <w:t>Configure Watchdog</w:t>
            </w:r>
          </w:p>
        </w:tc>
        <w:tc>
          <w:tcPr>
            <w:tcW w:w="1260" w:type="dxa"/>
            <w:tcBorders>
              <w:top w:val="single" w:sz="6" w:space="0" w:color="auto"/>
              <w:left w:val="single" w:sz="6" w:space="0" w:color="auto"/>
              <w:bottom w:val="single" w:sz="4" w:space="0" w:color="auto"/>
              <w:right w:val="single" w:sz="6" w:space="0" w:color="auto"/>
            </w:tcBorders>
            <w:vAlign w:val="center"/>
          </w:tcPr>
          <w:p w14:paraId="6B4A9457" w14:textId="77777777" w:rsidR="00EC671F" w:rsidRPr="00EF2FF9" w:rsidRDefault="00EC671F" w:rsidP="00EF2FF9">
            <w:pPr>
              <w:spacing w:before="100" w:beforeAutospacing="1" w:afterAutospacing="1"/>
              <w:jc w:val="center"/>
              <w:rPr>
                <w:sz w:val="20"/>
                <w:szCs w:val="18"/>
              </w:rPr>
            </w:pPr>
            <w:r w:rsidRPr="00EF2FF9">
              <w:rPr>
                <w:sz w:val="20"/>
                <w:szCs w:val="18"/>
              </w:rPr>
              <w:t xml:space="preserve">222.5 </w:t>
            </w:r>
            <w:r w:rsidRPr="00EF2FF9">
              <w:rPr>
                <w:sz w:val="20"/>
                <w:szCs w:val="18"/>
              </w:rPr>
              <w:sym w:font="Symbol" w:char="F06D"/>
            </w:r>
            <w:r w:rsidRPr="00EF2FF9">
              <w:rPr>
                <w:sz w:val="20"/>
                <w:szCs w:val="18"/>
              </w:rPr>
              <w:t>s</w:t>
            </w:r>
          </w:p>
        </w:tc>
        <w:tc>
          <w:tcPr>
            <w:tcW w:w="1260" w:type="dxa"/>
            <w:tcBorders>
              <w:top w:val="single" w:sz="6" w:space="0" w:color="auto"/>
              <w:left w:val="single" w:sz="6" w:space="0" w:color="auto"/>
              <w:bottom w:val="single" w:sz="4" w:space="0" w:color="auto"/>
              <w:right w:val="double" w:sz="6" w:space="0" w:color="auto"/>
            </w:tcBorders>
            <w:vAlign w:val="center"/>
          </w:tcPr>
          <w:p w14:paraId="2729B229" w14:textId="77777777" w:rsidR="00EC671F" w:rsidRPr="00EF2FF9" w:rsidRDefault="00EC671F" w:rsidP="00EF2FF9">
            <w:pPr>
              <w:spacing w:before="100" w:beforeAutospacing="1" w:afterAutospacing="1"/>
              <w:jc w:val="center"/>
              <w:rPr>
                <w:sz w:val="20"/>
                <w:szCs w:val="18"/>
              </w:rPr>
            </w:pPr>
            <w:r w:rsidRPr="00EF2FF9">
              <w:rPr>
                <w:sz w:val="20"/>
                <w:szCs w:val="18"/>
              </w:rPr>
              <w:t xml:space="preserve">222.5 </w:t>
            </w:r>
            <w:r w:rsidRPr="00EF2FF9">
              <w:rPr>
                <w:sz w:val="20"/>
                <w:szCs w:val="18"/>
              </w:rPr>
              <w:sym w:font="Symbol" w:char="F06D"/>
            </w:r>
            <w:r w:rsidRPr="00EF2FF9">
              <w:rPr>
                <w:sz w:val="20"/>
                <w:szCs w:val="18"/>
              </w:rPr>
              <w:t>s</w:t>
            </w:r>
          </w:p>
        </w:tc>
      </w:tr>
      <w:tr w:rsidR="00EC671F" w:rsidRPr="00EF2FF9" w14:paraId="49F51004" w14:textId="77777777" w:rsidTr="00003298">
        <w:trPr>
          <w:cantSplit/>
          <w:jc w:val="center"/>
        </w:trPr>
        <w:tc>
          <w:tcPr>
            <w:tcW w:w="1245" w:type="dxa"/>
            <w:tcBorders>
              <w:top w:val="single" w:sz="4" w:space="0" w:color="auto"/>
              <w:left w:val="double" w:sz="6" w:space="0" w:color="auto"/>
              <w:bottom w:val="single" w:sz="4" w:space="0" w:color="auto"/>
              <w:right w:val="single" w:sz="6" w:space="0" w:color="auto"/>
            </w:tcBorders>
            <w:vAlign w:val="center"/>
          </w:tcPr>
          <w:p w14:paraId="1791157E" w14:textId="77777777" w:rsidR="00EC671F" w:rsidRPr="00EF2FF9" w:rsidRDefault="00EC671F" w:rsidP="00EF2FF9">
            <w:pPr>
              <w:spacing w:before="100" w:beforeAutospacing="1" w:afterAutospacing="1"/>
              <w:jc w:val="center"/>
              <w:rPr>
                <w:sz w:val="20"/>
                <w:szCs w:val="18"/>
              </w:rPr>
            </w:pPr>
            <w:r w:rsidRPr="00EF2FF9">
              <w:rPr>
                <w:sz w:val="20"/>
                <w:szCs w:val="18"/>
              </w:rPr>
              <w:t>59</w:t>
            </w:r>
          </w:p>
        </w:tc>
        <w:tc>
          <w:tcPr>
            <w:tcW w:w="1170" w:type="dxa"/>
            <w:tcBorders>
              <w:top w:val="single" w:sz="4" w:space="0" w:color="auto"/>
              <w:left w:val="single" w:sz="6" w:space="0" w:color="auto"/>
              <w:bottom w:val="single" w:sz="4" w:space="0" w:color="auto"/>
              <w:right w:val="single" w:sz="6" w:space="0" w:color="auto"/>
            </w:tcBorders>
            <w:vAlign w:val="center"/>
          </w:tcPr>
          <w:p w14:paraId="33F2319B" w14:textId="77777777" w:rsidR="00EC671F" w:rsidRPr="00EF2FF9" w:rsidRDefault="00EC671F" w:rsidP="00EF2FF9">
            <w:pPr>
              <w:spacing w:before="100" w:beforeAutospacing="1" w:afterAutospacing="1"/>
              <w:jc w:val="center"/>
              <w:rPr>
                <w:sz w:val="20"/>
                <w:szCs w:val="18"/>
              </w:rPr>
            </w:pPr>
            <w:r w:rsidRPr="00EF2FF9">
              <w:rPr>
                <w:sz w:val="20"/>
                <w:szCs w:val="18"/>
              </w:rPr>
              <w:t>187</w:t>
            </w:r>
          </w:p>
        </w:tc>
        <w:tc>
          <w:tcPr>
            <w:tcW w:w="4410" w:type="dxa"/>
            <w:tcBorders>
              <w:top w:val="single" w:sz="4" w:space="0" w:color="auto"/>
              <w:left w:val="single" w:sz="6" w:space="0" w:color="auto"/>
              <w:bottom w:val="single" w:sz="4" w:space="0" w:color="auto"/>
              <w:right w:val="single" w:sz="6" w:space="0" w:color="auto"/>
            </w:tcBorders>
            <w:vAlign w:val="center"/>
          </w:tcPr>
          <w:p w14:paraId="6D65CEF0" w14:textId="77777777" w:rsidR="00EC671F" w:rsidRPr="00EF2FF9" w:rsidRDefault="00EC671F" w:rsidP="00EF2FF9">
            <w:pPr>
              <w:spacing w:before="100" w:beforeAutospacing="1" w:afterAutospacing="1"/>
              <w:jc w:val="center"/>
              <w:rPr>
                <w:sz w:val="20"/>
                <w:szCs w:val="18"/>
              </w:rPr>
            </w:pPr>
            <w:r w:rsidRPr="00EF2FF9">
              <w:rPr>
                <w:sz w:val="20"/>
                <w:szCs w:val="18"/>
              </w:rPr>
              <w:t>Controller Identification (</w:t>
            </w:r>
            <w:r w:rsidRPr="00EF2FF9">
              <w:rPr>
                <w:b/>
                <w:sz w:val="20"/>
                <w:szCs w:val="18"/>
              </w:rPr>
              <w:t>deprecated</w:t>
            </w:r>
            <w:r w:rsidRPr="00EF2FF9">
              <w:rPr>
                <w:sz w:val="20"/>
                <w:szCs w:val="18"/>
              </w:rPr>
              <w:t>)</w:t>
            </w:r>
          </w:p>
        </w:tc>
        <w:tc>
          <w:tcPr>
            <w:tcW w:w="1260" w:type="dxa"/>
            <w:tcBorders>
              <w:top w:val="single" w:sz="4" w:space="0" w:color="auto"/>
              <w:left w:val="single" w:sz="6" w:space="0" w:color="auto"/>
              <w:bottom w:val="single" w:sz="4" w:space="0" w:color="auto"/>
              <w:right w:val="single" w:sz="6" w:space="0" w:color="auto"/>
            </w:tcBorders>
            <w:vAlign w:val="center"/>
          </w:tcPr>
          <w:p w14:paraId="75C0BFE6" w14:textId="77777777" w:rsidR="00EC671F" w:rsidRPr="00EF2FF9" w:rsidRDefault="00EC671F" w:rsidP="00EF2FF9">
            <w:pPr>
              <w:spacing w:before="100" w:beforeAutospacing="1" w:afterAutospacing="1"/>
              <w:jc w:val="center"/>
              <w:rPr>
                <w:sz w:val="20"/>
                <w:szCs w:val="18"/>
              </w:rPr>
            </w:pPr>
            <w:r w:rsidRPr="00EF2FF9">
              <w:rPr>
                <w:sz w:val="20"/>
                <w:szCs w:val="18"/>
              </w:rPr>
              <w:t xml:space="preserve">222.5 </w:t>
            </w:r>
            <w:r w:rsidRPr="00EF2FF9">
              <w:rPr>
                <w:sz w:val="20"/>
                <w:szCs w:val="18"/>
              </w:rPr>
              <w:sym w:font="Symbol" w:char="F06D"/>
            </w:r>
            <w:r w:rsidRPr="00EF2FF9">
              <w:rPr>
                <w:sz w:val="20"/>
                <w:szCs w:val="18"/>
              </w:rPr>
              <w:t>s</w:t>
            </w:r>
          </w:p>
        </w:tc>
        <w:tc>
          <w:tcPr>
            <w:tcW w:w="1260" w:type="dxa"/>
            <w:tcBorders>
              <w:top w:val="single" w:sz="4" w:space="0" w:color="auto"/>
              <w:left w:val="single" w:sz="6" w:space="0" w:color="auto"/>
              <w:bottom w:val="single" w:sz="4" w:space="0" w:color="auto"/>
              <w:right w:val="double" w:sz="6" w:space="0" w:color="auto"/>
            </w:tcBorders>
            <w:vAlign w:val="center"/>
          </w:tcPr>
          <w:p w14:paraId="7E8EDE5A" w14:textId="77777777" w:rsidR="00EC671F" w:rsidRPr="00EF2FF9" w:rsidRDefault="00EC671F" w:rsidP="00EF2FF9">
            <w:pPr>
              <w:spacing w:before="100" w:beforeAutospacing="1" w:afterAutospacing="1"/>
              <w:jc w:val="center"/>
              <w:rPr>
                <w:sz w:val="20"/>
                <w:szCs w:val="18"/>
              </w:rPr>
            </w:pPr>
            <w:r w:rsidRPr="00EF2FF9">
              <w:rPr>
                <w:sz w:val="20"/>
                <w:szCs w:val="18"/>
              </w:rPr>
              <w:t xml:space="preserve">222.5 </w:t>
            </w:r>
            <w:r w:rsidRPr="00EF2FF9">
              <w:rPr>
                <w:sz w:val="20"/>
                <w:szCs w:val="18"/>
              </w:rPr>
              <w:sym w:font="Symbol" w:char="F06D"/>
            </w:r>
            <w:r w:rsidRPr="00EF2FF9">
              <w:rPr>
                <w:sz w:val="20"/>
                <w:szCs w:val="18"/>
              </w:rPr>
              <w:t>s</w:t>
            </w:r>
          </w:p>
        </w:tc>
      </w:tr>
      <w:tr w:rsidR="00EC671F" w:rsidRPr="00EF2FF9" w14:paraId="1A956CC4" w14:textId="77777777" w:rsidTr="00003298">
        <w:trPr>
          <w:cantSplit/>
          <w:jc w:val="center"/>
        </w:trPr>
        <w:tc>
          <w:tcPr>
            <w:tcW w:w="1245" w:type="dxa"/>
            <w:tcBorders>
              <w:top w:val="single" w:sz="4" w:space="0" w:color="auto"/>
              <w:left w:val="double" w:sz="6" w:space="0" w:color="auto"/>
              <w:bottom w:val="single" w:sz="6" w:space="0" w:color="auto"/>
              <w:right w:val="single" w:sz="6" w:space="0" w:color="auto"/>
            </w:tcBorders>
            <w:vAlign w:val="center"/>
          </w:tcPr>
          <w:p w14:paraId="597443E4" w14:textId="77777777" w:rsidR="00EC671F" w:rsidRPr="00EF2FF9" w:rsidRDefault="00EC671F" w:rsidP="00EF2FF9">
            <w:pPr>
              <w:spacing w:before="100" w:beforeAutospacing="1" w:afterAutospacing="1"/>
              <w:jc w:val="center"/>
              <w:rPr>
                <w:sz w:val="20"/>
                <w:szCs w:val="18"/>
              </w:rPr>
            </w:pPr>
            <w:r w:rsidRPr="00EF2FF9">
              <w:rPr>
                <w:sz w:val="20"/>
                <w:szCs w:val="18"/>
              </w:rPr>
              <w:t>60</w:t>
            </w:r>
          </w:p>
        </w:tc>
        <w:tc>
          <w:tcPr>
            <w:tcW w:w="1170" w:type="dxa"/>
            <w:tcBorders>
              <w:top w:val="single" w:sz="4" w:space="0" w:color="auto"/>
              <w:left w:val="single" w:sz="6" w:space="0" w:color="auto"/>
              <w:bottom w:val="single" w:sz="6" w:space="0" w:color="auto"/>
              <w:right w:val="single" w:sz="6" w:space="0" w:color="auto"/>
            </w:tcBorders>
            <w:vAlign w:val="center"/>
          </w:tcPr>
          <w:p w14:paraId="5C5D64E2" w14:textId="77777777" w:rsidR="00EC671F" w:rsidRPr="00EF2FF9" w:rsidRDefault="00EC671F" w:rsidP="00EF2FF9">
            <w:pPr>
              <w:spacing w:before="100" w:beforeAutospacing="1" w:afterAutospacing="1"/>
              <w:jc w:val="center"/>
              <w:rPr>
                <w:sz w:val="20"/>
                <w:szCs w:val="18"/>
              </w:rPr>
            </w:pPr>
            <w:r w:rsidRPr="00EF2FF9">
              <w:rPr>
                <w:sz w:val="20"/>
                <w:szCs w:val="18"/>
              </w:rPr>
              <w:t>188</w:t>
            </w:r>
          </w:p>
        </w:tc>
        <w:tc>
          <w:tcPr>
            <w:tcW w:w="4410" w:type="dxa"/>
            <w:tcBorders>
              <w:top w:val="single" w:sz="4" w:space="0" w:color="auto"/>
              <w:left w:val="single" w:sz="6" w:space="0" w:color="auto"/>
              <w:bottom w:val="single" w:sz="6" w:space="0" w:color="auto"/>
              <w:right w:val="single" w:sz="6" w:space="0" w:color="auto"/>
            </w:tcBorders>
            <w:vAlign w:val="center"/>
          </w:tcPr>
          <w:p w14:paraId="05F410E4" w14:textId="77777777" w:rsidR="00EC671F" w:rsidRPr="00EF2FF9" w:rsidRDefault="00EC671F" w:rsidP="00EF2FF9">
            <w:pPr>
              <w:spacing w:before="100" w:beforeAutospacing="1" w:afterAutospacing="1"/>
              <w:jc w:val="center"/>
              <w:rPr>
                <w:sz w:val="20"/>
                <w:szCs w:val="18"/>
              </w:rPr>
            </w:pPr>
            <w:r w:rsidRPr="00EF2FF9">
              <w:rPr>
                <w:sz w:val="20"/>
                <w:szCs w:val="18"/>
              </w:rPr>
              <w:t>I/O Module Identification</w:t>
            </w:r>
          </w:p>
        </w:tc>
        <w:tc>
          <w:tcPr>
            <w:tcW w:w="1260" w:type="dxa"/>
            <w:tcBorders>
              <w:top w:val="single" w:sz="4" w:space="0" w:color="auto"/>
              <w:left w:val="single" w:sz="6" w:space="0" w:color="auto"/>
              <w:bottom w:val="single" w:sz="6" w:space="0" w:color="auto"/>
              <w:right w:val="single" w:sz="6" w:space="0" w:color="auto"/>
            </w:tcBorders>
            <w:vAlign w:val="center"/>
          </w:tcPr>
          <w:p w14:paraId="7F38A5AF" w14:textId="77777777" w:rsidR="00EC671F" w:rsidRPr="00EF2FF9" w:rsidRDefault="00EC671F" w:rsidP="00EF2FF9">
            <w:pPr>
              <w:spacing w:before="100" w:beforeAutospacing="1" w:afterAutospacing="1"/>
              <w:jc w:val="center"/>
              <w:rPr>
                <w:sz w:val="20"/>
                <w:szCs w:val="18"/>
              </w:rPr>
            </w:pPr>
            <w:r w:rsidRPr="00EF2FF9">
              <w:rPr>
                <w:sz w:val="20"/>
                <w:szCs w:val="18"/>
              </w:rPr>
              <w:t xml:space="preserve">222.5 </w:t>
            </w:r>
            <w:r w:rsidRPr="00EF2FF9">
              <w:rPr>
                <w:sz w:val="20"/>
                <w:szCs w:val="18"/>
              </w:rPr>
              <w:sym w:font="Symbol" w:char="F06D"/>
            </w:r>
            <w:r w:rsidRPr="00EF2FF9">
              <w:rPr>
                <w:sz w:val="20"/>
                <w:szCs w:val="18"/>
              </w:rPr>
              <w:t>s</w:t>
            </w:r>
          </w:p>
        </w:tc>
        <w:tc>
          <w:tcPr>
            <w:tcW w:w="1260" w:type="dxa"/>
            <w:tcBorders>
              <w:top w:val="single" w:sz="4" w:space="0" w:color="auto"/>
              <w:left w:val="single" w:sz="6" w:space="0" w:color="auto"/>
              <w:bottom w:val="single" w:sz="6" w:space="0" w:color="auto"/>
              <w:right w:val="double" w:sz="6" w:space="0" w:color="auto"/>
            </w:tcBorders>
            <w:vAlign w:val="center"/>
          </w:tcPr>
          <w:p w14:paraId="3B3926E2" w14:textId="77777777" w:rsidR="00EC671F" w:rsidRPr="00EF2FF9" w:rsidRDefault="00EC671F" w:rsidP="00EF2FF9">
            <w:pPr>
              <w:spacing w:before="100" w:beforeAutospacing="1" w:after="100" w:afterAutospacing="1"/>
              <w:jc w:val="center"/>
              <w:rPr>
                <w:sz w:val="20"/>
                <w:szCs w:val="18"/>
              </w:rPr>
            </w:pPr>
            <w:r w:rsidRPr="00EF2FF9">
              <w:rPr>
                <w:sz w:val="20"/>
                <w:szCs w:val="18"/>
              </w:rPr>
              <w:t xml:space="preserve">222.5 </w:t>
            </w:r>
            <w:r w:rsidRPr="00EF2FF9">
              <w:rPr>
                <w:sz w:val="20"/>
                <w:szCs w:val="18"/>
              </w:rPr>
              <w:sym w:font="Symbol" w:char="F06D"/>
            </w:r>
            <w:r w:rsidRPr="00EF2FF9">
              <w:rPr>
                <w:sz w:val="20"/>
                <w:szCs w:val="18"/>
              </w:rPr>
              <w:t>s</w:t>
            </w:r>
          </w:p>
        </w:tc>
      </w:tr>
      <w:tr w:rsidR="00EC671F" w:rsidRPr="00EF2FF9" w14:paraId="5D3F453C" w14:textId="77777777" w:rsidTr="00003298">
        <w:trPr>
          <w:cantSplit/>
          <w:jc w:val="center"/>
        </w:trPr>
        <w:tc>
          <w:tcPr>
            <w:tcW w:w="1245" w:type="dxa"/>
            <w:tcBorders>
              <w:top w:val="single" w:sz="6" w:space="0" w:color="auto"/>
              <w:left w:val="double" w:sz="6" w:space="0" w:color="auto"/>
              <w:bottom w:val="single" w:sz="6" w:space="0" w:color="auto"/>
              <w:right w:val="single" w:sz="6" w:space="0" w:color="auto"/>
            </w:tcBorders>
            <w:vAlign w:val="center"/>
          </w:tcPr>
          <w:p w14:paraId="717A6BAC" w14:textId="77777777" w:rsidR="00EC671F" w:rsidRPr="00EF2FF9" w:rsidRDefault="00EC671F" w:rsidP="00EF2FF9">
            <w:pPr>
              <w:spacing w:before="100" w:beforeAutospacing="1" w:afterAutospacing="1"/>
              <w:jc w:val="center"/>
              <w:rPr>
                <w:sz w:val="20"/>
                <w:szCs w:val="18"/>
              </w:rPr>
            </w:pPr>
            <w:r w:rsidRPr="00EF2FF9">
              <w:rPr>
                <w:sz w:val="20"/>
                <w:szCs w:val="18"/>
              </w:rPr>
              <w:t>61</w:t>
            </w:r>
            <w:r w:rsidR="00FB2C0C" w:rsidRPr="00EF2FF9">
              <w:rPr>
                <w:sz w:val="20"/>
                <w:szCs w:val="18"/>
              </w:rPr>
              <w:t>-62</w:t>
            </w:r>
          </w:p>
        </w:tc>
        <w:tc>
          <w:tcPr>
            <w:tcW w:w="1170" w:type="dxa"/>
            <w:tcBorders>
              <w:top w:val="single" w:sz="6" w:space="0" w:color="auto"/>
              <w:left w:val="single" w:sz="6" w:space="0" w:color="auto"/>
              <w:bottom w:val="single" w:sz="6" w:space="0" w:color="auto"/>
              <w:right w:val="single" w:sz="6" w:space="0" w:color="auto"/>
            </w:tcBorders>
            <w:vAlign w:val="center"/>
          </w:tcPr>
          <w:p w14:paraId="0081A8D6" w14:textId="77777777" w:rsidR="00EC671F" w:rsidRPr="00EF2FF9" w:rsidRDefault="00EC671F" w:rsidP="00EF2FF9">
            <w:pPr>
              <w:spacing w:before="100" w:beforeAutospacing="1" w:afterAutospacing="1"/>
              <w:jc w:val="center"/>
              <w:rPr>
                <w:sz w:val="20"/>
                <w:szCs w:val="18"/>
              </w:rPr>
            </w:pPr>
            <w:r w:rsidRPr="00EF2FF9">
              <w:rPr>
                <w:sz w:val="20"/>
                <w:szCs w:val="18"/>
              </w:rPr>
              <w:t>189</w:t>
            </w:r>
          </w:p>
        </w:tc>
        <w:tc>
          <w:tcPr>
            <w:tcW w:w="4410" w:type="dxa"/>
            <w:tcBorders>
              <w:top w:val="single" w:sz="6" w:space="0" w:color="auto"/>
              <w:left w:val="single" w:sz="6" w:space="0" w:color="auto"/>
              <w:bottom w:val="single" w:sz="6" w:space="0" w:color="auto"/>
              <w:right w:val="single" w:sz="6" w:space="0" w:color="auto"/>
            </w:tcBorders>
            <w:vAlign w:val="center"/>
          </w:tcPr>
          <w:p w14:paraId="0936DD42" w14:textId="7A1736A8" w:rsidR="00EC671F" w:rsidRPr="00EF2FF9" w:rsidRDefault="00EC671F" w:rsidP="00EF2FF9">
            <w:pPr>
              <w:spacing w:before="100" w:beforeAutospacing="1" w:afterAutospacing="1"/>
              <w:jc w:val="center"/>
              <w:rPr>
                <w:sz w:val="20"/>
                <w:szCs w:val="18"/>
              </w:rPr>
            </w:pPr>
            <w:r w:rsidRPr="00EF2FF9">
              <w:rPr>
                <w:sz w:val="20"/>
                <w:szCs w:val="18"/>
              </w:rPr>
              <w:t xml:space="preserve">Reserved (see Section </w:t>
            </w:r>
            <w:del w:id="2069" w:author="James A. Kinnard" w:date="2022-11-06T12:12:00Z">
              <w:r w:rsidRPr="00EF2FF9" w:rsidDel="00D0700C">
                <w:rPr>
                  <w:sz w:val="20"/>
                  <w:szCs w:val="18"/>
                </w:rPr>
                <w:delText>7.2.1.7.1.2</w:delText>
              </w:r>
            </w:del>
            <w:ins w:id="2070" w:author="James A. Kinnard" w:date="2022-11-06T12:12:00Z">
              <w:r w:rsidR="00D0700C">
                <w:rPr>
                  <w:sz w:val="20"/>
                  <w:szCs w:val="18"/>
                </w:rPr>
                <w:t>6.2.1.7.1.2</w:t>
              </w:r>
            </w:ins>
            <w:r w:rsidRPr="00EF2FF9">
              <w:rPr>
                <w:sz w:val="20"/>
                <w:szCs w:val="18"/>
              </w:rPr>
              <w:t>)</w:t>
            </w:r>
          </w:p>
        </w:tc>
        <w:tc>
          <w:tcPr>
            <w:tcW w:w="1260" w:type="dxa"/>
            <w:tcBorders>
              <w:top w:val="single" w:sz="6" w:space="0" w:color="auto"/>
              <w:left w:val="single" w:sz="6" w:space="0" w:color="auto"/>
              <w:bottom w:val="single" w:sz="6" w:space="0" w:color="auto"/>
              <w:right w:val="single" w:sz="6" w:space="0" w:color="auto"/>
            </w:tcBorders>
            <w:vAlign w:val="center"/>
          </w:tcPr>
          <w:p w14:paraId="18D2D358" w14:textId="77777777" w:rsidR="00EC671F" w:rsidRPr="00EF2FF9" w:rsidRDefault="00EC671F" w:rsidP="00EF2FF9">
            <w:pPr>
              <w:jc w:val="center"/>
              <w:rPr>
                <w:sz w:val="20"/>
                <w:szCs w:val="18"/>
              </w:rPr>
            </w:pPr>
            <w:r w:rsidRPr="00EF2FF9">
              <w:rPr>
                <w:sz w:val="20"/>
                <w:szCs w:val="18"/>
              </w:rPr>
              <w:t>N/A</w:t>
            </w:r>
          </w:p>
        </w:tc>
        <w:tc>
          <w:tcPr>
            <w:tcW w:w="1260" w:type="dxa"/>
            <w:tcBorders>
              <w:top w:val="single" w:sz="6" w:space="0" w:color="auto"/>
              <w:left w:val="single" w:sz="6" w:space="0" w:color="auto"/>
              <w:bottom w:val="single" w:sz="6" w:space="0" w:color="auto"/>
              <w:right w:val="double" w:sz="6" w:space="0" w:color="auto"/>
            </w:tcBorders>
            <w:vAlign w:val="center"/>
          </w:tcPr>
          <w:p w14:paraId="6B0295F2" w14:textId="77777777" w:rsidR="00EC671F" w:rsidRPr="00EF2FF9" w:rsidRDefault="00EC671F" w:rsidP="00EF2FF9">
            <w:pPr>
              <w:jc w:val="center"/>
              <w:rPr>
                <w:sz w:val="20"/>
                <w:szCs w:val="18"/>
              </w:rPr>
            </w:pPr>
            <w:r w:rsidRPr="00EF2FF9">
              <w:rPr>
                <w:sz w:val="20"/>
                <w:szCs w:val="18"/>
              </w:rPr>
              <w:t>N/A</w:t>
            </w:r>
          </w:p>
        </w:tc>
      </w:tr>
      <w:tr w:rsidR="00EC671F" w:rsidRPr="00EF2FF9" w14:paraId="4AF807E9" w14:textId="77777777" w:rsidTr="00003298">
        <w:trPr>
          <w:cantSplit/>
          <w:jc w:val="center"/>
        </w:trPr>
        <w:tc>
          <w:tcPr>
            <w:tcW w:w="1245" w:type="dxa"/>
            <w:tcBorders>
              <w:top w:val="single" w:sz="6" w:space="0" w:color="auto"/>
              <w:left w:val="double" w:sz="6" w:space="0" w:color="auto"/>
              <w:bottom w:val="single" w:sz="6" w:space="0" w:color="auto"/>
              <w:right w:val="single" w:sz="6" w:space="0" w:color="auto"/>
            </w:tcBorders>
            <w:vAlign w:val="center"/>
          </w:tcPr>
          <w:p w14:paraId="5F4FE8A2" w14:textId="77777777" w:rsidR="00EC671F" w:rsidRPr="00EF2FF9" w:rsidRDefault="00EC671F" w:rsidP="00EF2FF9">
            <w:pPr>
              <w:spacing w:before="100" w:beforeAutospacing="1" w:afterAutospacing="1"/>
              <w:jc w:val="center"/>
              <w:rPr>
                <w:sz w:val="20"/>
                <w:szCs w:val="18"/>
              </w:rPr>
            </w:pPr>
            <w:r w:rsidRPr="00EF2FF9">
              <w:rPr>
                <w:sz w:val="20"/>
                <w:szCs w:val="18"/>
              </w:rPr>
              <w:t>63</w:t>
            </w:r>
          </w:p>
        </w:tc>
        <w:tc>
          <w:tcPr>
            <w:tcW w:w="1170" w:type="dxa"/>
            <w:tcBorders>
              <w:top w:val="single" w:sz="6" w:space="0" w:color="auto"/>
              <w:left w:val="single" w:sz="6" w:space="0" w:color="auto"/>
              <w:bottom w:val="single" w:sz="6" w:space="0" w:color="auto"/>
              <w:right w:val="single" w:sz="6" w:space="0" w:color="auto"/>
            </w:tcBorders>
            <w:vAlign w:val="center"/>
          </w:tcPr>
          <w:p w14:paraId="179C86E4" w14:textId="77777777" w:rsidR="00EC671F" w:rsidRPr="00EF2FF9" w:rsidRDefault="00EC671F" w:rsidP="00EF2FF9">
            <w:pPr>
              <w:spacing w:before="100" w:beforeAutospacing="1" w:afterAutospacing="1"/>
              <w:jc w:val="center"/>
              <w:rPr>
                <w:sz w:val="20"/>
                <w:szCs w:val="18"/>
              </w:rPr>
            </w:pPr>
            <w:r w:rsidRPr="00EF2FF9">
              <w:rPr>
                <w:sz w:val="20"/>
                <w:szCs w:val="18"/>
              </w:rPr>
              <w:t>191</w:t>
            </w:r>
          </w:p>
        </w:tc>
        <w:tc>
          <w:tcPr>
            <w:tcW w:w="4410" w:type="dxa"/>
            <w:tcBorders>
              <w:top w:val="single" w:sz="6" w:space="0" w:color="auto"/>
              <w:left w:val="single" w:sz="6" w:space="0" w:color="auto"/>
              <w:bottom w:val="single" w:sz="6" w:space="0" w:color="auto"/>
              <w:right w:val="single" w:sz="6" w:space="0" w:color="auto"/>
            </w:tcBorders>
            <w:vAlign w:val="center"/>
          </w:tcPr>
          <w:p w14:paraId="6AEF8BDA" w14:textId="77777777" w:rsidR="00EC671F" w:rsidRPr="00EF2FF9" w:rsidRDefault="00EC671F" w:rsidP="00EF2FF9">
            <w:pPr>
              <w:spacing w:before="100" w:beforeAutospacing="1" w:afterAutospacing="1"/>
              <w:jc w:val="center"/>
              <w:rPr>
                <w:sz w:val="20"/>
                <w:szCs w:val="18"/>
              </w:rPr>
            </w:pPr>
            <w:r w:rsidRPr="00EF2FF9">
              <w:rPr>
                <w:sz w:val="20"/>
                <w:szCs w:val="18"/>
              </w:rPr>
              <w:t>Poll variable length raw input</w:t>
            </w:r>
          </w:p>
        </w:tc>
        <w:tc>
          <w:tcPr>
            <w:tcW w:w="1260" w:type="dxa"/>
            <w:tcBorders>
              <w:top w:val="single" w:sz="6" w:space="0" w:color="auto"/>
              <w:left w:val="single" w:sz="6" w:space="0" w:color="auto"/>
              <w:bottom w:val="single" w:sz="6" w:space="0" w:color="auto"/>
              <w:right w:val="single" w:sz="6" w:space="0" w:color="auto"/>
            </w:tcBorders>
            <w:vAlign w:val="center"/>
          </w:tcPr>
          <w:p w14:paraId="02D51ECA" w14:textId="77777777" w:rsidR="00EC671F" w:rsidRPr="00EF2FF9" w:rsidRDefault="00EC671F" w:rsidP="00EF2FF9">
            <w:pPr>
              <w:jc w:val="center"/>
              <w:rPr>
                <w:sz w:val="20"/>
                <w:szCs w:val="18"/>
              </w:rPr>
            </w:pPr>
            <w:r w:rsidRPr="00EF2FF9">
              <w:rPr>
                <w:sz w:val="20"/>
                <w:szCs w:val="18"/>
              </w:rPr>
              <w:t>317.5</w:t>
            </w:r>
            <w:r w:rsidRPr="00EF2FF9">
              <w:rPr>
                <w:sz w:val="20"/>
                <w:szCs w:val="18"/>
              </w:rPr>
              <w:sym w:font="Symbol" w:char="F06D"/>
            </w:r>
            <w:r w:rsidRPr="00EF2FF9">
              <w:rPr>
                <w:sz w:val="20"/>
                <w:szCs w:val="18"/>
              </w:rPr>
              <w:t>s</w:t>
            </w:r>
          </w:p>
        </w:tc>
        <w:tc>
          <w:tcPr>
            <w:tcW w:w="1260" w:type="dxa"/>
            <w:tcBorders>
              <w:top w:val="single" w:sz="6" w:space="0" w:color="auto"/>
              <w:left w:val="single" w:sz="6" w:space="0" w:color="auto"/>
              <w:bottom w:val="single" w:sz="6" w:space="0" w:color="auto"/>
              <w:right w:val="double" w:sz="6" w:space="0" w:color="auto"/>
            </w:tcBorders>
            <w:vAlign w:val="center"/>
          </w:tcPr>
          <w:p w14:paraId="450AD0C6" w14:textId="77777777" w:rsidR="00EC671F" w:rsidRPr="00EF2FF9" w:rsidRDefault="00EC671F" w:rsidP="00EF2FF9">
            <w:pPr>
              <w:jc w:val="center"/>
              <w:rPr>
                <w:sz w:val="20"/>
                <w:szCs w:val="18"/>
              </w:rPr>
            </w:pPr>
            <w:r w:rsidRPr="00EF2FF9">
              <w:rPr>
                <w:sz w:val="20"/>
                <w:szCs w:val="18"/>
              </w:rPr>
              <w:t>320</w:t>
            </w:r>
            <w:r w:rsidRPr="00EF2FF9">
              <w:rPr>
                <w:sz w:val="20"/>
                <w:szCs w:val="18"/>
              </w:rPr>
              <w:sym w:font="Symbol" w:char="F06D"/>
            </w:r>
            <w:r w:rsidRPr="00EF2FF9">
              <w:rPr>
                <w:sz w:val="20"/>
                <w:szCs w:val="18"/>
              </w:rPr>
              <w:t>s</w:t>
            </w:r>
          </w:p>
        </w:tc>
      </w:tr>
      <w:tr w:rsidR="00EC671F" w:rsidRPr="00EF2FF9" w14:paraId="3BB99830" w14:textId="77777777" w:rsidTr="00003298">
        <w:trPr>
          <w:cantSplit/>
          <w:jc w:val="center"/>
        </w:trPr>
        <w:tc>
          <w:tcPr>
            <w:tcW w:w="1245" w:type="dxa"/>
            <w:tcBorders>
              <w:top w:val="single" w:sz="6" w:space="0" w:color="auto"/>
              <w:left w:val="double" w:sz="6" w:space="0" w:color="auto"/>
              <w:bottom w:val="single" w:sz="6" w:space="0" w:color="auto"/>
              <w:right w:val="single" w:sz="6" w:space="0" w:color="auto"/>
            </w:tcBorders>
            <w:vAlign w:val="center"/>
          </w:tcPr>
          <w:p w14:paraId="2854472B" w14:textId="77777777" w:rsidR="00EC671F" w:rsidRPr="00EF2FF9" w:rsidRDefault="00EC671F" w:rsidP="00EF2FF9">
            <w:pPr>
              <w:spacing w:before="100" w:beforeAutospacing="1" w:afterAutospacing="1"/>
              <w:jc w:val="center"/>
              <w:rPr>
                <w:sz w:val="20"/>
                <w:szCs w:val="18"/>
              </w:rPr>
            </w:pPr>
            <w:r w:rsidRPr="00EF2FF9">
              <w:rPr>
                <w:sz w:val="20"/>
                <w:szCs w:val="18"/>
              </w:rPr>
              <w:t>64</w:t>
            </w:r>
          </w:p>
        </w:tc>
        <w:tc>
          <w:tcPr>
            <w:tcW w:w="1170" w:type="dxa"/>
            <w:tcBorders>
              <w:top w:val="single" w:sz="6" w:space="0" w:color="auto"/>
              <w:left w:val="single" w:sz="6" w:space="0" w:color="auto"/>
              <w:bottom w:val="single" w:sz="6" w:space="0" w:color="auto"/>
              <w:right w:val="single" w:sz="6" w:space="0" w:color="auto"/>
            </w:tcBorders>
            <w:vAlign w:val="center"/>
          </w:tcPr>
          <w:p w14:paraId="443B0813" w14:textId="77777777" w:rsidR="00EC671F" w:rsidRPr="00EF2FF9" w:rsidRDefault="00EC671F" w:rsidP="00EF2FF9">
            <w:pPr>
              <w:spacing w:before="100" w:beforeAutospacing="1" w:afterAutospacing="1"/>
              <w:jc w:val="center"/>
              <w:rPr>
                <w:sz w:val="20"/>
                <w:szCs w:val="18"/>
              </w:rPr>
            </w:pPr>
            <w:r w:rsidRPr="00EF2FF9">
              <w:rPr>
                <w:sz w:val="20"/>
                <w:szCs w:val="18"/>
              </w:rPr>
              <w:t>192</w:t>
            </w:r>
          </w:p>
        </w:tc>
        <w:tc>
          <w:tcPr>
            <w:tcW w:w="4410" w:type="dxa"/>
            <w:tcBorders>
              <w:top w:val="single" w:sz="6" w:space="0" w:color="auto"/>
              <w:left w:val="single" w:sz="6" w:space="0" w:color="auto"/>
              <w:bottom w:val="single" w:sz="6" w:space="0" w:color="auto"/>
              <w:right w:val="single" w:sz="6" w:space="0" w:color="auto"/>
            </w:tcBorders>
            <w:vAlign w:val="center"/>
          </w:tcPr>
          <w:p w14:paraId="27B1975F" w14:textId="77777777" w:rsidR="00EC671F" w:rsidRPr="00EF2FF9" w:rsidRDefault="00EC671F" w:rsidP="00EF2FF9">
            <w:pPr>
              <w:spacing w:before="100" w:beforeAutospacing="1" w:afterAutospacing="1"/>
              <w:jc w:val="center"/>
              <w:rPr>
                <w:sz w:val="20"/>
                <w:szCs w:val="18"/>
              </w:rPr>
            </w:pPr>
            <w:r w:rsidRPr="00EF2FF9">
              <w:rPr>
                <w:sz w:val="20"/>
                <w:szCs w:val="18"/>
              </w:rPr>
              <w:t>Variable length command outputs</w:t>
            </w:r>
          </w:p>
        </w:tc>
        <w:tc>
          <w:tcPr>
            <w:tcW w:w="1260" w:type="dxa"/>
            <w:tcBorders>
              <w:top w:val="single" w:sz="6" w:space="0" w:color="auto"/>
              <w:left w:val="single" w:sz="6" w:space="0" w:color="auto"/>
              <w:bottom w:val="single" w:sz="6" w:space="0" w:color="auto"/>
              <w:right w:val="single" w:sz="6" w:space="0" w:color="auto"/>
            </w:tcBorders>
            <w:vAlign w:val="center"/>
          </w:tcPr>
          <w:p w14:paraId="6308E283" w14:textId="77777777" w:rsidR="00EC671F" w:rsidRPr="00EF2FF9" w:rsidRDefault="00EC671F" w:rsidP="00EF2FF9">
            <w:pPr>
              <w:jc w:val="center"/>
              <w:rPr>
                <w:sz w:val="20"/>
                <w:szCs w:val="18"/>
              </w:rPr>
            </w:pPr>
            <w:r w:rsidRPr="00EF2FF9">
              <w:rPr>
                <w:sz w:val="20"/>
                <w:szCs w:val="18"/>
              </w:rPr>
              <w:t xml:space="preserve">405 </w:t>
            </w:r>
            <w:r w:rsidRPr="00EF2FF9">
              <w:rPr>
                <w:sz w:val="20"/>
                <w:szCs w:val="18"/>
              </w:rPr>
              <w:sym w:font="Symbol" w:char="F06D"/>
            </w:r>
            <w:r w:rsidRPr="00EF2FF9">
              <w:rPr>
                <w:sz w:val="20"/>
                <w:szCs w:val="18"/>
              </w:rPr>
              <w:t>s</w:t>
            </w:r>
          </w:p>
        </w:tc>
        <w:tc>
          <w:tcPr>
            <w:tcW w:w="1260" w:type="dxa"/>
            <w:tcBorders>
              <w:top w:val="single" w:sz="6" w:space="0" w:color="auto"/>
              <w:left w:val="single" w:sz="6" w:space="0" w:color="auto"/>
              <w:bottom w:val="single" w:sz="6" w:space="0" w:color="auto"/>
              <w:right w:val="double" w:sz="6" w:space="0" w:color="auto"/>
            </w:tcBorders>
            <w:vAlign w:val="center"/>
          </w:tcPr>
          <w:p w14:paraId="66E6B4F9" w14:textId="77777777" w:rsidR="00EC671F" w:rsidRPr="00EF2FF9" w:rsidRDefault="00EC671F" w:rsidP="00EF2FF9">
            <w:pPr>
              <w:jc w:val="center"/>
              <w:rPr>
                <w:sz w:val="20"/>
                <w:szCs w:val="18"/>
              </w:rPr>
            </w:pPr>
            <w:r w:rsidRPr="00EF2FF9">
              <w:rPr>
                <w:sz w:val="20"/>
                <w:szCs w:val="18"/>
              </w:rPr>
              <w:t xml:space="preserve">410 </w:t>
            </w:r>
            <w:r w:rsidRPr="00EF2FF9">
              <w:rPr>
                <w:sz w:val="20"/>
                <w:szCs w:val="18"/>
              </w:rPr>
              <w:sym w:font="Symbol" w:char="F06D"/>
            </w:r>
            <w:r w:rsidRPr="00EF2FF9">
              <w:rPr>
                <w:sz w:val="20"/>
                <w:szCs w:val="18"/>
              </w:rPr>
              <w:t>s</w:t>
            </w:r>
          </w:p>
        </w:tc>
      </w:tr>
      <w:tr w:rsidR="00EC671F" w:rsidRPr="00EF2FF9" w14:paraId="38BEC20E" w14:textId="77777777" w:rsidTr="00003298">
        <w:trPr>
          <w:cantSplit/>
          <w:jc w:val="center"/>
        </w:trPr>
        <w:tc>
          <w:tcPr>
            <w:tcW w:w="1245" w:type="dxa"/>
            <w:tcBorders>
              <w:top w:val="single" w:sz="6" w:space="0" w:color="auto"/>
              <w:left w:val="double" w:sz="6" w:space="0" w:color="auto"/>
              <w:bottom w:val="single" w:sz="6" w:space="0" w:color="auto"/>
              <w:right w:val="single" w:sz="6" w:space="0" w:color="auto"/>
            </w:tcBorders>
            <w:vAlign w:val="center"/>
          </w:tcPr>
          <w:p w14:paraId="5A103A35" w14:textId="77777777" w:rsidR="00EC671F" w:rsidRPr="00EF2FF9" w:rsidRDefault="00EC671F" w:rsidP="00EF2FF9">
            <w:pPr>
              <w:spacing w:before="100" w:beforeAutospacing="1" w:afterAutospacing="1"/>
              <w:jc w:val="center"/>
              <w:rPr>
                <w:sz w:val="20"/>
                <w:szCs w:val="18"/>
              </w:rPr>
            </w:pPr>
            <w:r w:rsidRPr="00EF2FF9">
              <w:rPr>
                <w:sz w:val="20"/>
                <w:szCs w:val="18"/>
              </w:rPr>
              <w:t>65</w:t>
            </w:r>
          </w:p>
        </w:tc>
        <w:tc>
          <w:tcPr>
            <w:tcW w:w="1170" w:type="dxa"/>
            <w:tcBorders>
              <w:top w:val="single" w:sz="6" w:space="0" w:color="auto"/>
              <w:left w:val="single" w:sz="6" w:space="0" w:color="auto"/>
              <w:bottom w:val="single" w:sz="6" w:space="0" w:color="auto"/>
              <w:right w:val="single" w:sz="6" w:space="0" w:color="auto"/>
            </w:tcBorders>
            <w:vAlign w:val="center"/>
          </w:tcPr>
          <w:p w14:paraId="3B95FC1D" w14:textId="77777777" w:rsidR="00EC671F" w:rsidRPr="00EF2FF9" w:rsidRDefault="00EC671F" w:rsidP="00EF2FF9">
            <w:pPr>
              <w:spacing w:before="100" w:beforeAutospacing="1" w:afterAutospacing="1"/>
              <w:jc w:val="center"/>
              <w:rPr>
                <w:sz w:val="20"/>
                <w:szCs w:val="18"/>
              </w:rPr>
            </w:pPr>
            <w:r w:rsidRPr="00EF2FF9">
              <w:rPr>
                <w:sz w:val="20"/>
                <w:szCs w:val="18"/>
              </w:rPr>
              <w:t>193</w:t>
            </w:r>
          </w:p>
        </w:tc>
        <w:tc>
          <w:tcPr>
            <w:tcW w:w="4410" w:type="dxa"/>
            <w:tcBorders>
              <w:top w:val="single" w:sz="6" w:space="0" w:color="auto"/>
              <w:left w:val="single" w:sz="6" w:space="0" w:color="auto"/>
              <w:bottom w:val="single" w:sz="6" w:space="0" w:color="auto"/>
              <w:right w:val="single" w:sz="6" w:space="0" w:color="auto"/>
            </w:tcBorders>
            <w:vAlign w:val="center"/>
          </w:tcPr>
          <w:p w14:paraId="03F5BDDB" w14:textId="11B09795" w:rsidR="00EC671F" w:rsidRPr="00EF2FF9" w:rsidRDefault="00EC671F" w:rsidP="00EF2FF9">
            <w:pPr>
              <w:spacing w:before="100" w:beforeAutospacing="1" w:afterAutospacing="1"/>
              <w:jc w:val="center"/>
              <w:rPr>
                <w:sz w:val="20"/>
                <w:szCs w:val="18"/>
              </w:rPr>
            </w:pPr>
            <w:r w:rsidRPr="00EF2FF9">
              <w:rPr>
                <w:sz w:val="20"/>
                <w:szCs w:val="18"/>
              </w:rPr>
              <w:t xml:space="preserve">Reserved (see Section </w:t>
            </w:r>
            <w:del w:id="2071" w:author="James A. Kinnard" w:date="2022-11-06T12:13:00Z">
              <w:r w:rsidRPr="00EF2FF9" w:rsidDel="00D0700C">
                <w:rPr>
                  <w:sz w:val="20"/>
                  <w:szCs w:val="18"/>
                </w:rPr>
                <w:delText>7.2.1.7.1.2</w:delText>
              </w:r>
            </w:del>
            <w:ins w:id="2072" w:author="James A. Kinnard" w:date="2022-11-06T12:13:00Z">
              <w:r w:rsidR="00D0700C">
                <w:rPr>
                  <w:sz w:val="20"/>
                  <w:szCs w:val="18"/>
                </w:rPr>
                <w:t>6.2.1.7.1.2</w:t>
              </w:r>
            </w:ins>
            <w:r w:rsidRPr="00EF2FF9">
              <w:rPr>
                <w:sz w:val="20"/>
                <w:szCs w:val="18"/>
              </w:rPr>
              <w:t>)</w:t>
            </w:r>
          </w:p>
        </w:tc>
        <w:tc>
          <w:tcPr>
            <w:tcW w:w="1260" w:type="dxa"/>
            <w:tcBorders>
              <w:top w:val="single" w:sz="6" w:space="0" w:color="auto"/>
              <w:left w:val="single" w:sz="6" w:space="0" w:color="auto"/>
              <w:bottom w:val="single" w:sz="6" w:space="0" w:color="auto"/>
              <w:right w:val="single" w:sz="6" w:space="0" w:color="auto"/>
            </w:tcBorders>
            <w:vAlign w:val="center"/>
          </w:tcPr>
          <w:p w14:paraId="05811B75" w14:textId="77777777" w:rsidR="00EC671F" w:rsidRPr="00EF2FF9" w:rsidRDefault="00EC671F" w:rsidP="00EF2FF9">
            <w:pPr>
              <w:jc w:val="center"/>
              <w:rPr>
                <w:sz w:val="20"/>
                <w:szCs w:val="18"/>
              </w:rPr>
            </w:pPr>
            <w:r w:rsidRPr="00EF2FF9">
              <w:rPr>
                <w:sz w:val="20"/>
                <w:szCs w:val="18"/>
              </w:rPr>
              <w:t>N/A</w:t>
            </w:r>
          </w:p>
        </w:tc>
        <w:tc>
          <w:tcPr>
            <w:tcW w:w="1260" w:type="dxa"/>
            <w:tcBorders>
              <w:top w:val="single" w:sz="6" w:space="0" w:color="auto"/>
              <w:left w:val="single" w:sz="6" w:space="0" w:color="auto"/>
              <w:bottom w:val="single" w:sz="6" w:space="0" w:color="auto"/>
              <w:right w:val="double" w:sz="6" w:space="0" w:color="auto"/>
            </w:tcBorders>
            <w:vAlign w:val="center"/>
          </w:tcPr>
          <w:p w14:paraId="45070104" w14:textId="77777777" w:rsidR="00EC671F" w:rsidRPr="00EF2FF9" w:rsidRDefault="00EC671F" w:rsidP="00EF2FF9">
            <w:pPr>
              <w:jc w:val="center"/>
              <w:rPr>
                <w:sz w:val="20"/>
                <w:szCs w:val="18"/>
              </w:rPr>
            </w:pPr>
            <w:r w:rsidRPr="00EF2FF9">
              <w:rPr>
                <w:sz w:val="20"/>
                <w:szCs w:val="18"/>
              </w:rPr>
              <w:t>N/A</w:t>
            </w:r>
          </w:p>
        </w:tc>
      </w:tr>
      <w:tr w:rsidR="00823467" w:rsidRPr="00EF2FF9" w14:paraId="6142B239" w14:textId="77777777" w:rsidTr="00003298">
        <w:trPr>
          <w:cantSplit/>
          <w:jc w:val="center"/>
        </w:trPr>
        <w:tc>
          <w:tcPr>
            <w:tcW w:w="1245" w:type="dxa"/>
            <w:tcBorders>
              <w:top w:val="single" w:sz="6" w:space="0" w:color="auto"/>
              <w:left w:val="double" w:sz="6" w:space="0" w:color="auto"/>
              <w:bottom w:val="single" w:sz="6" w:space="0" w:color="auto"/>
              <w:right w:val="single" w:sz="6" w:space="0" w:color="auto"/>
            </w:tcBorders>
            <w:vAlign w:val="center"/>
          </w:tcPr>
          <w:p w14:paraId="0927777E" w14:textId="77777777" w:rsidR="00F429BE" w:rsidRPr="00EF2FF9" w:rsidRDefault="00F429BE" w:rsidP="00EF2FF9">
            <w:pPr>
              <w:spacing w:before="100" w:beforeAutospacing="1" w:afterAutospacing="1"/>
              <w:jc w:val="center"/>
              <w:rPr>
                <w:sz w:val="20"/>
                <w:szCs w:val="18"/>
              </w:rPr>
            </w:pPr>
            <w:r w:rsidRPr="00EF2FF9">
              <w:rPr>
                <w:sz w:val="20"/>
                <w:szCs w:val="18"/>
              </w:rPr>
              <w:t>66</w:t>
            </w:r>
          </w:p>
        </w:tc>
        <w:tc>
          <w:tcPr>
            <w:tcW w:w="1170" w:type="dxa"/>
            <w:tcBorders>
              <w:top w:val="single" w:sz="6" w:space="0" w:color="auto"/>
              <w:left w:val="single" w:sz="6" w:space="0" w:color="auto"/>
              <w:bottom w:val="single" w:sz="6" w:space="0" w:color="auto"/>
              <w:right w:val="single" w:sz="6" w:space="0" w:color="auto"/>
            </w:tcBorders>
            <w:vAlign w:val="center"/>
          </w:tcPr>
          <w:p w14:paraId="4A1FDF89" w14:textId="77777777" w:rsidR="00F429BE" w:rsidRPr="00EF2FF9" w:rsidRDefault="00F429BE" w:rsidP="00EF2FF9">
            <w:pPr>
              <w:spacing w:before="100" w:beforeAutospacing="1" w:afterAutospacing="1"/>
              <w:jc w:val="center"/>
              <w:rPr>
                <w:sz w:val="20"/>
                <w:szCs w:val="18"/>
              </w:rPr>
            </w:pPr>
            <w:r w:rsidRPr="00EF2FF9">
              <w:rPr>
                <w:sz w:val="20"/>
                <w:szCs w:val="18"/>
              </w:rPr>
              <w:t>194</w:t>
            </w:r>
          </w:p>
        </w:tc>
        <w:tc>
          <w:tcPr>
            <w:tcW w:w="4410" w:type="dxa"/>
            <w:tcBorders>
              <w:top w:val="single" w:sz="6" w:space="0" w:color="auto"/>
              <w:left w:val="single" w:sz="6" w:space="0" w:color="auto"/>
              <w:bottom w:val="single" w:sz="6" w:space="0" w:color="auto"/>
              <w:right w:val="single" w:sz="6" w:space="0" w:color="auto"/>
            </w:tcBorders>
            <w:vAlign w:val="center"/>
          </w:tcPr>
          <w:p w14:paraId="43CF5E8A" w14:textId="77777777" w:rsidR="00F429BE" w:rsidRPr="00EF2FF9" w:rsidRDefault="00F429BE" w:rsidP="00EF2FF9">
            <w:pPr>
              <w:spacing w:before="100" w:beforeAutospacing="1" w:afterAutospacing="1"/>
              <w:jc w:val="center"/>
              <w:rPr>
                <w:sz w:val="20"/>
                <w:szCs w:val="18"/>
              </w:rPr>
            </w:pPr>
            <w:r w:rsidRPr="00EF2FF9">
              <w:rPr>
                <w:sz w:val="20"/>
                <w:szCs w:val="18"/>
              </w:rPr>
              <w:t>Reserved</w:t>
            </w:r>
          </w:p>
        </w:tc>
        <w:tc>
          <w:tcPr>
            <w:tcW w:w="1260" w:type="dxa"/>
            <w:tcBorders>
              <w:top w:val="single" w:sz="6" w:space="0" w:color="auto"/>
              <w:left w:val="single" w:sz="6" w:space="0" w:color="auto"/>
              <w:bottom w:val="single" w:sz="6" w:space="0" w:color="auto"/>
              <w:right w:val="single" w:sz="6" w:space="0" w:color="auto"/>
            </w:tcBorders>
            <w:vAlign w:val="center"/>
          </w:tcPr>
          <w:p w14:paraId="056AB0D3" w14:textId="77777777" w:rsidR="00F429BE" w:rsidRPr="00EF2FF9" w:rsidRDefault="00FB2C0C" w:rsidP="00EF2FF9">
            <w:pPr>
              <w:spacing w:before="100" w:beforeAutospacing="1" w:afterAutospacing="1"/>
              <w:jc w:val="center"/>
              <w:rPr>
                <w:sz w:val="20"/>
                <w:szCs w:val="18"/>
              </w:rPr>
            </w:pPr>
            <w:r w:rsidRPr="00EF2FF9">
              <w:rPr>
                <w:sz w:val="20"/>
                <w:szCs w:val="18"/>
              </w:rPr>
              <w:t>N/A</w:t>
            </w:r>
          </w:p>
        </w:tc>
        <w:tc>
          <w:tcPr>
            <w:tcW w:w="1260" w:type="dxa"/>
            <w:tcBorders>
              <w:top w:val="single" w:sz="6" w:space="0" w:color="auto"/>
              <w:left w:val="single" w:sz="6" w:space="0" w:color="auto"/>
              <w:bottom w:val="single" w:sz="6" w:space="0" w:color="auto"/>
              <w:right w:val="double" w:sz="6" w:space="0" w:color="auto"/>
            </w:tcBorders>
            <w:vAlign w:val="center"/>
          </w:tcPr>
          <w:p w14:paraId="690E3636" w14:textId="77777777" w:rsidR="00F429BE" w:rsidRPr="00EF2FF9" w:rsidRDefault="00FB2C0C" w:rsidP="00EF2FF9">
            <w:pPr>
              <w:spacing w:before="100" w:beforeAutospacing="1" w:after="100" w:afterAutospacing="1"/>
              <w:jc w:val="center"/>
              <w:rPr>
                <w:sz w:val="20"/>
                <w:szCs w:val="18"/>
              </w:rPr>
            </w:pPr>
            <w:r w:rsidRPr="00EF2FF9">
              <w:rPr>
                <w:sz w:val="20"/>
                <w:szCs w:val="18"/>
              </w:rPr>
              <w:t>N/A</w:t>
            </w:r>
          </w:p>
        </w:tc>
      </w:tr>
      <w:tr w:rsidR="00FB2C0C" w:rsidRPr="00EF2FF9" w14:paraId="194A424A" w14:textId="77777777" w:rsidTr="00003298">
        <w:trPr>
          <w:cantSplit/>
          <w:jc w:val="center"/>
        </w:trPr>
        <w:tc>
          <w:tcPr>
            <w:tcW w:w="1245" w:type="dxa"/>
            <w:tcBorders>
              <w:top w:val="single" w:sz="6" w:space="0" w:color="auto"/>
              <w:left w:val="double" w:sz="6" w:space="0" w:color="auto"/>
              <w:bottom w:val="single" w:sz="6" w:space="0" w:color="auto"/>
              <w:right w:val="single" w:sz="6" w:space="0" w:color="auto"/>
            </w:tcBorders>
            <w:vAlign w:val="center"/>
          </w:tcPr>
          <w:p w14:paraId="56BC112B" w14:textId="77777777" w:rsidR="00FB2C0C" w:rsidRPr="00EF2FF9" w:rsidRDefault="00FB2C0C" w:rsidP="00EF2FF9">
            <w:pPr>
              <w:spacing w:before="100" w:beforeAutospacing="1" w:afterAutospacing="1"/>
              <w:jc w:val="center"/>
              <w:rPr>
                <w:sz w:val="20"/>
                <w:szCs w:val="18"/>
              </w:rPr>
            </w:pPr>
            <w:r w:rsidRPr="00EF2FF9">
              <w:rPr>
                <w:sz w:val="20"/>
                <w:szCs w:val="18"/>
              </w:rPr>
              <w:t>67</w:t>
            </w:r>
          </w:p>
        </w:tc>
        <w:tc>
          <w:tcPr>
            <w:tcW w:w="1170" w:type="dxa"/>
            <w:tcBorders>
              <w:top w:val="single" w:sz="6" w:space="0" w:color="auto"/>
              <w:left w:val="single" w:sz="6" w:space="0" w:color="auto"/>
              <w:bottom w:val="single" w:sz="6" w:space="0" w:color="auto"/>
              <w:right w:val="single" w:sz="6" w:space="0" w:color="auto"/>
            </w:tcBorders>
            <w:vAlign w:val="center"/>
          </w:tcPr>
          <w:p w14:paraId="07EB7E02" w14:textId="77777777" w:rsidR="00FB2C0C" w:rsidRPr="00EF2FF9" w:rsidRDefault="00FB2C0C" w:rsidP="00EF2FF9">
            <w:pPr>
              <w:spacing w:before="100" w:beforeAutospacing="1" w:afterAutospacing="1"/>
              <w:jc w:val="center"/>
              <w:rPr>
                <w:sz w:val="20"/>
                <w:szCs w:val="18"/>
              </w:rPr>
            </w:pPr>
            <w:r w:rsidRPr="00EF2FF9">
              <w:rPr>
                <w:sz w:val="20"/>
                <w:szCs w:val="18"/>
              </w:rPr>
              <w:t>195</w:t>
            </w:r>
          </w:p>
        </w:tc>
        <w:tc>
          <w:tcPr>
            <w:tcW w:w="4410" w:type="dxa"/>
            <w:tcBorders>
              <w:top w:val="single" w:sz="6" w:space="0" w:color="auto"/>
              <w:left w:val="single" w:sz="6" w:space="0" w:color="auto"/>
              <w:bottom w:val="single" w:sz="6" w:space="0" w:color="auto"/>
              <w:right w:val="single" w:sz="6" w:space="0" w:color="auto"/>
            </w:tcBorders>
            <w:vAlign w:val="center"/>
          </w:tcPr>
          <w:p w14:paraId="704DCEF7" w14:textId="793A0EFE" w:rsidR="00FB2C0C" w:rsidRPr="00EF2FF9" w:rsidRDefault="00FB2C0C" w:rsidP="00EF2FF9">
            <w:pPr>
              <w:spacing w:before="100" w:beforeAutospacing="1" w:afterAutospacing="1"/>
              <w:jc w:val="center"/>
              <w:rPr>
                <w:sz w:val="20"/>
                <w:szCs w:val="18"/>
              </w:rPr>
            </w:pPr>
            <w:r w:rsidRPr="00EF2FF9">
              <w:rPr>
                <w:sz w:val="20"/>
                <w:szCs w:val="18"/>
              </w:rPr>
              <w:t xml:space="preserve">Reserved (see Section </w:t>
            </w:r>
            <w:del w:id="2073" w:author="James A. Kinnard" w:date="2022-11-06T12:13:00Z">
              <w:r w:rsidRPr="00EF2FF9" w:rsidDel="00067DE2">
                <w:rPr>
                  <w:sz w:val="20"/>
                  <w:szCs w:val="18"/>
                </w:rPr>
                <w:delText>7.2.1.7.1.2</w:delText>
              </w:r>
            </w:del>
            <w:ins w:id="2074" w:author="James A. Kinnard" w:date="2022-11-06T12:13:00Z">
              <w:r w:rsidR="00067DE2">
                <w:rPr>
                  <w:sz w:val="20"/>
                  <w:szCs w:val="18"/>
                </w:rPr>
                <w:t>6.2.1.7.1.2</w:t>
              </w:r>
            </w:ins>
            <w:r w:rsidRPr="00EF2FF9">
              <w:rPr>
                <w:sz w:val="20"/>
                <w:szCs w:val="18"/>
              </w:rPr>
              <w:t>)</w:t>
            </w:r>
          </w:p>
        </w:tc>
        <w:tc>
          <w:tcPr>
            <w:tcW w:w="1260" w:type="dxa"/>
            <w:tcBorders>
              <w:top w:val="single" w:sz="6" w:space="0" w:color="auto"/>
              <w:left w:val="single" w:sz="6" w:space="0" w:color="auto"/>
              <w:bottom w:val="single" w:sz="6" w:space="0" w:color="auto"/>
              <w:right w:val="single" w:sz="6" w:space="0" w:color="auto"/>
            </w:tcBorders>
            <w:vAlign w:val="center"/>
          </w:tcPr>
          <w:p w14:paraId="7409DB6E" w14:textId="77777777" w:rsidR="00FB2C0C" w:rsidRPr="00EF2FF9" w:rsidRDefault="00FB2C0C" w:rsidP="00EF2FF9">
            <w:pPr>
              <w:spacing w:before="100" w:beforeAutospacing="1" w:afterAutospacing="1"/>
              <w:jc w:val="center"/>
              <w:rPr>
                <w:sz w:val="20"/>
                <w:szCs w:val="18"/>
              </w:rPr>
            </w:pPr>
            <w:r w:rsidRPr="00EF2FF9">
              <w:rPr>
                <w:sz w:val="20"/>
                <w:szCs w:val="18"/>
              </w:rPr>
              <w:t>N/A</w:t>
            </w:r>
          </w:p>
        </w:tc>
        <w:tc>
          <w:tcPr>
            <w:tcW w:w="1260" w:type="dxa"/>
            <w:tcBorders>
              <w:top w:val="single" w:sz="6" w:space="0" w:color="auto"/>
              <w:left w:val="single" w:sz="6" w:space="0" w:color="auto"/>
              <w:bottom w:val="single" w:sz="6" w:space="0" w:color="auto"/>
              <w:right w:val="double" w:sz="6" w:space="0" w:color="auto"/>
            </w:tcBorders>
            <w:vAlign w:val="center"/>
          </w:tcPr>
          <w:p w14:paraId="3933F4FC" w14:textId="77777777" w:rsidR="00FB2C0C" w:rsidRPr="00EF2FF9" w:rsidRDefault="00FB2C0C" w:rsidP="00EF2FF9">
            <w:pPr>
              <w:spacing w:before="100" w:beforeAutospacing="1" w:afterAutospacing="1"/>
              <w:jc w:val="center"/>
              <w:rPr>
                <w:sz w:val="20"/>
                <w:szCs w:val="18"/>
              </w:rPr>
            </w:pPr>
            <w:r w:rsidRPr="00EF2FF9">
              <w:rPr>
                <w:sz w:val="20"/>
                <w:szCs w:val="18"/>
              </w:rPr>
              <w:t>N/A</w:t>
            </w:r>
          </w:p>
        </w:tc>
      </w:tr>
      <w:tr w:rsidR="00EC671F" w:rsidRPr="00EF2FF9" w14:paraId="1A9BDCC5" w14:textId="77777777" w:rsidTr="00003298">
        <w:trPr>
          <w:cantSplit/>
          <w:jc w:val="center"/>
        </w:trPr>
        <w:tc>
          <w:tcPr>
            <w:tcW w:w="1245" w:type="dxa"/>
            <w:tcBorders>
              <w:top w:val="single" w:sz="6" w:space="0" w:color="auto"/>
              <w:left w:val="double" w:sz="6" w:space="0" w:color="auto"/>
              <w:bottom w:val="single" w:sz="6" w:space="0" w:color="auto"/>
              <w:right w:val="single" w:sz="6" w:space="0" w:color="auto"/>
            </w:tcBorders>
            <w:vAlign w:val="center"/>
          </w:tcPr>
          <w:p w14:paraId="50DDC316" w14:textId="77777777" w:rsidR="00EC671F" w:rsidRPr="00EF2FF9" w:rsidRDefault="00EC671F" w:rsidP="00EF2FF9">
            <w:pPr>
              <w:spacing w:before="100" w:beforeAutospacing="1" w:afterAutospacing="1"/>
              <w:jc w:val="center"/>
              <w:rPr>
                <w:sz w:val="20"/>
                <w:szCs w:val="18"/>
              </w:rPr>
            </w:pPr>
            <w:r w:rsidRPr="00EF2FF9">
              <w:rPr>
                <w:sz w:val="20"/>
                <w:szCs w:val="18"/>
              </w:rPr>
              <w:t>68</w:t>
            </w:r>
          </w:p>
        </w:tc>
        <w:tc>
          <w:tcPr>
            <w:tcW w:w="1170" w:type="dxa"/>
            <w:tcBorders>
              <w:top w:val="single" w:sz="6" w:space="0" w:color="auto"/>
              <w:left w:val="single" w:sz="6" w:space="0" w:color="auto"/>
              <w:bottom w:val="single" w:sz="6" w:space="0" w:color="auto"/>
              <w:right w:val="single" w:sz="6" w:space="0" w:color="auto"/>
            </w:tcBorders>
            <w:vAlign w:val="center"/>
          </w:tcPr>
          <w:p w14:paraId="6691F14A" w14:textId="77777777" w:rsidR="00EC671F" w:rsidRPr="00EF2FF9" w:rsidRDefault="00EC671F" w:rsidP="00EF2FF9">
            <w:pPr>
              <w:spacing w:before="100" w:beforeAutospacing="1" w:afterAutospacing="1"/>
              <w:jc w:val="center"/>
              <w:rPr>
                <w:sz w:val="20"/>
                <w:szCs w:val="18"/>
              </w:rPr>
            </w:pPr>
            <w:r w:rsidRPr="00EF2FF9">
              <w:rPr>
                <w:sz w:val="20"/>
                <w:szCs w:val="18"/>
              </w:rPr>
              <w:t>196</w:t>
            </w:r>
          </w:p>
        </w:tc>
        <w:tc>
          <w:tcPr>
            <w:tcW w:w="4410" w:type="dxa"/>
            <w:tcBorders>
              <w:top w:val="single" w:sz="6" w:space="0" w:color="auto"/>
              <w:left w:val="single" w:sz="6" w:space="0" w:color="auto"/>
              <w:bottom w:val="single" w:sz="6" w:space="0" w:color="auto"/>
              <w:right w:val="single" w:sz="6" w:space="0" w:color="auto"/>
            </w:tcBorders>
            <w:vAlign w:val="center"/>
          </w:tcPr>
          <w:p w14:paraId="07E29CF8" w14:textId="77777777" w:rsidR="00EC671F" w:rsidRPr="00EF2FF9" w:rsidRDefault="00EC671F" w:rsidP="00EF2FF9">
            <w:pPr>
              <w:spacing w:before="100" w:beforeAutospacing="1" w:afterAutospacing="1"/>
              <w:jc w:val="center"/>
              <w:rPr>
                <w:sz w:val="20"/>
                <w:szCs w:val="18"/>
              </w:rPr>
            </w:pPr>
            <w:r w:rsidRPr="00EF2FF9">
              <w:rPr>
                <w:sz w:val="20"/>
                <w:szCs w:val="18"/>
              </w:rPr>
              <w:t>I/O Input/Output Sizing</w:t>
            </w:r>
          </w:p>
        </w:tc>
        <w:tc>
          <w:tcPr>
            <w:tcW w:w="1260" w:type="dxa"/>
            <w:tcBorders>
              <w:top w:val="single" w:sz="6" w:space="0" w:color="auto"/>
              <w:left w:val="single" w:sz="6" w:space="0" w:color="auto"/>
              <w:bottom w:val="single" w:sz="6" w:space="0" w:color="auto"/>
              <w:right w:val="single" w:sz="6" w:space="0" w:color="auto"/>
            </w:tcBorders>
            <w:vAlign w:val="center"/>
          </w:tcPr>
          <w:p w14:paraId="1BAC9DF4" w14:textId="77777777" w:rsidR="00EC671F" w:rsidRPr="00EF2FF9" w:rsidRDefault="00EC671F" w:rsidP="00EF2FF9">
            <w:pPr>
              <w:spacing w:before="100" w:beforeAutospacing="1" w:afterAutospacing="1"/>
              <w:jc w:val="center"/>
              <w:rPr>
                <w:sz w:val="20"/>
                <w:szCs w:val="18"/>
              </w:rPr>
            </w:pPr>
            <w:r w:rsidRPr="00EF2FF9">
              <w:rPr>
                <w:sz w:val="20"/>
                <w:szCs w:val="18"/>
              </w:rPr>
              <w:t xml:space="preserve">222.5 </w:t>
            </w:r>
            <w:r w:rsidRPr="00EF2FF9">
              <w:rPr>
                <w:sz w:val="20"/>
                <w:szCs w:val="18"/>
              </w:rPr>
              <w:sym w:font="Symbol" w:char="F06D"/>
            </w:r>
            <w:r w:rsidRPr="00EF2FF9">
              <w:rPr>
                <w:sz w:val="20"/>
                <w:szCs w:val="18"/>
              </w:rPr>
              <w:t>s</w:t>
            </w:r>
          </w:p>
        </w:tc>
        <w:tc>
          <w:tcPr>
            <w:tcW w:w="1260" w:type="dxa"/>
            <w:tcBorders>
              <w:top w:val="single" w:sz="6" w:space="0" w:color="auto"/>
              <w:left w:val="single" w:sz="6" w:space="0" w:color="auto"/>
              <w:bottom w:val="single" w:sz="6" w:space="0" w:color="auto"/>
              <w:right w:val="double" w:sz="6" w:space="0" w:color="auto"/>
            </w:tcBorders>
            <w:vAlign w:val="center"/>
          </w:tcPr>
          <w:p w14:paraId="48345489" w14:textId="77777777" w:rsidR="00EC671F" w:rsidRPr="00EF2FF9" w:rsidRDefault="00EC671F" w:rsidP="00EF2FF9">
            <w:pPr>
              <w:spacing w:before="100" w:beforeAutospacing="1" w:afterAutospacing="1"/>
              <w:jc w:val="center"/>
              <w:rPr>
                <w:sz w:val="20"/>
                <w:szCs w:val="18"/>
              </w:rPr>
            </w:pPr>
            <w:r w:rsidRPr="00EF2FF9">
              <w:rPr>
                <w:sz w:val="20"/>
                <w:szCs w:val="18"/>
              </w:rPr>
              <w:t xml:space="preserve">222.5 </w:t>
            </w:r>
            <w:r w:rsidRPr="00EF2FF9">
              <w:rPr>
                <w:sz w:val="20"/>
                <w:szCs w:val="18"/>
              </w:rPr>
              <w:sym w:font="Symbol" w:char="F06D"/>
            </w:r>
            <w:r w:rsidRPr="00EF2FF9">
              <w:rPr>
                <w:sz w:val="20"/>
                <w:szCs w:val="18"/>
              </w:rPr>
              <w:t>s</w:t>
            </w:r>
          </w:p>
        </w:tc>
      </w:tr>
      <w:tr w:rsidR="00EC671F" w:rsidRPr="00EF2FF9" w14:paraId="4E16A241" w14:textId="77777777" w:rsidTr="00003298">
        <w:trPr>
          <w:cantSplit/>
          <w:jc w:val="center"/>
        </w:trPr>
        <w:tc>
          <w:tcPr>
            <w:tcW w:w="1245" w:type="dxa"/>
            <w:tcBorders>
              <w:top w:val="single" w:sz="6" w:space="0" w:color="auto"/>
              <w:left w:val="double" w:sz="6" w:space="0" w:color="auto"/>
              <w:bottom w:val="single" w:sz="6" w:space="0" w:color="auto"/>
              <w:right w:val="single" w:sz="6" w:space="0" w:color="auto"/>
            </w:tcBorders>
            <w:vAlign w:val="center"/>
          </w:tcPr>
          <w:p w14:paraId="6871329A" w14:textId="77777777" w:rsidR="00EC671F" w:rsidRPr="00EF2FF9" w:rsidRDefault="00EC671F" w:rsidP="00EF2FF9">
            <w:pPr>
              <w:spacing w:before="100" w:beforeAutospacing="1" w:afterAutospacing="1"/>
              <w:jc w:val="center"/>
              <w:rPr>
                <w:sz w:val="20"/>
                <w:szCs w:val="18"/>
              </w:rPr>
            </w:pPr>
            <w:r w:rsidRPr="00EF2FF9">
              <w:rPr>
                <w:sz w:val="20"/>
                <w:szCs w:val="18"/>
              </w:rPr>
              <w:t>69</w:t>
            </w:r>
          </w:p>
        </w:tc>
        <w:tc>
          <w:tcPr>
            <w:tcW w:w="1170" w:type="dxa"/>
            <w:tcBorders>
              <w:top w:val="single" w:sz="6" w:space="0" w:color="auto"/>
              <w:left w:val="single" w:sz="6" w:space="0" w:color="auto"/>
              <w:bottom w:val="single" w:sz="6" w:space="0" w:color="auto"/>
              <w:right w:val="single" w:sz="6" w:space="0" w:color="auto"/>
            </w:tcBorders>
            <w:vAlign w:val="center"/>
          </w:tcPr>
          <w:p w14:paraId="59AF3142" w14:textId="77777777" w:rsidR="00EC671F" w:rsidRPr="00EF2FF9" w:rsidRDefault="00EC671F" w:rsidP="00EF2FF9">
            <w:pPr>
              <w:spacing w:before="100" w:beforeAutospacing="1" w:afterAutospacing="1"/>
              <w:jc w:val="center"/>
              <w:rPr>
                <w:sz w:val="20"/>
                <w:szCs w:val="18"/>
              </w:rPr>
            </w:pPr>
            <w:r w:rsidRPr="00EF2FF9">
              <w:rPr>
                <w:sz w:val="20"/>
                <w:szCs w:val="18"/>
              </w:rPr>
              <w:t>197</w:t>
            </w:r>
          </w:p>
        </w:tc>
        <w:tc>
          <w:tcPr>
            <w:tcW w:w="4410" w:type="dxa"/>
            <w:tcBorders>
              <w:top w:val="single" w:sz="6" w:space="0" w:color="auto"/>
              <w:left w:val="single" w:sz="6" w:space="0" w:color="auto"/>
              <w:bottom w:val="single" w:sz="6" w:space="0" w:color="auto"/>
              <w:right w:val="single" w:sz="6" w:space="0" w:color="auto"/>
            </w:tcBorders>
            <w:vAlign w:val="center"/>
          </w:tcPr>
          <w:p w14:paraId="31019FB9" w14:textId="77777777" w:rsidR="00EC671F" w:rsidRPr="00EF2FF9" w:rsidRDefault="00EC671F" w:rsidP="00EF2FF9">
            <w:pPr>
              <w:spacing w:before="100" w:beforeAutospacing="1" w:afterAutospacing="1"/>
              <w:jc w:val="center"/>
              <w:rPr>
                <w:sz w:val="20"/>
                <w:szCs w:val="18"/>
              </w:rPr>
            </w:pPr>
            <w:r w:rsidRPr="00EF2FF9">
              <w:rPr>
                <w:sz w:val="20"/>
                <w:szCs w:val="18"/>
              </w:rPr>
              <w:t>I/O Module Extended Description</w:t>
            </w:r>
          </w:p>
        </w:tc>
        <w:tc>
          <w:tcPr>
            <w:tcW w:w="1260" w:type="dxa"/>
            <w:tcBorders>
              <w:top w:val="single" w:sz="6" w:space="0" w:color="auto"/>
              <w:left w:val="single" w:sz="6" w:space="0" w:color="auto"/>
              <w:bottom w:val="single" w:sz="6" w:space="0" w:color="auto"/>
              <w:right w:val="single" w:sz="6" w:space="0" w:color="auto"/>
            </w:tcBorders>
            <w:vAlign w:val="center"/>
          </w:tcPr>
          <w:p w14:paraId="26594185" w14:textId="77777777" w:rsidR="00EC671F" w:rsidRPr="00EF2FF9" w:rsidRDefault="00EC671F" w:rsidP="00EF2FF9">
            <w:pPr>
              <w:spacing w:before="100" w:beforeAutospacing="1" w:afterAutospacing="1"/>
              <w:jc w:val="center"/>
              <w:rPr>
                <w:sz w:val="20"/>
                <w:szCs w:val="18"/>
              </w:rPr>
            </w:pPr>
            <w:r w:rsidRPr="00EF2FF9">
              <w:rPr>
                <w:sz w:val="20"/>
                <w:szCs w:val="18"/>
              </w:rPr>
              <w:t xml:space="preserve">222.5 </w:t>
            </w:r>
            <w:r w:rsidRPr="00EF2FF9">
              <w:rPr>
                <w:sz w:val="20"/>
                <w:szCs w:val="18"/>
              </w:rPr>
              <w:sym w:font="Symbol" w:char="F06D"/>
            </w:r>
            <w:r w:rsidRPr="00EF2FF9">
              <w:rPr>
                <w:sz w:val="20"/>
                <w:szCs w:val="18"/>
              </w:rPr>
              <w:t>s</w:t>
            </w:r>
          </w:p>
        </w:tc>
        <w:tc>
          <w:tcPr>
            <w:tcW w:w="1260" w:type="dxa"/>
            <w:tcBorders>
              <w:top w:val="single" w:sz="6" w:space="0" w:color="auto"/>
              <w:left w:val="single" w:sz="6" w:space="0" w:color="auto"/>
              <w:bottom w:val="single" w:sz="6" w:space="0" w:color="auto"/>
              <w:right w:val="double" w:sz="6" w:space="0" w:color="auto"/>
            </w:tcBorders>
            <w:vAlign w:val="center"/>
          </w:tcPr>
          <w:p w14:paraId="49333F77" w14:textId="77777777" w:rsidR="00EC671F" w:rsidRPr="00EF2FF9" w:rsidRDefault="00EC671F" w:rsidP="00EF2FF9">
            <w:pPr>
              <w:spacing w:before="100" w:beforeAutospacing="1" w:after="100" w:afterAutospacing="1"/>
              <w:jc w:val="center"/>
              <w:rPr>
                <w:sz w:val="20"/>
                <w:szCs w:val="18"/>
              </w:rPr>
            </w:pPr>
            <w:r w:rsidRPr="00EF2FF9">
              <w:rPr>
                <w:sz w:val="20"/>
                <w:szCs w:val="18"/>
              </w:rPr>
              <w:t xml:space="preserve">222.5 </w:t>
            </w:r>
            <w:r w:rsidRPr="00EF2FF9">
              <w:rPr>
                <w:sz w:val="20"/>
                <w:szCs w:val="18"/>
              </w:rPr>
              <w:sym w:font="Symbol" w:char="F06D"/>
            </w:r>
            <w:r w:rsidRPr="00EF2FF9">
              <w:rPr>
                <w:sz w:val="20"/>
                <w:szCs w:val="18"/>
              </w:rPr>
              <w:t>s</w:t>
            </w:r>
          </w:p>
        </w:tc>
      </w:tr>
      <w:tr w:rsidR="00EC671F" w:rsidRPr="00EF2FF9" w14:paraId="37920D5E" w14:textId="77777777" w:rsidTr="00003298">
        <w:trPr>
          <w:cantSplit/>
          <w:jc w:val="center"/>
        </w:trPr>
        <w:tc>
          <w:tcPr>
            <w:tcW w:w="1245" w:type="dxa"/>
            <w:tcBorders>
              <w:top w:val="single" w:sz="6" w:space="0" w:color="auto"/>
              <w:left w:val="double" w:sz="6" w:space="0" w:color="auto"/>
              <w:bottom w:val="single" w:sz="6" w:space="0" w:color="auto"/>
              <w:right w:val="single" w:sz="6" w:space="0" w:color="auto"/>
            </w:tcBorders>
            <w:vAlign w:val="center"/>
          </w:tcPr>
          <w:p w14:paraId="555B7247" w14:textId="77777777" w:rsidR="00EC671F" w:rsidRPr="00EF2FF9" w:rsidRDefault="00EC671F" w:rsidP="00EF2FF9">
            <w:pPr>
              <w:spacing w:before="100" w:beforeAutospacing="1" w:afterAutospacing="1"/>
              <w:jc w:val="center"/>
              <w:rPr>
                <w:sz w:val="20"/>
                <w:szCs w:val="18"/>
              </w:rPr>
            </w:pPr>
            <w:r w:rsidRPr="00EF2FF9">
              <w:rPr>
                <w:sz w:val="20"/>
                <w:szCs w:val="18"/>
              </w:rPr>
              <w:t>70-</w:t>
            </w:r>
            <w:r w:rsidR="00AB0D34" w:rsidRPr="00EF2FF9">
              <w:rPr>
                <w:sz w:val="20"/>
                <w:szCs w:val="18"/>
              </w:rPr>
              <w:t>80</w:t>
            </w:r>
          </w:p>
        </w:tc>
        <w:tc>
          <w:tcPr>
            <w:tcW w:w="1170" w:type="dxa"/>
            <w:tcBorders>
              <w:top w:val="single" w:sz="6" w:space="0" w:color="auto"/>
              <w:left w:val="single" w:sz="6" w:space="0" w:color="auto"/>
              <w:bottom w:val="single" w:sz="6" w:space="0" w:color="auto"/>
              <w:right w:val="single" w:sz="6" w:space="0" w:color="auto"/>
            </w:tcBorders>
            <w:vAlign w:val="center"/>
          </w:tcPr>
          <w:p w14:paraId="303BDF64" w14:textId="77777777" w:rsidR="00EC671F" w:rsidRPr="00EF2FF9" w:rsidRDefault="00EC671F" w:rsidP="00EF2FF9">
            <w:pPr>
              <w:spacing w:before="100" w:beforeAutospacing="1" w:afterAutospacing="1"/>
              <w:jc w:val="center"/>
              <w:rPr>
                <w:sz w:val="20"/>
                <w:szCs w:val="18"/>
              </w:rPr>
            </w:pPr>
            <w:r w:rsidRPr="00EF2FF9">
              <w:rPr>
                <w:sz w:val="20"/>
                <w:szCs w:val="18"/>
              </w:rPr>
              <w:t>198-</w:t>
            </w:r>
            <w:r w:rsidR="00AB0D34" w:rsidRPr="00EF2FF9">
              <w:rPr>
                <w:sz w:val="20"/>
                <w:szCs w:val="18"/>
              </w:rPr>
              <w:t>208</w:t>
            </w:r>
          </w:p>
        </w:tc>
        <w:tc>
          <w:tcPr>
            <w:tcW w:w="4410" w:type="dxa"/>
            <w:tcBorders>
              <w:top w:val="single" w:sz="6" w:space="0" w:color="auto"/>
              <w:left w:val="single" w:sz="6" w:space="0" w:color="auto"/>
              <w:bottom w:val="single" w:sz="6" w:space="0" w:color="auto"/>
              <w:right w:val="single" w:sz="6" w:space="0" w:color="auto"/>
            </w:tcBorders>
            <w:vAlign w:val="center"/>
          </w:tcPr>
          <w:p w14:paraId="03F5D1C1" w14:textId="77777777" w:rsidR="00EC671F" w:rsidRPr="00EF2FF9" w:rsidRDefault="00EC671F" w:rsidP="00EF2FF9">
            <w:pPr>
              <w:spacing w:before="100" w:beforeAutospacing="1" w:afterAutospacing="1"/>
              <w:jc w:val="center"/>
              <w:rPr>
                <w:sz w:val="20"/>
                <w:szCs w:val="18"/>
              </w:rPr>
            </w:pPr>
            <w:r w:rsidRPr="00EF2FF9">
              <w:rPr>
                <w:sz w:val="20"/>
                <w:szCs w:val="18"/>
              </w:rPr>
              <w:t>Reserved</w:t>
            </w:r>
          </w:p>
        </w:tc>
        <w:tc>
          <w:tcPr>
            <w:tcW w:w="1260" w:type="dxa"/>
            <w:tcBorders>
              <w:top w:val="single" w:sz="6" w:space="0" w:color="auto"/>
              <w:left w:val="single" w:sz="6" w:space="0" w:color="auto"/>
              <w:bottom w:val="single" w:sz="6" w:space="0" w:color="auto"/>
              <w:right w:val="single" w:sz="6" w:space="0" w:color="auto"/>
            </w:tcBorders>
            <w:vAlign w:val="center"/>
          </w:tcPr>
          <w:p w14:paraId="087C851A" w14:textId="77777777" w:rsidR="00EC671F" w:rsidRPr="00EF2FF9" w:rsidRDefault="00EC671F" w:rsidP="00EF2FF9">
            <w:pPr>
              <w:spacing w:before="100" w:beforeAutospacing="1" w:afterAutospacing="1"/>
              <w:jc w:val="center"/>
              <w:rPr>
                <w:sz w:val="20"/>
                <w:szCs w:val="18"/>
              </w:rPr>
            </w:pPr>
            <w:r w:rsidRPr="00EF2FF9">
              <w:rPr>
                <w:sz w:val="20"/>
                <w:szCs w:val="18"/>
              </w:rPr>
              <w:t>N/A</w:t>
            </w:r>
          </w:p>
        </w:tc>
        <w:tc>
          <w:tcPr>
            <w:tcW w:w="1260" w:type="dxa"/>
            <w:tcBorders>
              <w:top w:val="single" w:sz="6" w:space="0" w:color="auto"/>
              <w:left w:val="single" w:sz="6" w:space="0" w:color="auto"/>
              <w:bottom w:val="single" w:sz="6" w:space="0" w:color="auto"/>
              <w:right w:val="double" w:sz="6" w:space="0" w:color="auto"/>
            </w:tcBorders>
            <w:vAlign w:val="center"/>
          </w:tcPr>
          <w:p w14:paraId="2C0ADB76" w14:textId="77777777" w:rsidR="00EC671F" w:rsidRPr="00EF2FF9" w:rsidRDefault="00EC671F" w:rsidP="00EF2FF9">
            <w:pPr>
              <w:spacing w:before="100" w:beforeAutospacing="1" w:afterAutospacing="1"/>
              <w:jc w:val="center"/>
              <w:rPr>
                <w:sz w:val="20"/>
                <w:szCs w:val="18"/>
              </w:rPr>
            </w:pPr>
            <w:r w:rsidRPr="00EF2FF9">
              <w:rPr>
                <w:sz w:val="20"/>
                <w:szCs w:val="18"/>
              </w:rPr>
              <w:t>N/A</w:t>
            </w:r>
          </w:p>
        </w:tc>
      </w:tr>
      <w:tr w:rsidR="00FB2C0C" w:rsidRPr="00EF2FF9" w14:paraId="038023E3" w14:textId="77777777" w:rsidTr="00003298">
        <w:trPr>
          <w:cantSplit/>
          <w:jc w:val="center"/>
        </w:trPr>
        <w:tc>
          <w:tcPr>
            <w:tcW w:w="1245" w:type="dxa"/>
            <w:tcBorders>
              <w:top w:val="single" w:sz="6" w:space="0" w:color="auto"/>
              <w:left w:val="double" w:sz="6" w:space="0" w:color="auto"/>
              <w:bottom w:val="single" w:sz="6" w:space="0" w:color="auto"/>
              <w:right w:val="single" w:sz="6" w:space="0" w:color="auto"/>
            </w:tcBorders>
            <w:vAlign w:val="center"/>
          </w:tcPr>
          <w:p w14:paraId="79179E45" w14:textId="77777777" w:rsidR="00FB2C0C" w:rsidRPr="00EF2FF9" w:rsidRDefault="00FB2C0C" w:rsidP="00EF2FF9">
            <w:pPr>
              <w:spacing w:before="100" w:beforeAutospacing="1" w:afterAutospacing="1"/>
              <w:jc w:val="center"/>
              <w:rPr>
                <w:sz w:val="20"/>
                <w:szCs w:val="18"/>
              </w:rPr>
            </w:pPr>
            <w:r w:rsidRPr="00EF2FF9">
              <w:rPr>
                <w:sz w:val="20"/>
                <w:szCs w:val="18"/>
              </w:rPr>
              <w:t>81-83</w:t>
            </w:r>
          </w:p>
        </w:tc>
        <w:tc>
          <w:tcPr>
            <w:tcW w:w="1170" w:type="dxa"/>
            <w:tcBorders>
              <w:top w:val="single" w:sz="6" w:space="0" w:color="auto"/>
              <w:left w:val="single" w:sz="6" w:space="0" w:color="auto"/>
              <w:bottom w:val="single" w:sz="6" w:space="0" w:color="auto"/>
              <w:right w:val="single" w:sz="6" w:space="0" w:color="auto"/>
            </w:tcBorders>
            <w:vAlign w:val="center"/>
          </w:tcPr>
          <w:p w14:paraId="1A1FB614" w14:textId="77777777" w:rsidR="00FB2C0C" w:rsidRPr="00EF2FF9" w:rsidRDefault="00FB2C0C" w:rsidP="00EF2FF9">
            <w:pPr>
              <w:spacing w:before="100" w:beforeAutospacing="1" w:afterAutospacing="1"/>
              <w:jc w:val="center"/>
              <w:rPr>
                <w:sz w:val="20"/>
                <w:szCs w:val="18"/>
              </w:rPr>
            </w:pPr>
            <w:r w:rsidRPr="00EF2FF9">
              <w:rPr>
                <w:sz w:val="20"/>
                <w:szCs w:val="18"/>
              </w:rPr>
              <w:t>209-211</w:t>
            </w:r>
          </w:p>
        </w:tc>
        <w:tc>
          <w:tcPr>
            <w:tcW w:w="4410" w:type="dxa"/>
            <w:tcBorders>
              <w:top w:val="single" w:sz="6" w:space="0" w:color="auto"/>
              <w:left w:val="single" w:sz="6" w:space="0" w:color="auto"/>
              <w:bottom w:val="single" w:sz="6" w:space="0" w:color="auto"/>
              <w:right w:val="single" w:sz="6" w:space="0" w:color="auto"/>
            </w:tcBorders>
            <w:vAlign w:val="center"/>
          </w:tcPr>
          <w:p w14:paraId="4D98DE3A" w14:textId="41CD3945" w:rsidR="00FB2C0C" w:rsidRPr="00EF2FF9" w:rsidRDefault="00FB2C0C" w:rsidP="00EF2FF9">
            <w:pPr>
              <w:spacing w:before="100" w:beforeAutospacing="1" w:afterAutospacing="1"/>
              <w:jc w:val="center"/>
              <w:rPr>
                <w:sz w:val="20"/>
                <w:szCs w:val="18"/>
              </w:rPr>
            </w:pPr>
            <w:r w:rsidRPr="00EF2FF9">
              <w:rPr>
                <w:sz w:val="20"/>
                <w:szCs w:val="18"/>
              </w:rPr>
              <w:t xml:space="preserve">Reserved (see Section </w:t>
            </w:r>
            <w:del w:id="2075" w:author="James A. Kinnard" w:date="2022-11-06T12:13:00Z">
              <w:r w:rsidRPr="00EF2FF9" w:rsidDel="00067DE2">
                <w:rPr>
                  <w:sz w:val="20"/>
                  <w:szCs w:val="18"/>
                </w:rPr>
                <w:delText>7.2.1.7.1.2</w:delText>
              </w:r>
            </w:del>
            <w:ins w:id="2076" w:author="James A. Kinnard" w:date="2022-11-06T12:13:00Z">
              <w:r w:rsidR="00067DE2">
                <w:rPr>
                  <w:sz w:val="20"/>
                  <w:szCs w:val="18"/>
                </w:rPr>
                <w:t>6.2.1.7.1.2</w:t>
              </w:r>
            </w:ins>
            <w:r w:rsidRPr="00EF2FF9">
              <w:rPr>
                <w:sz w:val="20"/>
                <w:szCs w:val="18"/>
              </w:rPr>
              <w:t>)</w:t>
            </w:r>
          </w:p>
        </w:tc>
        <w:tc>
          <w:tcPr>
            <w:tcW w:w="1260" w:type="dxa"/>
            <w:tcBorders>
              <w:top w:val="single" w:sz="6" w:space="0" w:color="auto"/>
              <w:left w:val="single" w:sz="6" w:space="0" w:color="auto"/>
              <w:bottom w:val="single" w:sz="6" w:space="0" w:color="auto"/>
              <w:right w:val="single" w:sz="6" w:space="0" w:color="auto"/>
            </w:tcBorders>
            <w:vAlign w:val="center"/>
          </w:tcPr>
          <w:p w14:paraId="7C92436A" w14:textId="77777777" w:rsidR="00FB2C0C" w:rsidRPr="00EF2FF9" w:rsidDel="00B96309" w:rsidRDefault="00FB2C0C" w:rsidP="00EF2FF9">
            <w:pPr>
              <w:spacing w:before="100" w:beforeAutospacing="1" w:afterAutospacing="1"/>
              <w:jc w:val="center"/>
              <w:rPr>
                <w:sz w:val="20"/>
                <w:szCs w:val="18"/>
              </w:rPr>
            </w:pPr>
            <w:r w:rsidRPr="00EF2FF9">
              <w:rPr>
                <w:sz w:val="20"/>
                <w:szCs w:val="18"/>
              </w:rPr>
              <w:t>N/A</w:t>
            </w:r>
          </w:p>
        </w:tc>
        <w:tc>
          <w:tcPr>
            <w:tcW w:w="1260" w:type="dxa"/>
            <w:tcBorders>
              <w:top w:val="single" w:sz="6" w:space="0" w:color="auto"/>
              <w:left w:val="single" w:sz="6" w:space="0" w:color="auto"/>
              <w:bottom w:val="single" w:sz="6" w:space="0" w:color="auto"/>
              <w:right w:val="double" w:sz="6" w:space="0" w:color="auto"/>
            </w:tcBorders>
            <w:vAlign w:val="center"/>
          </w:tcPr>
          <w:p w14:paraId="12312C60" w14:textId="77777777" w:rsidR="00FB2C0C" w:rsidRPr="00EF2FF9" w:rsidDel="00B96309" w:rsidRDefault="00FB2C0C" w:rsidP="00EF2FF9">
            <w:pPr>
              <w:spacing w:before="100" w:beforeAutospacing="1" w:afterAutospacing="1"/>
              <w:jc w:val="center"/>
              <w:rPr>
                <w:sz w:val="20"/>
                <w:szCs w:val="18"/>
              </w:rPr>
            </w:pPr>
            <w:r w:rsidRPr="00EF2FF9">
              <w:rPr>
                <w:sz w:val="20"/>
                <w:szCs w:val="18"/>
              </w:rPr>
              <w:t>N/A</w:t>
            </w:r>
          </w:p>
        </w:tc>
      </w:tr>
      <w:tr w:rsidR="00FB2C0C" w:rsidRPr="00EF2FF9" w14:paraId="53F7972D" w14:textId="77777777" w:rsidTr="00003298">
        <w:trPr>
          <w:cantSplit/>
          <w:jc w:val="center"/>
        </w:trPr>
        <w:tc>
          <w:tcPr>
            <w:tcW w:w="1245" w:type="dxa"/>
            <w:tcBorders>
              <w:top w:val="single" w:sz="6" w:space="0" w:color="auto"/>
              <w:left w:val="double" w:sz="6" w:space="0" w:color="auto"/>
              <w:bottom w:val="single" w:sz="6" w:space="0" w:color="auto"/>
              <w:right w:val="single" w:sz="6" w:space="0" w:color="auto"/>
            </w:tcBorders>
            <w:vAlign w:val="center"/>
          </w:tcPr>
          <w:p w14:paraId="65ED7A1A" w14:textId="77777777" w:rsidR="00FB2C0C" w:rsidRPr="00EF2FF9" w:rsidRDefault="00FB2C0C" w:rsidP="00EF2FF9">
            <w:pPr>
              <w:spacing w:before="100" w:beforeAutospacing="1" w:afterAutospacing="1"/>
              <w:jc w:val="center"/>
              <w:rPr>
                <w:sz w:val="20"/>
                <w:szCs w:val="18"/>
              </w:rPr>
            </w:pPr>
            <w:r w:rsidRPr="00EF2FF9">
              <w:rPr>
                <w:sz w:val="20"/>
                <w:szCs w:val="18"/>
              </w:rPr>
              <w:t>84-111</w:t>
            </w:r>
          </w:p>
        </w:tc>
        <w:tc>
          <w:tcPr>
            <w:tcW w:w="1170" w:type="dxa"/>
            <w:tcBorders>
              <w:top w:val="single" w:sz="6" w:space="0" w:color="auto"/>
              <w:left w:val="single" w:sz="6" w:space="0" w:color="auto"/>
              <w:bottom w:val="single" w:sz="6" w:space="0" w:color="auto"/>
              <w:right w:val="single" w:sz="6" w:space="0" w:color="auto"/>
            </w:tcBorders>
            <w:vAlign w:val="center"/>
          </w:tcPr>
          <w:p w14:paraId="627231F4" w14:textId="77777777" w:rsidR="00FB2C0C" w:rsidRPr="00EF2FF9" w:rsidRDefault="00FB2C0C" w:rsidP="00EF2FF9">
            <w:pPr>
              <w:spacing w:before="100" w:beforeAutospacing="1" w:afterAutospacing="1"/>
              <w:jc w:val="center"/>
              <w:rPr>
                <w:sz w:val="20"/>
                <w:szCs w:val="18"/>
              </w:rPr>
            </w:pPr>
            <w:r w:rsidRPr="00EF2FF9">
              <w:rPr>
                <w:sz w:val="20"/>
                <w:szCs w:val="18"/>
              </w:rPr>
              <w:t>212-239</w:t>
            </w:r>
          </w:p>
        </w:tc>
        <w:tc>
          <w:tcPr>
            <w:tcW w:w="4410" w:type="dxa"/>
            <w:tcBorders>
              <w:top w:val="single" w:sz="6" w:space="0" w:color="auto"/>
              <w:left w:val="single" w:sz="6" w:space="0" w:color="auto"/>
              <w:bottom w:val="single" w:sz="6" w:space="0" w:color="auto"/>
              <w:right w:val="single" w:sz="6" w:space="0" w:color="auto"/>
            </w:tcBorders>
            <w:vAlign w:val="center"/>
          </w:tcPr>
          <w:p w14:paraId="51F336CE" w14:textId="77777777" w:rsidR="00FB2C0C" w:rsidRPr="00EF2FF9" w:rsidRDefault="00FB2C0C" w:rsidP="00EF2FF9">
            <w:pPr>
              <w:spacing w:before="100" w:beforeAutospacing="1" w:afterAutospacing="1"/>
              <w:jc w:val="center"/>
              <w:rPr>
                <w:sz w:val="20"/>
                <w:szCs w:val="18"/>
              </w:rPr>
            </w:pPr>
            <w:r w:rsidRPr="00EF2FF9">
              <w:rPr>
                <w:sz w:val="20"/>
                <w:szCs w:val="18"/>
              </w:rPr>
              <w:t>Reserved</w:t>
            </w:r>
          </w:p>
        </w:tc>
        <w:tc>
          <w:tcPr>
            <w:tcW w:w="1260" w:type="dxa"/>
            <w:tcBorders>
              <w:top w:val="single" w:sz="6" w:space="0" w:color="auto"/>
              <w:left w:val="single" w:sz="6" w:space="0" w:color="auto"/>
              <w:bottom w:val="single" w:sz="6" w:space="0" w:color="auto"/>
              <w:right w:val="single" w:sz="6" w:space="0" w:color="auto"/>
            </w:tcBorders>
            <w:vAlign w:val="center"/>
          </w:tcPr>
          <w:p w14:paraId="7A8A5C84" w14:textId="77777777" w:rsidR="00FB2C0C" w:rsidRPr="00EF2FF9" w:rsidDel="00B96309" w:rsidRDefault="00FB2C0C" w:rsidP="00EF2FF9">
            <w:pPr>
              <w:spacing w:before="100" w:beforeAutospacing="1" w:afterAutospacing="1"/>
              <w:jc w:val="center"/>
              <w:rPr>
                <w:sz w:val="20"/>
                <w:szCs w:val="18"/>
              </w:rPr>
            </w:pPr>
            <w:r w:rsidRPr="00EF2FF9">
              <w:rPr>
                <w:sz w:val="20"/>
                <w:szCs w:val="18"/>
              </w:rPr>
              <w:t>N/A</w:t>
            </w:r>
          </w:p>
        </w:tc>
        <w:tc>
          <w:tcPr>
            <w:tcW w:w="1260" w:type="dxa"/>
            <w:tcBorders>
              <w:top w:val="single" w:sz="6" w:space="0" w:color="auto"/>
              <w:left w:val="single" w:sz="6" w:space="0" w:color="auto"/>
              <w:bottom w:val="single" w:sz="6" w:space="0" w:color="auto"/>
              <w:right w:val="double" w:sz="6" w:space="0" w:color="auto"/>
            </w:tcBorders>
            <w:vAlign w:val="center"/>
          </w:tcPr>
          <w:p w14:paraId="290C326F" w14:textId="77777777" w:rsidR="00FB2C0C" w:rsidRPr="00EF2FF9" w:rsidDel="00B96309" w:rsidRDefault="00FB2C0C" w:rsidP="00EF2FF9">
            <w:pPr>
              <w:spacing w:before="100" w:beforeAutospacing="1" w:afterAutospacing="1"/>
              <w:jc w:val="center"/>
              <w:rPr>
                <w:sz w:val="20"/>
                <w:szCs w:val="18"/>
              </w:rPr>
            </w:pPr>
            <w:r w:rsidRPr="00EF2FF9">
              <w:rPr>
                <w:sz w:val="20"/>
                <w:szCs w:val="18"/>
              </w:rPr>
              <w:t>N/A</w:t>
            </w:r>
          </w:p>
        </w:tc>
      </w:tr>
      <w:tr w:rsidR="00EC671F" w:rsidRPr="00EF2FF9" w14:paraId="39A0439B" w14:textId="77777777" w:rsidTr="00003298">
        <w:trPr>
          <w:cantSplit/>
          <w:jc w:val="center"/>
        </w:trPr>
        <w:tc>
          <w:tcPr>
            <w:tcW w:w="1245" w:type="dxa"/>
            <w:tcBorders>
              <w:top w:val="single" w:sz="6" w:space="0" w:color="auto"/>
              <w:left w:val="double" w:sz="6" w:space="0" w:color="auto"/>
              <w:bottom w:val="double" w:sz="6" w:space="0" w:color="auto"/>
              <w:right w:val="single" w:sz="6" w:space="0" w:color="auto"/>
            </w:tcBorders>
            <w:vAlign w:val="center"/>
          </w:tcPr>
          <w:p w14:paraId="5C6F84CB" w14:textId="77777777" w:rsidR="00EC671F" w:rsidRPr="00EF2FF9" w:rsidRDefault="00EC671F" w:rsidP="00EF2FF9">
            <w:pPr>
              <w:spacing w:before="100" w:beforeAutospacing="1" w:afterAutospacing="1"/>
              <w:jc w:val="center"/>
              <w:rPr>
                <w:sz w:val="20"/>
                <w:szCs w:val="18"/>
              </w:rPr>
            </w:pPr>
            <w:r w:rsidRPr="00EF2FF9">
              <w:rPr>
                <w:sz w:val="20"/>
                <w:szCs w:val="18"/>
              </w:rPr>
              <w:t>112-127</w:t>
            </w:r>
          </w:p>
        </w:tc>
        <w:tc>
          <w:tcPr>
            <w:tcW w:w="1170" w:type="dxa"/>
            <w:tcBorders>
              <w:top w:val="single" w:sz="6" w:space="0" w:color="auto"/>
              <w:left w:val="single" w:sz="6" w:space="0" w:color="auto"/>
              <w:bottom w:val="double" w:sz="6" w:space="0" w:color="auto"/>
              <w:right w:val="single" w:sz="6" w:space="0" w:color="auto"/>
            </w:tcBorders>
            <w:vAlign w:val="center"/>
          </w:tcPr>
          <w:p w14:paraId="3D464BB8" w14:textId="77777777" w:rsidR="00EC671F" w:rsidRPr="00EF2FF9" w:rsidRDefault="00EC671F" w:rsidP="00EF2FF9">
            <w:pPr>
              <w:spacing w:before="100" w:beforeAutospacing="1" w:afterAutospacing="1"/>
              <w:jc w:val="center"/>
              <w:rPr>
                <w:sz w:val="20"/>
                <w:szCs w:val="18"/>
              </w:rPr>
            </w:pPr>
            <w:r w:rsidRPr="00EF2FF9">
              <w:rPr>
                <w:sz w:val="20"/>
                <w:szCs w:val="18"/>
              </w:rPr>
              <w:t>240-255</w:t>
            </w:r>
          </w:p>
        </w:tc>
        <w:tc>
          <w:tcPr>
            <w:tcW w:w="4410" w:type="dxa"/>
            <w:tcBorders>
              <w:top w:val="single" w:sz="6" w:space="0" w:color="auto"/>
              <w:left w:val="single" w:sz="6" w:space="0" w:color="auto"/>
              <w:bottom w:val="double" w:sz="6" w:space="0" w:color="auto"/>
              <w:right w:val="single" w:sz="6" w:space="0" w:color="auto"/>
            </w:tcBorders>
            <w:vAlign w:val="center"/>
          </w:tcPr>
          <w:p w14:paraId="4CD3A1DE" w14:textId="77777777" w:rsidR="00EC671F" w:rsidRPr="00EF2FF9" w:rsidRDefault="00EC671F" w:rsidP="00EF2FF9">
            <w:pPr>
              <w:spacing w:before="100" w:beforeAutospacing="1" w:after="100" w:afterAutospacing="1"/>
              <w:jc w:val="center"/>
              <w:rPr>
                <w:sz w:val="20"/>
                <w:szCs w:val="18"/>
              </w:rPr>
            </w:pPr>
            <w:r w:rsidRPr="00EF2FF9">
              <w:rPr>
                <w:sz w:val="20"/>
                <w:szCs w:val="18"/>
              </w:rPr>
              <w:t>Manufacturer Diagnostics</w:t>
            </w:r>
          </w:p>
        </w:tc>
        <w:tc>
          <w:tcPr>
            <w:tcW w:w="1260" w:type="dxa"/>
            <w:tcBorders>
              <w:top w:val="single" w:sz="6" w:space="0" w:color="auto"/>
              <w:left w:val="single" w:sz="6" w:space="0" w:color="auto"/>
              <w:bottom w:val="double" w:sz="6" w:space="0" w:color="auto"/>
              <w:right w:val="single" w:sz="6" w:space="0" w:color="auto"/>
            </w:tcBorders>
            <w:vAlign w:val="center"/>
          </w:tcPr>
          <w:p w14:paraId="6DF59B2F" w14:textId="77777777" w:rsidR="00EC671F" w:rsidRPr="00EF2FF9" w:rsidRDefault="00EC671F" w:rsidP="00EF2FF9">
            <w:pPr>
              <w:spacing w:before="100" w:beforeAutospacing="1" w:afterAutospacing="1"/>
              <w:jc w:val="center"/>
              <w:rPr>
                <w:sz w:val="20"/>
                <w:szCs w:val="18"/>
              </w:rPr>
            </w:pPr>
            <w:r w:rsidRPr="00EF2FF9">
              <w:rPr>
                <w:sz w:val="20"/>
                <w:szCs w:val="18"/>
              </w:rPr>
              <w:t>N/A</w:t>
            </w:r>
          </w:p>
        </w:tc>
        <w:tc>
          <w:tcPr>
            <w:tcW w:w="1260" w:type="dxa"/>
            <w:tcBorders>
              <w:top w:val="single" w:sz="6" w:space="0" w:color="auto"/>
              <w:left w:val="single" w:sz="6" w:space="0" w:color="auto"/>
              <w:bottom w:val="double" w:sz="6" w:space="0" w:color="auto"/>
              <w:right w:val="double" w:sz="6" w:space="0" w:color="auto"/>
            </w:tcBorders>
            <w:vAlign w:val="center"/>
          </w:tcPr>
          <w:p w14:paraId="024F5C9A" w14:textId="77777777" w:rsidR="00EC671F" w:rsidRPr="00EF2FF9" w:rsidRDefault="00EC671F" w:rsidP="00EF2FF9">
            <w:pPr>
              <w:spacing w:before="100" w:beforeAutospacing="1" w:after="100" w:afterAutospacing="1"/>
              <w:jc w:val="center"/>
              <w:rPr>
                <w:sz w:val="20"/>
                <w:szCs w:val="18"/>
              </w:rPr>
            </w:pPr>
            <w:r w:rsidRPr="00EF2FF9">
              <w:rPr>
                <w:sz w:val="20"/>
                <w:szCs w:val="18"/>
              </w:rPr>
              <w:t>N/A</w:t>
            </w:r>
          </w:p>
        </w:tc>
      </w:tr>
    </w:tbl>
    <w:p w14:paraId="42A1DDF1" w14:textId="77777777" w:rsidR="005A39E9" w:rsidRDefault="005A39E9" w:rsidP="005A39E9"/>
    <w:p w14:paraId="29240188" w14:textId="1A0811DC" w:rsidR="008D23F6" w:rsidRPr="00EF2FF9" w:rsidRDefault="00BE262B" w:rsidP="00EF2FF9">
      <w:pPr>
        <w:pStyle w:val="Heading6"/>
      </w:pPr>
      <w:r w:rsidRPr="00EF2FF9">
        <w:t xml:space="preserve">ATC Cabinet / </w:t>
      </w:r>
      <w:r w:rsidR="00130A9E" w:rsidRPr="00EF2FF9">
        <w:t>ITS Cabinet Frames</w:t>
      </w:r>
    </w:p>
    <w:p w14:paraId="01CAAA28" w14:textId="77777777" w:rsidR="008D23F6" w:rsidRDefault="00130A9E" w:rsidP="008D23F6">
      <w:r w:rsidRPr="00DE085D">
        <w:rPr>
          <w:szCs w:val="20"/>
        </w:rPr>
        <w:t xml:space="preserve">Messages 61/189, 62/190 and 65/193 are for the ITS cabinet monitor unit. </w:t>
      </w:r>
      <w:r w:rsidR="00C45793" w:rsidRPr="00DE085D">
        <w:rPr>
          <w:szCs w:val="20"/>
        </w:rPr>
        <w:t>See</w:t>
      </w:r>
      <w:r w:rsidR="006F0720" w:rsidRPr="00DE085D">
        <w:rPr>
          <w:szCs w:val="20"/>
        </w:rPr>
        <w:t xml:space="preserve"> the</w:t>
      </w:r>
      <w:r w:rsidR="00C45793" w:rsidRPr="00DE085D">
        <w:rPr>
          <w:szCs w:val="20"/>
        </w:rPr>
        <w:t xml:space="preserve"> ITS Cabinet Standard</w:t>
      </w:r>
      <w:r w:rsidR="006F0720" w:rsidRPr="00DE085D">
        <w:rPr>
          <w:szCs w:val="20"/>
        </w:rPr>
        <w:t>, Section 4.4.16</w:t>
      </w:r>
      <w:r w:rsidR="00AC0D07" w:rsidRPr="00DE085D">
        <w:rPr>
          <w:szCs w:val="20"/>
        </w:rPr>
        <w:t xml:space="preserve">, Serial Bus #1 Frames, for the </w:t>
      </w:r>
      <w:r w:rsidRPr="00DE085D">
        <w:rPr>
          <w:szCs w:val="20"/>
        </w:rPr>
        <w:t xml:space="preserve">cabinet monitor system serial bus #1 command and response </w:t>
      </w:r>
      <w:r w:rsidRPr="00DE085D">
        <w:rPr>
          <w:color w:val="000000"/>
          <w:szCs w:val="20"/>
        </w:rPr>
        <w:t>frames.</w:t>
      </w:r>
    </w:p>
    <w:p w14:paraId="12222238" w14:textId="77777777" w:rsidR="008D23F6" w:rsidRDefault="006F0720" w:rsidP="008D23F6">
      <w:r w:rsidRPr="00DE085D">
        <w:rPr>
          <w:szCs w:val="20"/>
        </w:rPr>
        <w:t xml:space="preserve">See the </w:t>
      </w:r>
      <w:r w:rsidR="00BE262B" w:rsidRPr="00DE085D">
        <w:rPr>
          <w:szCs w:val="20"/>
        </w:rPr>
        <w:t>ATC 5301v02 Standard, Section 9.1.7, CMU2212 SB#1 Frame Types, for details of messages 62/190, 67/195, 81/209, 82/210 and 83/211</w:t>
      </w:r>
      <w:r w:rsidRPr="00DE085D">
        <w:rPr>
          <w:szCs w:val="20"/>
        </w:rPr>
        <w:t>.</w:t>
      </w:r>
      <w:r w:rsidR="00BE262B" w:rsidRPr="00DE085D">
        <w:rPr>
          <w:szCs w:val="20"/>
        </w:rPr>
        <w:t xml:space="preserve"> </w:t>
      </w:r>
    </w:p>
    <w:p w14:paraId="613A760E" w14:textId="77777777" w:rsidR="008D23F6" w:rsidRDefault="00130A9E" w:rsidP="008D23F6">
      <w:r w:rsidRPr="00DE085D">
        <w:rPr>
          <w:szCs w:val="20"/>
        </w:rPr>
        <w:t>Message 63 / Message 191 shall be the same as Message 52 / 180 except Byte 2 of Message 180 response shall denote the following number of input bytes. Message 64 / 192 shall be the same as Message 55 / 183 except Byte 2 of the Message 55 command shall denote the number of output data bytes plus the following output data.</w:t>
      </w:r>
    </w:p>
    <w:p w14:paraId="32EAB61F" w14:textId="77777777" w:rsidR="008D23F6" w:rsidRDefault="00130A9E" w:rsidP="008B0958">
      <w:pPr>
        <w:pStyle w:val="Heading5"/>
      </w:pPr>
      <w:r w:rsidRPr="007A5C16">
        <w:t>Request Module Status</w:t>
      </w:r>
    </w:p>
    <w:p w14:paraId="3B32330A" w14:textId="1ACFD9FE" w:rsidR="00130A9E" w:rsidRPr="00DE085D" w:rsidRDefault="00130A9E" w:rsidP="00361A26">
      <w:pPr>
        <w:tabs>
          <w:tab w:val="left" w:pos="0"/>
        </w:tabs>
        <w:rPr>
          <w:szCs w:val="20"/>
        </w:rPr>
      </w:pPr>
      <w:r w:rsidRPr="00DE085D">
        <w:rPr>
          <w:szCs w:val="20"/>
        </w:rPr>
        <w:t>The command shall be used to request PI/O status information response. Command/response frames are as follows:</w:t>
      </w:r>
    </w:p>
    <w:tbl>
      <w:tblPr>
        <w:tblW w:w="8810" w:type="dxa"/>
        <w:jc w:val="center"/>
        <w:tblLayout w:type="fixed"/>
        <w:tblCellMar>
          <w:left w:w="80" w:type="dxa"/>
          <w:right w:w="80" w:type="dxa"/>
        </w:tblCellMar>
        <w:tblLook w:val="0000" w:firstRow="0" w:lastRow="0" w:firstColumn="0" w:lastColumn="0" w:noHBand="0" w:noVBand="0"/>
      </w:tblPr>
      <w:tblGrid>
        <w:gridCol w:w="3500"/>
        <w:gridCol w:w="540"/>
        <w:gridCol w:w="360"/>
        <w:gridCol w:w="360"/>
        <w:gridCol w:w="360"/>
        <w:gridCol w:w="360"/>
        <w:gridCol w:w="360"/>
        <w:gridCol w:w="360"/>
        <w:gridCol w:w="540"/>
        <w:gridCol w:w="2070"/>
      </w:tblGrid>
      <w:tr w:rsidR="00130A9E" w:rsidRPr="007A5C16" w14:paraId="05CF0BEA" w14:textId="77777777">
        <w:trPr>
          <w:cantSplit/>
          <w:jc w:val="center"/>
        </w:trPr>
        <w:tc>
          <w:tcPr>
            <w:tcW w:w="8810" w:type="dxa"/>
            <w:gridSpan w:val="10"/>
            <w:tcBorders>
              <w:bottom w:val="single" w:sz="6" w:space="0" w:color="auto"/>
            </w:tcBorders>
          </w:tcPr>
          <w:p w14:paraId="28880907" w14:textId="77777777" w:rsidR="00130A9E" w:rsidRPr="00DE085D" w:rsidRDefault="00130A9E" w:rsidP="000C1A27">
            <w:pPr>
              <w:pStyle w:val="Table"/>
              <w:rPr>
                <w:szCs w:val="20"/>
              </w:rPr>
            </w:pPr>
            <w:bookmarkStart w:id="2077" w:name="_Toc41984234"/>
            <w:r w:rsidRPr="00DE085D">
              <w:rPr>
                <w:szCs w:val="20"/>
              </w:rPr>
              <w:t>Request Module Status Command</w:t>
            </w:r>
            <w:bookmarkEnd w:id="2077"/>
          </w:p>
        </w:tc>
      </w:tr>
      <w:tr w:rsidR="00130A9E" w:rsidRPr="007A5C16" w14:paraId="2FCBC260" w14:textId="77777777">
        <w:trPr>
          <w:cantSplit/>
          <w:jc w:val="center"/>
        </w:trPr>
        <w:tc>
          <w:tcPr>
            <w:tcW w:w="3500" w:type="dxa"/>
            <w:tcBorders>
              <w:top w:val="double" w:sz="6" w:space="0" w:color="auto"/>
              <w:left w:val="double" w:sz="6" w:space="0" w:color="auto"/>
              <w:bottom w:val="single" w:sz="6" w:space="0" w:color="auto"/>
              <w:right w:val="single" w:sz="6" w:space="0" w:color="auto"/>
            </w:tcBorders>
          </w:tcPr>
          <w:p w14:paraId="7308D696" w14:textId="77777777" w:rsidR="00130A9E" w:rsidRPr="007A5C16" w:rsidRDefault="00130A9E" w:rsidP="000C1A27">
            <w:pPr>
              <w:rPr>
                <w:sz w:val="20"/>
                <w:szCs w:val="20"/>
              </w:rPr>
            </w:pPr>
            <w:r w:rsidRPr="00DE085D">
              <w:rPr>
                <w:szCs w:val="20"/>
              </w:rPr>
              <w:t>Description</w:t>
            </w:r>
          </w:p>
        </w:tc>
        <w:tc>
          <w:tcPr>
            <w:tcW w:w="900" w:type="dxa"/>
            <w:gridSpan w:val="2"/>
            <w:tcBorders>
              <w:top w:val="double" w:sz="6" w:space="0" w:color="auto"/>
              <w:left w:val="single" w:sz="6" w:space="0" w:color="auto"/>
              <w:bottom w:val="single" w:sz="6" w:space="0" w:color="auto"/>
            </w:tcBorders>
          </w:tcPr>
          <w:p w14:paraId="351D3CBE" w14:textId="77777777" w:rsidR="00130A9E" w:rsidRPr="007A5C16" w:rsidRDefault="00130A9E" w:rsidP="000C1A27">
            <w:pPr>
              <w:spacing w:before="100" w:beforeAutospacing="1" w:afterAutospacing="1"/>
              <w:rPr>
                <w:sz w:val="20"/>
                <w:szCs w:val="20"/>
              </w:rPr>
            </w:pPr>
            <w:r w:rsidRPr="00DE085D">
              <w:rPr>
                <w:szCs w:val="20"/>
              </w:rPr>
              <w:t>msb</w:t>
            </w:r>
          </w:p>
        </w:tc>
        <w:tc>
          <w:tcPr>
            <w:tcW w:w="360" w:type="dxa"/>
            <w:tcBorders>
              <w:top w:val="double" w:sz="6" w:space="0" w:color="auto"/>
              <w:bottom w:val="single" w:sz="6" w:space="0" w:color="auto"/>
            </w:tcBorders>
          </w:tcPr>
          <w:p w14:paraId="3DB00F6D" w14:textId="77777777" w:rsidR="00130A9E" w:rsidRPr="007A5C16" w:rsidRDefault="00130A9E" w:rsidP="000C1A27">
            <w:pPr>
              <w:rPr>
                <w:sz w:val="20"/>
                <w:szCs w:val="20"/>
              </w:rPr>
            </w:pPr>
          </w:p>
        </w:tc>
        <w:tc>
          <w:tcPr>
            <w:tcW w:w="360" w:type="dxa"/>
            <w:tcBorders>
              <w:top w:val="double" w:sz="6" w:space="0" w:color="auto"/>
              <w:bottom w:val="single" w:sz="6" w:space="0" w:color="auto"/>
            </w:tcBorders>
          </w:tcPr>
          <w:p w14:paraId="264CB09A" w14:textId="77777777" w:rsidR="00130A9E" w:rsidRPr="007A5C16" w:rsidRDefault="00130A9E" w:rsidP="000C1A27">
            <w:pPr>
              <w:rPr>
                <w:sz w:val="20"/>
                <w:szCs w:val="20"/>
              </w:rPr>
            </w:pPr>
          </w:p>
        </w:tc>
        <w:tc>
          <w:tcPr>
            <w:tcW w:w="360" w:type="dxa"/>
            <w:tcBorders>
              <w:top w:val="double" w:sz="6" w:space="0" w:color="auto"/>
              <w:bottom w:val="single" w:sz="6" w:space="0" w:color="auto"/>
            </w:tcBorders>
          </w:tcPr>
          <w:p w14:paraId="671FBBEA" w14:textId="77777777" w:rsidR="00130A9E" w:rsidRPr="007A5C16" w:rsidRDefault="00130A9E" w:rsidP="000C1A27">
            <w:pPr>
              <w:rPr>
                <w:sz w:val="20"/>
                <w:szCs w:val="20"/>
              </w:rPr>
            </w:pPr>
          </w:p>
        </w:tc>
        <w:tc>
          <w:tcPr>
            <w:tcW w:w="360" w:type="dxa"/>
            <w:tcBorders>
              <w:top w:val="double" w:sz="6" w:space="0" w:color="auto"/>
              <w:bottom w:val="single" w:sz="6" w:space="0" w:color="auto"/>
            </w:tcBorders>
          </w:tcPr>
          <w:p w14:paraId="4778F426" w14:textId="77777777" w:rsidR="00130A9E" w:rsidRPr="007A5C16" w:rsidRDefault="00130A9E" w:rsidP="000C1A27">
            <w:pPr>
              <w:rPr>
                <w:sz w:val="20"/>
                <w:szCs w:val="20"/>
              </w:rPr>
            </w:pPr>
          </w:p>
        </w:tc>
        <w:tc>
          <w:tcPr>
            <w:tcW w:w="360" w:type="dxa"/>
            <w:tcBorders>
              <w:top w:val="double" w:sz="6" w:space="0" w:color="auto"/>
              <w:bottom w:val="single" w:sz="6" w:space="0" w:color="auto"/>
            </w:tcBorders>
          </w:tcPr>
          <w:p w14:paraId="063B1E1D" w14:textId="77777777" w:rsidR="00130A9E" w:rsidRPr="007A5C16" w:rsidRDefault="00130A9E" w:rsidP="000C1A27">
            <w:pPr>
              <w:rPr>
                <w:sz w:val="20"/>
                <w:szCs w:val="20"/>
              </w:rPr>
            </w:pPr>
          </w:p>
        </w:tc>
        <w:tc>
          <w:tcPr>
            <w:tcW w:w="540" w:type="dxa"/>
            <w:tcBorders>
              <w:top w:val="double" w:sz="6" w:space="0" w:color="auto"/>
              <w:bottom w:val="single" w:sz="6" w:space="0" w:color="auto"/>
              <w:right w:val="single" w:sz="6" w:space="0" w:color="auto"/>
            </w:tcBorders>
          </w:tcPr>
          <w:p w14:paraId="24FEFCE1" w14:textId="77777777" w:rsidR="00130A9E" w:rsidRPr="007A5C16" w:rsidRDefault="00130A9E" w:rsidP="000C1A27">
            <w:pPr>
              <w:rPr>
                <w:sz w:val="20"/>
                <w:szCs w:val="20"/>
              </w:rPr>
            </w:pPr>
            <w:r w:rsidRPr="00DE085D">
              <w:rPr>
                <w:szCs w:val="20"/>
              </w:rPr>
              <w:t>lsb</w:t>
            </w:r>
          </w:p>
        </w:tc>
        <w:tc>
          <w:tcPr>
            <w:tcW w:w="2070" w:type="dxa"/>
            <w:tcBorders>
              <w:top w:val="double" w:sz="6" w:space="0" w:color="auto"/>
              <w:left w:val="single" w:sz="6" w:space="0" w:color="auto"/>
              <w:bottom w:val="single" w:sz="6" w:space="0" w:color="auto"/>
              <w:right w:val="double" w:sz="6" w:space="0" w:color="auto"/>
            </w:tcBorders>
          </w:tcPr>
          <w:p w14:paraId="6537FC02" w14:textId="77777777" w:rsidR="00130A9E" w:rsidRPr="00DE085D" w:rsidRDefault="00130A9E" w:rsidP="000C1A27">
            <w:pPr>
              <w:pStyle w:val="Table"/>
              <w:rPr>
                <w:szCs w:val="20"/>
              </w:rPr>
            </w:pPr>
            <w:r w:rsidRPr="00DE085D">
              <w:rPr>
                <w:szCs w:val="20"/>
              </w:rPr>
              <w:t>Byte Number</w:t>
            </w:r>
          </w:p>
        </w:tc>
      </w:tr>
      <w:tr w:rsidR="00130A9E" w:rsidRPr="007A5C16" w14:paraId="462D575D" w14:textId="77777777">
        <w:trPr>
          <w:cantSplit/>
          <w:jc w:val="center"/>
        </w:trPr>
        <w:tc>
          <w:tcPr>
            <w:tcW w:w="3500" w:type="dxa"/>
            <w:tcBorders>
              <w:top w:val="single" w:sz="6" w:space="0" w:color="auto"/>
              <w:left w:val="double" w:sz="6" w:space="0" w:color="auto"/>
              <w:right w:val="single" w:sz="6" w:space="0" w:color="auto"/>
            </w:tcBorders>
          </w:tcPr>
          <w:p w14:paraId="36ECBB10" w14:textId="77777777" w:rsidR="00130A9E" w:rsidRPr="007A5C16" w:rsidRDefault="00130A9E" w:rsidP="000C1A27">
            <w:pPr>
              <w:rPr>
                <w:sz w:val="20"/>
                <w:szCs w:val="20"/>
              </w:rPr>
            </w:pPr>
            <w:r w:rsidRPr="00DE085D">
              <w:rPr>
                <w:szCs w:val="20"/>
              </w:rPr>
              <w:t>(Type Number = 49)</w:t>
            </w:r>
          </w:p>
        </w:tc>
        <w:tc>
          <w:tcPr>
            <w:tcW w:w="540" w:type="dxa"/>
            <w:tcBorders>
              <w:top w:val="single" w:sz="6" w:space="0" w:color="auto"/>
              <w:left w:val="single" w:sz="6" w:space="0" w:color="auto"/>
              <w:right w:val="single" w:sz="6" w:space="0" w:color="auto"/>
            </w:tcBorders>
          </w:tcPr>
          <w:p w14:paraId="32D114A7" w14:textId="77777777" w:rsidR="00130A9E" w:rsidRPr="007A5C16" w:rsidRDefault="00130A9E" w:rsidP="000C1A27">
            <w:pPr>
              <w:spacing w:before="100" w:beforeAutospacing="1" w:afterAutospacing="1"/>
              <w:ind w:right="-80"/>
              <w:jc w:val="center"/>
              <w:rPr>
                <w:sz w:val="20"/>
                <w:szCs w:val="20"/>
              </w:rPr>
            </w:pPr>
            <w:r w:rsidRPr="00DE085D">
              <w:rPr>
                <w:szCs w:val="20"/>
              </w:rPr>
              <w:t>0</w:t>
            </w:r>
          </w:p>
        </w:tc>
        <w:tc>
          <w:tcPr>
            <w:tcW w:w="360" w:type="dxa"/>
            <w:tcBorders>
              <w:top w:val="single" w:sz="6" w:space="0" w:color="auto"/>
              <w:left w:val="single" w:sz="6" w:space="0" w:color="auto"/>
              <w:right w:val="single" w:sz="6" w:space="0" w:color="auto"/>
            </w:tcBorders>
          </w:tcPr>
          <w:p w14:paraId="1A121B38" w14:textId="77777777" w:rsidR="00130A9E" w:rsidRPr="007A5C16" w:rsidRDefault="00130A9E" w:rsidP="000C1A27">
            <w:pPr>
              <w:spacing w:before="100" w:beforeAutospacing="1" w:afterAutospacing="1"/>
              <w:jc w:val="center"/>
              <w:rPr>
                <w:sz w:val="20"/>
                <w:szCs w:val="20"/>
              </w:rPr>
            </w:pPr>
            <w:r w:rsidRPr="00DE085D">
              <w:rPr>
                <w:szCs w:val="20"/>
              </w:rPr>
              <w:t>0</w:t>
            </w:r>
          </w:p>
        </w:tc>
        <w:tc>
          <w:tcPr>
            <w:tcW w:w="360" w:type="dxa"/>
            <w:tcBorders>
              <w:top w:val="single" w:sz="6" w:space="0" w:color="auto"/>
              <w:left w:val="single" w:sz="6" w:space="0" w:color="auto"/>
              <w:right w:val="single" w:sz="6" w:space="0" w:color="auto"/>
            </w:tcBorders>
          </w:tcPr>
          <w:p w14:paraId="43AAF0EF" w14:textId="77777777" w:rsidR="00130A9E" w:rsidRPr="007A5C16" w:rsidRDefault="00130A9E" w:rsidP="000C1A27">
            <w:pPr>
              <w:spacing w:before="100" w:beforeAutospacing="1" w:afterAutospacing="1"/>
              <w:jc w:val="center"/>
              <w:rPr>
                <w:sz w:val="20"/>
                <w:szCs w:val="20"/>
              </w:rPr>
            </w:pPr>
            <w:r w:rsidRPr="00DE085D">
              <w:rPr>
                <w:szCs w:val="20"/>
              </w:rPr>
              <w:t>1</w:t>
            </w:r>
          </w:p>
        </w:tc>
        <w:tc>
          <w:tcPr>
            <w:tcW w:w="360" w:type="dxa"/>
            <w:tcBorders>
              <w:top w:val="single" w:sz="6" w:space="0" w:color="auto"/>
              <w:left w:val="single" w:sz="6" w:space="0" w:color="auto"/>
              <w:right w:val="single" w:sz="6" w:space="0" w:color="auto"/>
            </w:tcBorders>
          </w:tcPr>
          <w:p w14:paraId="0FE9E681" w14:textId="77777777" w:rsidR="00130A9E" w:rsidRPr="007A5C16" w:rsidRDefault="00130A9E" w:rsidP="000C1A27">
            <w:pPr>
              <w:spacing w:before="100" w:beforeAutospacing="1" w:afterAutospacing="1"/>
              <w:jc w:val="center"/>
              <w:rPr>
                <w:sz w:val="20"/>
                <w:szCs w:val="20"/>
              </w:rPr>
            </w:pPr>
            <w:r w:rsidRPr="00DE085D">
              <w:rPr>
                <w:szCs w:val="20"/>
              </w:rPr>
              <w:t>1</w:t>
            </w:r>
          </w:p>
        </w:tc>
        <w:tc>
          <w:tcPr>
            <w:tcW w:w="360" w:type="dxa"/>
            <w:tcBorders>
              <w:top w:val="single" w:sz="6" w:space="0" w:color="auto"/>
              <w:left w:val="single" w:sz="6" w:space="0" w:color="auto"/>
              <w:right w:val="single" w:sz="6" w:space="0" w:color="auto"/>
            </w:tcBorders>
          </w:tcPr>
          <w:p w14:paraId="1B3CA900" w14:textId="77777777" w:rsidR="00130A9E" w:rsidRPr="007A5C16" w:rsidRDefault="00130A9E" w:rsidP="000C1A27">
            <w:pPr>
              <w:spacing w:before="100" w:beforeAutospacing="1" w:afterAutospacing="1"/>
              <w:jc w:val="center"/>
              <w:rPr>
                <w:sz w:val="20"/>
                <w:szCs w:val="20"/>
              </w:rPr>
            </w:pPr>
            <w:r w:rsidRPr="00DE085D">
              <w:rPr>
                <w:szCs w:val="20"/>
              </w:rPr>
              <w:t>0</w:t>
            </w:r>
          </w:p>
        </w:tc>
        <w:tc>
          <w:tcPr>
            <w:tcW w:w="360" w:type="dxa"/>
            <w:tcBorders>
              <w:top w:val="single" w:sz="6" w:space="0" w:color="auto"/>
              <w:left w:val="single" w:sz="6" w:space="0" w:color="auto"/>
              <w:right w:val="single" w:sz="6" w:space="0" w:color="auto"/>
            </w:tcBorders>
          </w:tcPr>
          <w:p w14:paraId="012C1914" w14:textId="77777777" w:rsidR="00130A9E" w:rsidRPr="007A5C16" w:rsidRDefault="00130A9E" w:rsidP="000C1A27">
            <w:pPr>
              <w:spacing w:before="100" w:beforeAutospacing="1" w:afterAutospacing="1"/>
              <w:jc w:val="center"/>
              <w:rPr>
                <w:sz w:val="20"/>
                <w:szCs w:val="20"/>
              </w:rPr>
            </w:pPr>
            <w:r w:rsidRPr="00DE085D">
              <w:rPr>
                <w:szCs w:val="20"/>
              </w:rPr>
              <w:t>0</w:t>
            </w:r>
          </w:p>
        </w:tc>
        <w:tc>
          <w:tcPr>
            <w:tcW w:w="360" w:type="dxa"/>
            <w:tcBorders>
              <w:top w:val="single" w:sz="6" w:space="0" w:color="auto"/>
              <w:left w:val="single" w:sz="6" w:space="0" w:color="auto"/>
              <w:right w:val="single" w:sz="6" w:space="0" w:color="auto"/>
            </w:tcBorders>
          </w:tcPr>
          <w:p w14:paraId="13CAD0F6" w14:textId="77777777" w:rsidR="00130A9E" w:rsidRPr="007A5C16" w:rsidRDefault="00130A9E" w:rsidP="000C1A27">
            <w:pPr>
              <w:spacing w:before="100" w:beforeAutospacing="1" w:afterAutospacing="1"/>
              <w:jc w:val="center"/>
              <w:rPr>
                <w:sz w:val="20"/>
                <w:szCs w:val="20"/>
              </w:rPr>
            </w:pPr>
            <w:r w:rsidRPr="00DE085D">
              <w:rPr>
                <w:szCs w:val="20"/>
              </w:rPr>
              <w:t>0</w:t>
            </w:r>
          </w:p>
        </w:tc>
        <w:tc>
          <w:tcPr>
            <w:tcW w:w="540" w:type="dxa"/>
            <w:tcBorders>
              <w:top w:val="single" w:sz="6" w:space="0" w:color="auto"/>
              <w:left w:val="single" w:sz="6" w:space="0" w:color="auto"/>
              <w:right w:val="single" w:sz="6" w:space="0" w:color="auto"/>
            </w:tcBorders>
          </w:tcPr>
          <w:p w14:paraId="66BF25CA" w14:textId="77777777" w:rsidR="00130A9E" w:rsidRPr="007A5C16" w:rsidRDefault="00130A9E" w:rsidP="000C1A27">
            <w:pPr>
              <w:spacing w:before="100" w:beforeAutospacing="1" w:afterAutospacing="1"/>
              <w:jc w:val="center"/>
              <w:rPr>
                <w:sz w:val="20"/>
                <w:szCs w:val="20"/>
              </w:rPr>
            </w:pPr>
            <w:r w:rsidRPr="00DE085D">
              <w:rPr>
                <w:szCs w:val="20"/>
              </w:rPr>
              <w:t>1</w:t>
            </w:r>
          </w:p>
        </w:tc>
        <w:tc>
          <w:tcPr>
            <w:tcW w:w="2070" w:type="dxa"/>
            <w:tcBorders>
              <w:top w:val="single" w:sz="6" w:space="0" w:color="auto"/>
              <w:left w:val="single" w:sz="6" w:space="0" w:color="auto"/>
              <w:right w:val="double" w:sz="6" w:space="0" w:color="auto"/>
            </w:tcBorders>
          </w:tcPr>
          <w:p w14:paraId="4E19931B" w14:textId="77777777" w:rsidR="00130A9E" w:rsidRPr="00DE085D" w:rsidRDefault="00130A9E" w:rsidP="000C1A27">
            <w:pPr>
              <w:pStyle w:val="Table"/>
              <w:spacing w:before="100" w:beforeAutospacing="1" w:afterAutospacing="1"/>
              <w:rPr>
                <w:szCs w:val="20"/>
              </w:rPr>
            </w:pPr>
            <w:r w:rsidRPr="00DE085D">
              <w:rPr>
                <w:szCs w:val="20"/>
              </w:rPr>
              <w:t>1</w:t>
            </w:r>
          </w:p>
        </w:tc>
      </w:tr>
      <w:tr w:rsidR="00130A9E" w:rsidRPr="007A5C16" w14:paraId="57A9D97E" w14:textId="77777777">
        <w:trPr>
          <w:cantSplit/>
          <w:jc w:val="center"/>
        </w:trPr>
        <w:tc>
          <w:tcPr>
            <w:tcW w:w="3500" w:type="dxa"/>
            <w:tcBorders>
              <w:top w:val="single" w:sz="6" w:space="0" w:color="auto"/>
              <w:left w:val="double" w:sz="6" w:space="0" w:color="auto"/>
              <w:bottom w:val="double" w:sz="6" w:space="0" w:color="auto"/>
              <w:right w:val="single" w:sz="6" w:space="0" w:color="auto"/>
            </w:tcBorders>
          </w:tcPr>
          <w:p w14:paraId="547D5B7B" w14:textId="77777777" w:rsidR="00130A9E" w:rsidRPr="007A5C16" w:rsidRDefault="00130A9E" w:rsidP="000C1A27">
            <w:pPr>
              <w:rPr>
                <w:sz w:val="20"/>
                <w:szCs w:val="20"/>
              </w:rPr>
            </w:pPr>
            <w:r w:rsidRPr="00DE085D">
              <w:rPr>
                <w:szCs w:val="20"/>
              </w:rPr>
              <w:t>Reset Status Bits</w:t>
            </w:r>
          </w:p>
        </w:tc>
        <w:tc>
          <w:tcPr>
            <w:tcW w:w="540" w:type="dxa"/>
            <w:tcBorders>
              <w:top w:val="single" w:sz="6" w:space="0" w:color="auto"/>
              <w:left w:val="single" w:sz="6" w:space="0" w:color="auto"/>
              <w:bottom w:val="double" w:sz="6" w:space="0" w:color="auto"/>
              <w:right w:val="single" w:sz="6" w:space="0" w:color="auto"/>
            </w:tcBorders>
          </w:tcPr>
          <w:p w14:paraId="682B6F93" w14:textId="77777777" w:rsidR="00130A9E" w:rsidRPr="007A5C16" w:rsidRDefault="00130A9E" w:rsidP="000C1A27">
            <w:pPr>
              <w:spacing w:before="100" w:beforeAutospacing="1" w:afterAutospacing="1"/>
              <w:ind w:right="-80"/>
              <w:jc w:val="center"/>
              <w:rPr>
                <w:sz w:val="20"/>
                <w:szCs w:val="20"/>
              </w:rPr>
            </w:pPr>
            <w:r w:rsidRPr="00DE085D">
              <w:rPr>
                <w:szCs w:val="20"/>
              </w:rPr>
              <w:t>P</w:t>
            </w:r>
          </w:p>
        </w:tc>
        <w:tc>
          <w:tcPr>
            <w:tcW w:w="360" w:type="dxa"/>
            <w:tcBorders>
              <w:top w:val="single" w:sz="6" w:space="0" w:color="auto"/>
              <w:left w:val="single" w:sz="6" w:space="0" w:color="auto"/>
              <w:bottom w:val="double" w:sz="6" w:space="0" w:color="auto"/>
              <w:right w:val="single" w:sz="6" w:space="0" w:color="auto"/>
            </w:tcBorders>
          </w:tcPr>
          <w:p w14:paraId="656437D6" w14:textId="77777777" w:rsidR="00130A9E" w:rsidRPr="007A5C16" w:rsidRDefault="00130A9E" w:rsidP="000C1A27">
            <w:pPr>
              <w:spacing w:before="100" w:beforeAutospacing="1" w:afterAutospacing="1"/>
              <w:jc w:val="center"/>
              <w:rPr>
                <w:sz w:val="20"/>
                <w:szCs w:val="20"/>
              </w:rPr>
            </w:pPr>
            <w:r w:rsidRPr="00DE085D">
              <w:rPr>
                <w:szCs w:val="20"/>
              </w:rPr>
              <w:t>E</w:t>
            </w:r>
          </w:p>
        </w:tc>
        <w:tc>
          <w:tcPr>
            <w:tcW w:w="360" w:type="dxa"/>
            <w:tcBorders>
              <w:top w:val="single" w:sz="6" w:space="0" w:color="auto"/>
              <w:left w:val="single" w:sz="6" w:space="0" w:color="auto"/>
              <w:bottom w:val="double" w:sz="6" w:space="0" w:color="auto"/>
              <w:right w:val="single" w:sz="6" w:space="0" w:color="auto"/>
            </w:tcBorders>
          </w:tcPr>
          <w:p w14:paraId="50BEF9FD" w14:textId="77777777" w:rsidR="00130A9E" w:rsidRPr="007A5C16" w:rsidRDefault="00130A9E" w:rsidP="000C1A27">
            <w:pPr>
              <w:spacing w:before="100" w:beforeAutospacing="1" w:afterAutospacing="1"/>
              <w:jc w:val="center"/>
              <w:rPr>
                <w:sz w:val="20"/>
                <w:szCs w:val="20"/>
              </w:rPr>
            </w:pPr>
            <w:r w:rsidRPr="00DE085D">
              <w:rPr>
                <w:szCs w:val="20"/>
              </w:rPr>
              <w:t>K</w:t>
            </w:r>
          </w:p>
        </w:tc>
        <w:tc>
          <w:tcPr>
            <w:tcW w:w="360" w:type="dxa"/>
            <w:tcBorders>
              <w:top w:val="single" w:sz="6" w:space="0" w:color="auto"/>
              <w:left w:val="single" w:sz="6" w:space="0" w:color="auto"/>
              <w:bottom w:val="double" w:sz="6" w:space="0" w:color="auto"/>
              <w:right w:val="single" w:sz="6" w:space="0" w:color="auto"/>
            </w:tcBorders>
          </w:tcPr>
          <w:p w14:paraId="4989324E" w14:textId="77777777" w:rsidR="00130A9E" w:rsidRPr="007A5C16" w:rsidRDefault="00130A9E" w:rsidP="000C1A27">
            <w:pPr>
              <w:spacing w:before="100" w:beforeAutospacing="1" w:afterAutospacing="1"/>
              <w:jc w:val="center"/>
              <w:rPr>
                <w:sz w:val="20"/>
                <w:szCs w:val="20"/>
              </w:rPr>
            </w:pPr>
            <w:r w:rsidRPr="00DE085D">
              <w:rPr>
                <w:szCs w:val="20"/>
              </w:rPr>
              <w:t>R</w:t>
            </w:r>
          </w:p>
        </w:tc>
        <w:tc>
          <w:tcPr>
            <w:tcW w:w="360" w:type="dxa"/>
            <w:tcBorders>
              <w:top w:val="single" w:sz="6" w:space="0" w:color="auto"/>
              <w:left w:val="single" w:sz="6" w:space="0" w:color="auto"/>
              <w:bottom w:val="double" w:sz="6" w:space="0" w:color="auto"/>
              <w:right w:val="single" w:sz="6" w:space="0" w:color="auto"/>
            </w:tcBorders>
          </w:tcPr>
          <w:p w14:paraId="2F5BBA8C" w14:textId="77777777" w:rsidR="00130A9E" w:rsidRPr="007A5C16" w:rsidRDefault="00130A9E" w:rsidP="000C1A27">
            <w:pPr>
              <w:spacing w:before="100" w:beforeAutospacing="1" w:afterAutospacing="1"/>
              <w:jc w:val="center"/>
              <w:rPr>
                <w:sz w:val="20"/>
                <w:szCs w:val="20"/>
              </w:rPr>
            </w:pPr>
            <w:r w:rsidRPr="00DE085D">
              <w:rPr>
                <w:szCs w:val="20"/>
              </w:rPr>
              <w:t>T</w:t>
            </w:r>
          </w:p>
        </w:tc>
        <w:tc>
          <w:tcPr>
            <w:tcW w:w="360" w:type="dxa"/>
            <w:tcBorders>
              <w:top w:val="single" w:sz="6" w:space="0" w:color="auto"/>
              <w:left w:val="single" w:sz="6" w:space="0" w:color="auto"/>
              <w:bottom w:val="double" w:sz="6" w:space="0" w:color="auto"/>
              <w:right w:val="single" w:sz="6" w:space="0" w:color="auto"/>
            </w:tcBorders>
          </w:tcPr>
          <w:p w14:paraId="6D104906" w14:textId="77777777" w:rsidR="00130A9E" w:rsidRPr="007A5C16" w:rsidRDefault="00130A9E" w:rsidP="000C1A27">
            <w:pPr>
              <w:spacing w:before="100" w:beforeAutospacing="1" w:afterAutospacing="1"/>
              <w:ind w:right="-80"/>
              <w:jc w:val="center"/>
              <w:rPr>
                <w:sz w:val="20"/>
                <w:szCs w:val="20"/>
              </w:rPr>
            </w:pPr>
            <w:r w:rsidRPr="00DE085D">
              <w:rPr>
                <w:szCs w:val="20"/>
              </w:rPr>
              <w:t>M</w:t>
            </w:r>
          </w:p>
        </w:tc>
        <w:tc>
          <w:tcPr>
            <w:tcW w:w="360" w:type="dxa"/>
            <w:tcBorders>
              <w:top w:val="single" w:sz="6" w:space="0" w:color="auto"/>
              <w:left w:val="single" w:sz="6" w:space="0" w:color="auto"/>
              <w:bottom w:val="double" w:sz="6" w:space="0" w:color="auto"/>
              <w:right w:val="single" w:sz="6" w:space="0" w:color="auto"/>
            </w:tcBorders>
          </w:tcPr>
          <w:p w14:paraId="24CE65EA" w14:textId="77777777" w:rsidR="00130A9E" w:rsidRPr="007A5C16" w:rsidRDefault="00130A9E" w:rsidP="000C1A27">
            <w:pPr>
              <w:spacing w:before="100" w:beforeAutospacing="1" w:afterAutospacing="1"/>
              <w:jc w:val="center"/>
              <w:rPr>
                <w:sz w:val="20"/>
                <w:szCs w:val="20"/>
              </w:rPr>
            </w:pPr>
            <w:r w:rsidRPr="00DE085D">
              <w:rPr>
                <w:szCs w:val="20"/>
              </w:rPr>
              <w:t>L</w:t>
            </w:r>
          </w:p>
        </w:tc>
        <w:tc>
          <w:tcPr>
            <w:tcW w:w="540" w:type="dxa"/>
            <w:tcBorders>
              <w:top w:val="single" w:sz="6" w:space="0" w:color="auto"/>
              <w:left w:val="single" w:sz="6" w:space="0" w:color="auto"/>
              <w:bottom w:val="double" w:sz="6" w:space="0" w:color="auto"/>
              <w:right w:val="single" w:sz="6" w:space="0" w:color="auto"/>
            </w:tcBorders>
          </w:tcPr>
          <w:p w14:paraId="1D2889DE" w14:textId="77777777" w:rsidR="00130A9E" w:rsidRPr="007A5C16" w:rsidRDefault="00130A9E" w:rsidP="000C1A27">
            <w:pPr>
              <w:spacing w:before="100" w:beforeAutospacing="1" w:afterAutospacing="1"/>
              <w:jc w:val="center"/>
              <w:rPr>
                <w:sz w:val="20"/>
                <w:szCs w:val="20"/>
              </w:rPr>
            </w:pPr>
            <w:r w:rsidRPr="00DE085D">
              <w:rPr>
                <w:szCs w:val="20"/>
              </w:rPr>
              <w:t>W</w:t>
            </w:r>
          </w:p>
        </w:tc>
        <w:tc>
          <w:tcPr>
            <w:tcW w:w="2070" w:type="dxa"/>
            <w:tcBorders>
              <w:top w:val="single" w:sz="6" w:space="0" w:color="auto"/>
              <w:left w:val="single" w:sz="6" w:space="0" w:color="auto"/>
              <w:bottom w:val="double" w:sz="6" w:space="0" w:color="auto"/>
              <w:right w:val="double" w:sz="6" w:space="0" w:color="auto"/>
            </w:tcBorders>
          </w:tcPr>
          <w:p w14:paraId="373DC48B" w14:textId="77777777" w:rsidR="00130A9E" w:rsidRPr="00DE085D" w:rsidRDefault="00130A9E" w:rsidP="000C1A27">
            <w:pPr>
              <w:spacing w:before="100" w:beforeAutospacing="1" w:afterAutospacing="1"/>
              <w:jc w:val="center"/>
              <w:rPr>
                <w:szCs w:val="20"/>
              </w:rPr>
            </w:pPr>
            <w:r w:rsidRPr="00DE085D">
              <w:rPr>
                <w:szCs w:val="20"/>
              </w:rPr>
              <w:t>2</w:t>
            </w:r>
          </w:p>
        </w:tc>
      </w:tr>
    </w:tbl>
    <w:p w14:paraId="2A099E2D" w14:textId="77777777" w:rsidR="00130A9E" w:rsidRPr="00DE085D" w:rsidRDefault="00130A9E" w:rsidP="00361A26">
      <w:pPr>
        <w:jc w:val="center"/>
        <w:rPr>
          <w:szCs w:val="20"/>
        </w:rPr>
      </w:pPr>
    </w:p>
    <w:tbl>
      <w:tblPr>
        <w:tblW w:w="8810" w:type="dxa"/>
        <w:jc w:val="center"/>
        <w:tblLayout w:type="fixed"/>
        <w:tblCellMar>
          <w:left w:w="80" w:type="dxa"/>
          <w:right w:w="80" w:type="dxa"/>
        </w:tblCellMar>
        <w:tblLook w:val="0000" w:firstRow="0" w:lastRow="0" w:firstColumn="0" w:lastColumn="0" w:noHBand="0" w:noVBand="0"/>
      </w:tblPr>
      <w:tblGrid>
        <w:gridCol w:w="3500"/>
        <w:gridCol w:w="540"/>
        <w:gridCol w:w="360"/>
        <w:gridCol w:w="360"/>
        <w:gridCol w:w="360"/>
        <w:gridCol w:w="360"/>
        <w:gridCol w:w="360"/>
        <w:gridCol w:w="360"/>
        <w:gridCol w:w="540"/>
        <w:gridCol w:w="2070"/>
      </w:tblGrid>
      <w:tr w:rsidR="00130A9E" w:rsidRPr="007A5C16" w14:paraId="5506DF5A" w14:textId="77777777">
        <w:trPr>
          <w:cantSplit/>
          <w:jc w:val="center"/>
        </w:trPr>
        <w:tc>
          <w:tcPr>
            <w:tcW w:w="8810" w:type="dxa"/>
            <w:gridSpan w:val="10"/>
            <w:tcBorders>
              <w:bottom w:val="single" w:sz="6" w:space="0" w:color="auto"/>
            </w:tcBorders>
          </w:tcPr>
          <w:p w14:paraId="4E05F14C" w14:textId="77777777" w:rsidR="00130A9E" w:rsidRPr="00DE085D" w:rsidRDefault="00130A9E" w:rsidP="000C1A27">
            <w:pPr>
              <w:pStyle w:val="Table"/>
              <w:rPr>
                <w:szCs w:val="20"/>
              </w:rPr>
            </w:pPr>
            <w:bookmarkStart w:id="2078" w:name="_Toc41984235"/>
            <w:r w:rsidRPr="00DE085D">
              <w:rPr>
                <w:szCs w:val="20"/>
              </w:rPr>
              <w:t>Request Module Status Response</w:t>
            </w:r>
            <w:bookmarkEnd w:id="2078"/>
          </w:p>
        </w:tc>
      </w:tr>
      <w:tr w:rsidR="00130A9E" w:rsidRPr="007A5C16" w14:paraId="3F1BE7C2" w14:textId="77777777">
        <w:trPr>
          <w:cantSplit/>
          <w:jc w:val="center"/>
        </w:trPr>
        <w:tc>
          <w:tcPr>
            <w:tcW w:w="3500" w:type="dxa"/>
            <w:tcBorders>
              <w:top w:val="double" w:sz="6" w:space="0" w:color="auto"/>
              <w:left w:val="double" w:sz="6" w:space="0" w:color="auto"/>
              <w:bottom w:val="single" w:sz="6" w:space="0" w:color="auto"/>
              <w:right w:val="single" w:sz="6" w:space="0" w:color="auto"/>
            </w:tcBorders>
          </w:tcPr>
          <w:p w14:paraId="03B36B5F" w14:textId="77777777" w:rsidR="00130A9E" w:rsidRPr="007A5C16" w:rsidRDefault="00130A9E" w:rsidP="000C1A27">
            <w:pPr>
              <w:keepNext/>
              <w:rPr>
                <w:sz w:val="20"/>
                <w:szCs w:val="20"/>
              </w:rPr>
            </w:pPr>
            <w:r w:rsidRPr="00DE085D">
              <w:rPr>
                <w:szCs w:val="20"/>
              </w:rPr>
              <w:t>Description</w:t>
            </w:r>
          </w:p>
        </w:tc>
        <w:tc>
          <w:tcPr>
            <w:tcW w:w="900" w:type="dxa"/>
            <w:gridSpan w:val="2"/>
            <w:tcBorders>
              <w:top w:val="double" w:sz="6" w:space="0" w:color="auto"/>
              <w:left w:val="single" w:sz="6" w:space="0" w:color="auto"/>
              <w:bottom w:val="single" w:sz="6" w:space="0" w:color="auto"/>
            </w:tcBorders>
          </w:tcPr>
          <w:p w14:paraId="152ACFAA" w14:textId="77777777" w:rsidR="00130A9E" w:rsidRPr="007A5C16" w:rsidRDefault="00130A9E" w:rsidP="000C1A27">
            <w:pPr>
              <w:keepNext/>
              <w:spacing w:before="100" w:beforeAutospacing="1" w:afterAutospacing="1"/>
              <w:rPr>
                <w:sz w:val="20"/>
                <w:szCs w:val="20"/>
              </w:rPr>
            </w:pPr>
            <w:r w:rsidRPr="00DE085D">
              <w:rPr>
                <w:szCs w:val="20"/>
              </w:rPr>
              <w:t>msb</w:t>
            </w:r>
          </w:p>
        </w:tc>
        <w:tc>
          <w:tcPr>
            <w:tcW w:w="360" w:type="dxa"/>
            <w:tcBorders>
              <w:top w:val="double" w:sz="6" w:space="0" w:color="auto"/>
              <w:bottom w:val="single" w:sz="6" w:space="0" w:color="auto"/>
            </w:tcBorders>
          </w:tcPr>
          <w:p w14:paraId="266D706C" w14:textId="77777777" w:rsidR="00130A9E" w:rsidRPr="007A5C16" w:rsidRDefault="00130A9E" w:rsidP="000C1A27">
            <w:pPr>
              <w:keepNext/>
              <w:rPr>
                <w:sz w:val="20"/>
                <w:szCs w:val="20"/>
              </w:rPr>
            </w:pPr>
          </w:p>
        </w:tc>
        <w:tc>
          <w:tcPr>
            <w:tcW w:w="360" w:type="dxa"/>
            <w:tcBorders>
              <w:top w:val="double" w:sz="6" w:space="0" w:color="auto"/>
              <w:bottom w:val="single" w:sz="6" w:space="0" w:color="auto"/>
            </w:tcBorders>
          </w:tcPr>
          <w:p w14:paraId="4F7E9389" w14:textId="77777777" w:rsidR="00130A9E" w:rsidRPr="007A5C16" w:rsidRDefault="00130A9E" w:rsidP="000C1A27">
            <w:pPr>
              <w:keepNext/>
              <w:rPr>
                <w:sz w:val="20"/>
                <w:szCs w:val="20"/>
              </w:rPr>
            </w:pPr>
          </w:p>
        </w:tc>
        <w:tc>
          <w:tcPr>
            <w:tcW w:w="360" w:type="dxa"/>
            <w:tcBorders>
              <w:top w:val="double" w:sz="6" w:space="0" w:color="auto"/>
              <w:bottom w:val="single" w:sz="6" w:space="0" w:color="auto"/>
            </w:tcBorders>
          </w:tcPr>
          <w:p w14:paraId="45EEC05E" w14:textId="77777777" w:rsidR="00130A9E" w:rsidRPr="007A5C16" w:rsidRDefault="00130A9E" w:rsidP="000C1A27">
            <w:pPr>
              <w:keepNext/>
              <w:rPr>
                <w:sz w:val="20"/>
                <w:szCs w:val="20"/>
              </w:rPr>
            </w:pPr>
          </w:p>
        </w:tc>
        <w:tc>
          <w:tcPr>
            <w:tcW w:w="360" w:type="dxa"/>
            <w:tcBorders>
              <w:top w:val="double" w:sz="6" w:space="0" w:color="auto"/>
              <w:bottom w:val="single" w:sz="6" w:space="0" w:color="auto"/>
            </w:tcBorders>
          </w:tcPr>
          <w:p w14:paraId="7356A891" w14:textId="77777777" w:rsidR="00130A9E" w:rsidRPr="007A5C16" w:rsidRDefault="00130A9E" w:rsidP="000C1A27">
            <w:pPr>
              <w:keepNext/>
              <w:rPr>
                <w:sz w:val="20"/>
                <w:szCs w:val="20"/>
              </w:rPr>
            </w:pPr>
          </w:p>
        </w:tc>
        <w:tc>
          <w:tcPr>
            <w:tcW w:w="360" w:type="dxa"/>
            <w:tcBorders>
              <w:top w:val="double" w:sz="6" w:space="0" w:color="auto"/>
              <w:bottom w:val="single" w:sz="6" w:space="0" w:color="auto"/>
            </w:tcBorders>
          </w:tcPr>
          <w:p w14:paraId="5E8DBB62" w14:textId="77777777" w:rsidR="00130A9E" w:rsidRPr="007A5C16" w:rsidRDefault="00130A9E" w:rsidP="000C1A27">
            <w:pPr>
              <w:keepNext/>
              <w:rPr>
                <w:sz w:val="20"/>
                <w:szCs w:val="20"/>
              </w:rPr>
            </w:pPr>
          </w:p>
        </w:tc>
        <w:tc>
          <w:tcPr>
            <w:tcW w:w="540" w:type="dxa"/>
            <w:tcBorders>
              <w:top w:val="double" w:sz="6" w:space="0" w:color="auto"/>
              <w:bottom w:val="single" w:sz="6" w:space="0" w:color="auto"/>
              <w:right w:val="single" w:sz="6" w:space="0" w:color="auto"/>
            </w:tcBorders>
          </w:tcPr>
          <w:p w14:paraId="7E5A906A" w14:textId="77777777" w:rsidR="00130A9E" w:rsidRPr="007A5C16" w:rsidRDefault="00130A9E" w:rsidP="000C1A27">
            <w:pPr>
              <w:keepNext/>
              <w:rPr>
                <w:sz w:val="20"/>
                <w:szCs w:val="20"/>
              </w:rPr>
            </w:pPr>
            <w:r w:rsidRPr="00DE085D">
              <w:rPr>
                <w:szCs w:val="20"/>
              </w:rPr>
              <w:t>lsb</w:t>
            </w:r>
          </w:p>
        </w:tc>
        <w:tc>
          <w:tcPr>
            <w:tcW w:w="2070" w:type="dxa"/>
            <w:tcBorders>
              <w:top w:val="double" w:sz="6" w:space="0" w:color="auto"/>
              <w:left w:val="single" w:sz="6" w:space="0" w:color="auto"/>
              <w:bottom w:val="single" w:sz="6" w:space="0" w:color="auto"/>
              <w:right w:val="double" w:sz="6" w:space="0" w:color="auto"/>
            </w:tcBorders>
          </w:tcPr>
          <w:p w14:paraId="73632F56" w14:textId="77777777" w:rsidR="00130A9E" w:rsidRPr="00DE085D" w:rsidRDefault="00130A9E" w:rsidP="000C1A27">
            <w:pPr>
              <w:pStyle w:val="Table"/>
              <w:keepNext/>
              <w:rPr>
                <w:szCs w:val="20"/>
              </w:rPr>
            </w:pPr>
            <w:r w:rsidRPr="00DE085D">
              <w:rPr>
                <w:szCs w:val="20"/>
              </w:rPr>
              <w:t>Byte Number</w:t>
            </w:r>
          </w:p>
        </w:tc>
      </w:tr>
      <w:tr w:rsidR="00130A9E" w:rsidRPr="007A5C16" w14:paraId="4A892EDA" w14:textId="77777777">
        <w:trPr>
          <w:cantSplit/>
          <w:jc w:val="center"/>
        </w:trPr>
        <w:tc>
          <w:tcPr>
            <w:tcW w:w="3500" w:type="dxa"/>
            <w:tcBorders>
              <w:top w:val="single" w:sz="6" w:space="0" w:color="auto"/>
              <w:left w:val="double" w:sz="6" w:space="0" w:color="auto"/>
              <w:bottom w:val="single" w:sz="6" w:space="0" w:color="auto"/>
              <w:right w:val="single" w:sz="6" w:space="0" w:color="auto"/>
            </w:tcBorders>
          </w:tcPr>
          <w:p w14:paraId="2C96DE83" w14:textId="77777777" w:rsidR="00130A9E" w:rsidRPr="007A5C16" w:rsidRDefault="00130A9E" w:rsidP="000C1A27">
            <w:pPr>
              <w:keepNext/>
              <w:rPr>
                <w:sz w:val="20"/>
                <w:szCs w:val="20"/>
              </w:rPr>
            </w:pPr>
            <w:r w:rsidRPr="00DE085D">
              <w:rPr>
                <w:szCs w:val="20"/>
              </w:rPr>
              <w:t>(Type Number = 177)</w:t>
            </w:r>
          </w:p>
        </w:tc>
        <w:tc>
          <w:tcPr>
            <w:tcW w:w="540" w:type="dxa"/>
            <w:tcBorders>
              <w:top w:val="single" w:sz="6" w:space="0" w:color="auto"/>
              <w:left w:val="single" w:sz="6" w:space="0" w:color="auto"/>
              <w:bottom w:val="single" w:sz="6" w:space="0" w:color="auto"/>
              <w:right w:val="single" w:sz="6" w:space="0" w:color="auto"/>
            </w:tcBorders>
          </w:tcPr>
          <w:p w14:paraId="32E303AF" w14:textId="77777777" w:rsidR="00130A9E" w:rsidRPr="007A5C16" w:rsidRDefault="00130A9E" w:rsidP="000C1A27">
            <w:pPr>
              <w:keepNext/>
              <w:spacing w:before="100" w:beforeAutospacing="1" w:afterAutospacing="1"/>
              <w:jc w:val="center"/>
              <w:rPr>
                <w:sz w:val="20"/>
                <w:szCs w:val="20"/>
              </w:rPr>
            </w:pPr>
            <w:r w:rsidRPr="00DE085D">
              <w:rPr>
                <w:szCs w:val="20"/>
              </w:rPr>
              <w:t>1</w:t>
            </w:r>
          </w:p>
        </w:tc>
        <w:tc>
          <w:tcPr>
            <w:tcW w:w="360" w:type="dxa"/>
            <w:tcBorders>
              <w:top w:val="single" w:sz="6" w:space="0" w:color="auto"/>
              <w:left w:val="single" w:sz="6" w:space="0" w:color="auto"/>
              <w:bottom w:val="single" w:sz="6" w:space="0" w:color="auto"/>
              <w:right w:val="single" w:sz="6" w:space="0" w:color="auto"/>
            </w:tcBorders>
          </w:tcPr>
          <w:p w14:paraId="4A111DFA" w14:textId="77777777" w:rsidR="00130A9E" w:rsidRPr="007A5C16" w:rsidRDefault="00130A9E" w:rsidP="000C1A27">
            <w:pPr>
              <w:keepNext/>
              <w:spacing w:before="100" w:beforeAutospacing="1" w:afterAutospacing="1"/>
              <w:jc w:val="center"/>
              <w:rPr>
                <w:sz w:val="20"/>
                <w:szCs w:val="20"/>
              </w:rPr>
            </w:pPr>
            <w:r w:rsidRPr="00DE085D">
              <w:rPr>
                <w:szCs w:val="20"/>
              </w:rPr>
              <w:t>0</w:t>
            </w:r>
          </w:p>
        </w:tc>
        <w:tc>
          <w:tcPr>
            <w:tcW w:w="360" w:type="dxa"/>
            <w:tcBorders>
              <w:top w:val="single" w:sz="6" w:space="0" w:color="auto"/>
              <w:left w:val="single" w:sz="6" w:space="0" w:color="auto"/>
              <w:bottom w:val="single" w:sz="6" w:space="0" w:color="auto"/>
              <w:right w:val="single" w:sz="6" w:space="0" w:color="auto"/>
            </w:tcBorders>
          </w:tcPr>
          <w:p w14:paraId="0DB7CBA7" w14:textId="77777777" w:rsidR="00130A9E" w:rsidRPr="007A5C16" w:rsidRDefault="00130A9E" w:rsidP="000C1A27">
            <w:pPr>
              <w:keepNext/>
              <w:spacing w:before="100" w:beforeAutospacing="1" w:afterAutospacing="1"/>
              <w:jc w:val="center"/>
              <w:rPr>
                <w:sz w:val="20"/>
                <w:szCs w:val="20"/>
              </w:rPr>
            </w:pPr>
            <w:r w:rsidRPr="00DE085D">
              <w:rPr>
                <w:szCs w:val="20"/>
              </w:rPr>
              <w:t>1</w:t>
            </w:r>
          </w:p>
        </w:tc>
        <w:tc>
          <w:tcPr>
            <w:tcW w:w="360" w:type="dxa"/>
            <w:tcBorders>
              <w:top w:val="single" w:sz="6" w:space="0" w:color="auto"/>
              <w:left w:val="single" w:sz="6" w:space="0" w:color="auto"/>
              <w:bottom w:val="single" w:sz="6" w:space="0" w:color="auto"/>
              <w:right w:val="single" w:sz="6" w:space="0" w:color="auto"/>
            </w:tcBorders>
          </w:tcPr>
          <w:p w14:paraId="5F0C7240" w14:textId="77777777" w:rsidR="00130A9E" w:rsidRPr="007A5C16" w:rsidRDefault="00130A9E" w:rsidP="000C1A27">
            <w:pPr>
              <w:keepNext/>
              <w:spacing w:before="100" w:beforeAutospacing="1" w:afterAutospacing="1"/>
              <w:jc w:val="center"/>
              <w:rPr>
                <w:sz w:val="20"/>
                <w:szCs w:val="20"/>
              </w:rPr>
            </w:pPr>
            <w:r w:rsidRPr="00DE085D">
              <w:rPr>
                <w:szCs w:val="20"/>
              </w:rPr>
              <w:t>1</w:t>
            </w:r>
          </w:p>
        </w:tc>
        <w:tc>
          <w:tcPr>
            <w:tcW w:w="360" w:type="dxa"/>
            <w:tcBorders>
              <w:top w:val="single" w:sz="6" w:space="0" w:color="auto"/>
              <w:left w:val="single" w:sz="6" w:space="0" w:color="auto"/>
              <w:bottom w:val="single" w:sz="6" w:space="0" w:color="auto"/>
              <w:right w:val="single" w:sz="6" w:space="0" w:color="auto"/>
            </w:tcBorders>
          </w:tcPr>
          <w:p w14:paraId="7B87DE02" w14:textId="77777777" w:rsidR="00130A9E" w:rsidRPr="007A5C16" w:rsidRDefault="00130A9E" w:rsidP="000C1A27">
            <w:pPr>
              <w:keepNext/>
              <w:spacing w:before="100" w:beforeAutospacing="1" w:afterAutospacing="1"/>
              <w:jc w:val="center"/>
              <w:rPr>
                <w:sz w:val="20"/>
                <w:szCs w:val="20"/>
              </w:rPr>
            </w:pPr>
            <w:r w:rsidRPr="00DE085D">
              <w:rPr>
                <w:szCs w:val="20"/>
              </w:rPr>
              <w:t>0</w:t>
            </w:r>
          </w:p>
        </w:tc>
        <w:tc>
          <w:tcPr>
            <w:tcW w:w="360" w:type="dxa"/>
            <w:tcBorders>
              <w:top w:val="single" w:sz="6" w:space="0" w:color="auto"/>
              <w:left w:val="single" w:sz="6" w:space="0" w:color="auto"/>
              <w:bottom w:val="single" w:sz="6" w:space="0" w:color="auto"/>
              <w:right w:val="single" w:sz="6" w:space="0" w:color="auto"/>
            </w:tcBorders>
          </w:tcPr>
          <w:p w14:paraId="265CEDFC" w14:textId="77777777" w:rsidR="00130A9E" w:rsidRPr="007A5C16" w:rsidRDefault="00130A9E" w:rsidP="000C1A27">
            <w:pPr>
              <w:keepNext/>
              <w:spacing w:before="100" w:beforeAutospacing="1" w:afterAutospacing="1"/>
              <w:jc w:val="center"/>
              <w:rPr>
                <w:sz w:val="20"/>
                <w:szCs w:val="20"/>
              </w:rPr>
            </w:pPr>
            <w:r w:rsidRPr="00DE085D">
              <w:rPr>
                <w:szCs w:val="20"/>
              </w:rPr>
              <w:t>0</w:t>
            </w:r>
          </w:p>
        </w:tc>
        <w:tc>
          <w:tcPr>
            <w:tcW w:w="360" w:type="dxa"/>
            <w:tcBorders>
              <w:top w:val="single" w:sz="6" w:space="0" w:color="auto"/>
              <w:left w:val="single" w:sz="6" w:space="0" w:color="auto"/>
              <w:bottom w:val="single" w:sz="6" w:space="0" w:color="auto"/>
              <w:right w:val="single" w:sz="6" w:space="0" w:color="auto"/>
            </w:tcBorders>
          </w:tcPr>
          <w:p w14:paraId="5622AEBE" w14:textId="77777777" w:rsidR="00130A9E" w:rsidRPr="007A5C16" w:rsidRDefault="00130A9E" w:rsidP="000C1A27">
            <w:pPr>
              <w:keepNext/>
              <w:spacing w:before="100" w:beforeAutospacing="1" w:afterAutospacing="1"/>
              <w:jc w:val="center"/>
              <w:rPr>
                <w:sz w:val="20"/>
                <w:szCs w:val="20"/>
              </w:rPr>
            </w:pPr>
            <w:r w:rsidRPr="00DE085D">
              <w:rPr>
                <w:szCs w:val="20"/>
              </w:rPr>
              <w:t>0</w:t>
            </w:r>
          </w:p>
        </w:tc>
        <w:tc>
          <w:tcPr>
            <w:tcW w:w="540" w:type="dxa"/>
            <w:tcBorders>
              <w:top w:val="single" w:sz="6" w:space="0" w:color="auto"/>
              <w:left w:val="single" w:sz="6" w:space="0" w:color="auto"/>
              <w:bottom w:val="single" w:sz="6" w:space="0" w:color="auto"/>
              <w:right w:val="single" w:sz="6" w:space="0" w:color="auto"/>
            </w:tcBorders>
          </w:tcPr>
          <w:p w14:paraId="0B9692D5" w14:textId="77777777" w:rsidR="00130A9E" w:rsidRPr="007A5C16" w:rsidRDefault="00130A9E" w:rsidP="000C1A27">
            <w:pPr>
              <w:keepNext/>
              <w:spacing w:before="100" w:beforeAutospacing="1" w:afterAutospacing="1"/>
              <w:jc w:val="center"/>
              <w:rPr>
                <w:sz w:val="20"/>
                <w:szCs w:val="20"/>
              </w:rPr>
            </w:pPr>
            <w:r w:rsidRPr="00DE085D">
              <w:rPr>
                <w:szCs w:val="20"/>
              </w:rPr>
              <w:t>1</w:t>
            </w:r>
          </w:p>
        </w:tc>
        <w:tc>
          <w:tcPr>
            <w:tcW w:w="2070" w:type="dxa"/>
            <w:tcBorders>
              <w:top w:val="single" w:sz="6" w:space="0" w:color="auto"/>
              <w:left w:val="single" w:sz="6" w:space="0" w:color="auto"/>
              <w:bottom w:val="single" w:sz="6" w:space="0" w:color="auto"/>
              <w:right w:val="double" w:sz="6" w:space="0" w:color="auto"/>
            </w:tcBorders>
          </w:tcPr>
          <w:p w14:paraId="2A8BA6C2" w14:textId="77777777" w:rsidR="00130A9E" w:rsidRPr="00DE085D" w:rsidRDefault="00130A9E" w:rsidP="000C1A27">
            <w:pPr>
              <w:keepNext/>
              <w:spacing w:before="100" w:beforeAutospacing="1" w:afterAutospacing="1"/>
              <w:jc w:val="center"/>
              <w:rPr>
                <w:szCs w:val="20"/>
              </w:rPr>
            </w:pPr>
            <w:r w:rsidRPr="00DE085D">
              <w:rPr>
                <w:szCs w:val="20"/>
              </w:rPr>
              <w:t>1</w:t>
            </w:r>
          </w:p>
        </w:tc>
      </w:tr>
      <w:tr w:rsidR="00130A9E" w:rsidRPr="007A5C16" w14:paraId="32E55A84" w14:textId="77777777">
        <w:trPr>
          <w:cantSplit/>
          <w:jc w:val="center"/>
        </w:trPr>
        <w:tc>
          <w:tcPr>
            <w:tcW w:w="3500" w:type="dxa"/>
            <w:tcBorders>
              <w:top w:val="single" w:sz="6" w:space="0" w:color="auto"/>
              <w:left w:val="double" w:sz="6" w:space="0" w:color="auto"/>
              <w:bottom w:val="single" w:sz="4" w:space="0" w:color="auto"/>
              <w:right w:val="single" w:sz="6" w:space="0" w:color="auto"/>
            </w:tcBorders>
          </w:tcPr>
          <w:p w14:paraId="0BD73AE3" w14:textId="77777777" w:rsidR="00130A9E" w:rsidRPr="007A5C16" w:rsidRDefault="00130A9E" w:rsidP="000C1A27">
            <w:pPr>
              <w:keepNext/>
              <w:rPr>
                <w:sz w:val="20"/>
                <w:szCs w:val="20"/>
              </w:rPr>
            </w:pPr>
            <w:r w:rsidRPr="00DE085D">
              <w:rPr>
                <w:szCs w:val="20"/>
              </w:rPr>
              <w:t>System Status</w:t>
            </w:r>
          </w:p>
        </w:tc>
        <w:tc>
          <w:tcPr>
            <w:tcW w:w="540" w:type="dxa"/>
            <w:tcBorders>
              <w:top w:val="single" w:sz="6" w:space="0" w:color="auto"/>
              <w:left w:val="single" w:sz="6" w:space="0" w:color="auto"/>
              <w:bottom w:val="single" w:sz="4" w:space="0" w:color="auto"/>
              <w:right w:val="single" w:sz="6" w:space="0" w:color="auto"/>
            </w:tcBorders>
          </w:tcPr>
          <w:p w14:paraId="5AFADA33" w14:textId="77777777" w:rsidR="00130A9E" w:rsidRPr="007A5C16" w:rsidRDefault="00130A9E" w:rsidP="000C1A27">
            <w:pPr>
              <w:keepNext/>
              <w:spacing w:before="100" w:beforeAutospacing="1" w:afterAutospacing="1"/>
              <w:jc w:val="center"/>
              <w:rPr>
                <w:sz w:val="20"/>
                <w:szCs w:val="20"/>
              </w:rPr>
            </w:pPr>
            <w:r w:rsidRPr="00DE085D">
              <w:rPr>
                <w:szCs w:val="20"/>
              </w:rPr>
              <w:t>P</w:t>
            </w:r>
          </w:p>
        </w:tc>
        <w:tc>
          <w:tcPr>
            <w:tcW w:w="360" w:type="dxa"/>
            <w:tcBorders>
              <w:top w:val="single" w:sz="6" w:space="0" w:color="auto"/>
              <w:left w:val="single" w:sz="6" w:space="0" w:color="auto"/>
              <w:bottom w:val="single" w:sz="4" w:space="0" w:color="auto"/>
              <w:right w:val="single" w:sz="6" w:space="0" w:color="auto"/>
            </w:tcBorders>
          </w:tcPr>
          <w:p w14:paraId="6491B828" w14:textId="77777777" w:rsidR="00130A9E" w:rsidRPr="007A5C16" w:rsidRDefault="00130A9E" w:rsidP="000C1A27">
            <w:pPr>
              <w:keepNext/>
              <w:spacing w:before="100" w:beforeAutospacing="1" w:afterAutospacing="1"/>
              <w:jc w:val="center"/>
              <w:rPr>
                <w:sz w:val="20"/>
                <w:szCs w:val="20"/>
              </w:rPr>
            </w:pPr>
            <w:r w:rsidRPr="00DE085D">
              <w:rPr>
                <w:szCs w:val="20"/>
              </w:rPr>
              <w:t>E</w:t>
            </w:r>
          </w:p>
        </w:tc>
        <w:tc>
          <w:tcPr>
            <w:tcW w:w="360" w:type="dxa"/>
            <w:tcBorders>
              <w:top w:val="single" w:sz="6" w:space="0" w:color="auto"/>
              <w:left w:val="single" w:sz="6" w:space="0" w:color="auto"/>
              <w:bottom w:val="single" w:sz="4" w:space="0" w:color="auto"/>
              <w:right w:val="single" w:sz="6" w:space="0" w:color="auto"/>
            </w:tcBorders>
          </w:tcPr>
          <w:p w14:paraId="4552CA5F" w14:textId="77777777" w:rsidR="00130A9E" w:rsidRPr="007A5C16" w:rsidRDefault="00130A9E" w:rsidP="000C1A27">
            <w:pPr>
              <w:keepNext/>
              <w:spacing w:before="100" w:beforeAutospacing="1" w:afterAutospacing="1"/>
              <w:jc w:val="center"/>
              <w:rPr>
                <w:sz w:val="20"/>
                <w:szCs w:val="20"/>
              </w:rPr>
            </w:pPr>
            <w:r w:rsidRPr="00DE085D">
              <w:rPr>
                <w:szCs w:val="20"/>
              </w:rPr>
              <w:t>K</w:t>
            </w:r>
          </w:p>
        </w:tc>
        <w:tc>
          <w:tcPr>
            <w:tcW w:w="360" w:type="dxa"/>
            <w:tcBorders>
              <w:top w:val="single" w:sz="6" w:space="0" w:color="auto"/>
              <w:left w:val="single" w:sz="6" w:space="0" w:color="auto"/>
              <w:bottom w:val="single" w:sz="4" w:space="0" w:color="auto"/>
              <w:right w:val="single" w:sz="6" w:space="0" w:color="auto"/>
            </w:tcBorders>
          </w:tcPr>
          <w:p w14:paraId="142A714F" w14:textId="77777777" w:rsidR="00130A9E" w:rsidRPr="007A5C16" w:rsidRDefault="00130A9E" w:rsidP="000C1A27">
            <w:pPr>
              <w:keepNext/>
              <w:spacing w:before="100" w:beforeAutospacing="1" w:afterAutospacing="1"/>
              <w:jc w:val="center"/>
              <w:rPr>
                <w:sz w:val="20"/>
                <w:szCs w:val="20"/>
              </w:rPr>
            </w:pPr>
            <w:r w:rsidRPr="00DE085D">
              <w:rPr>
                <w:szCs w:val="20"/>
              </w:rPr>
              <w:t>R</w:t>
            </w:r>
          </w:p>
        </w:tc>
        <w:tc>
          <w:tcPr>
            <w:tcW w:w="360" w:type="dxa"/>
            <w:tcBorders>
              <w:top w:val="single" w:sz="6" w:space="0" w:color="auto"/>
              <w:left w:val="single" w:sz="6" w:space="0" w:color="auto"/>
              <w:bottom w:val="single" w:sz="4" w:space="0" w:color="auto"/>
              <w:right w:val="single" w:sz="6" w:space="0" w:color="auto"/>
            </w:tcBorders>
          </w:tcPr>
          <w:p w14:paraId="3B49B286" w14:textId="77777777" w:rsidR="00130A9E" w:rsidRPr="007A5C16" w:rsidRDefault="00130A9E" w:rsidP="000C1A27">
            <w:pPr>
              <w:keepNext/>
              <w:spacing w:before="100" w:beforeAutospacing="1" w:afterAutospacing="1"/>
              <w:jc w:val="center"/>
              <w:rPr>
                <w:sz w:val="20"/>
                <w:szCs w:val="20"/>
              </w:rPr>
            </w:pPr>
            <w:r w:rsidRPr="00DE085D">
              <w:rPr>
                <w:szCs w:val="20"/>
              </w:rPr>
              <w:t>T</w:t>
            </w:r>
          </w:p>
        </w:tc>
        <w:tc>
          <w:tcPr>
            <w:tcW w:w="360" w:type="dxa"/>
            <w:tcBorders>
              <w:top w:val="single" w:sz="6" w:space="0" w:color="auto"/>
              <w:left w:val="single" w:sz="6" w:space="0" w:color="auto"/>
              <w:bottom w:val="single" w:sz="4" w:space="0" w:color="auto"/>
              <w:right w:val="single" w:sz="6" w:space="0" w:color="auto"/>
            </w:tcBorders>
          </w:tcPr>
          <w:p w14:paraId="15529BD2" w14:textId="77777777" w:rsidR="00130A9E" w:rsidRPr="007A5C16" w:rsidRDefault="00130A9E" w:rsidP="000C1A27">
            <w:pPr>
              <w:keepNext/>
              <w:spacing w:before="100" w:beforeAutospacing="1" w:afterAutospacing="1"/>
              <w:ind w:right="-80"/>
              <w:jc w:val="center"/>
              <w:rPr>
                <w:sz w:val="20"/>
                <w:szCs w:val="20"/>
              </w:rPr>
            </w:pPr>
            <w:r w:rsidRPr="00DE085D">
              <w:rPr>
                <w:szCs w:val="20"/>
              </w:rPr>
              <w:t>M</w:t>
            </w:r>
          </w:p>
        </w:tc>
        <w:tc>
          <w:tcPr>
            <w:tcW w:w="360" w:type="dxa"/>
            <w:tcBorders>
              <w:top w:val="single" w:sz="6" w:space="0" w:color="auto"/>
              <w:left w:val="single" w:sz="6" w:space="0" w:color="auto"/>
              <w:bottom w:val="single" w:sz="4" w:space="0" w:color="auto"/>
              <w:right w:val="single" w:sz="6" w:space="0" w:color="auto"/>
            </w:tcBorders>
          </w:tcPr>
          <w:p w14:paraId="1D30724D" w14:textId="77777777" w:rsidR="00130A9E" w:rsidRPr="007A5C16" w:rsidRDefault="00130A9E" w:rsidP="000C1A27">
            <w:pPr>
              <w:keepNext/>
              <w:spacing w:before="100" w:beforeAutospacing="1" w:afterAutospacing="1"/>
              <w:jc w:val="center"/>
              <w:rPr>
                <w:sz w:val="20"/>
                <w:szCs w:val="20"/>
              </w:rPr>
            </w:pPr>
            <w:r w:rsidRPr="00DE085D">
              <w:rPr>
                <w:szCs w:val="20"/>
              </w:rPr>
              <w:t>L</w:t>
            </w:r>
          </w:p>
        </w:tc>
        <w:tc>
          <w:tcPr>
            <w:tcW w:w="540" w:type="dxa"/>
            <w:tcBorders>
              <w:top w:val="single" w:sz="6" w:space="0" w:color="auto"/>
              <w:left w:val="single" w:sz="6" w:space="0" w:color="auto"/>
              <w:bottom w:val="single" w:sz="4" w:space="0" w:color="auto"/>
              <w:right w:val="single" w:sz="6" w:space="0" w:color="auto"/>
            </w:tcBorders>
          </w:tcPr>
          <w:p w14:paraId="669DB17D" w14:textId="77777777" w:rsidR="00130A9E" w:rsidRPr="007A5C16" w:rsidRDefault="00130A9E" w:rsidP="000C1A27">
            <w:pPr>
              <w:keepNext/>
              <w:spacing w:before="100" w:beforeAutospacing="1" w:afterAutospacing="1"/>
              <w:jc w:val="center"/>
              <w:rPr>
                <w:sz w:val="20"/>
                <w:szCs w:val="20"/>
              </w:rPr>
            </w:pPr>
            <w:r w:rsidRPr="00DE085D">
              <w:rPr>
                <w:szCs w:val="20"/>
              </w:rPr>
              <w:t>W</w:t>
            </w:r>
          </w:p>
        </w:tc>
        <w:tc>
          <w:tcPr>
            <w:tcW w:w="2070" w:type="dxa"/>
            <w:tcBorders>
              <w:top w:val="single" w:sz="6" w:space="0" w:color="auto"/>
              <w:left w:val="single" w:sz="6" w:space="0" w:color="auto"/>
              <w:bottom w:val="single" w:sz="4" w:space="0" w:color="auto"/>
              <w:right w:val="double" w:sz="6" w:space="0" w:color="auto"/>
            </w:tcBorders>
          </w:tcPr>
          <w:p w14:paraId="4AAEE71F" w14:textId="77777777" w:rsidR="00130A9E" w:rsidRPr="00DE085D" w:rsidRDefault="00130A9E" w:rsidP="000C1A27">
            <w:pPr>
              <w:keepNext/>
              <w:spacing w:before="100" w:beforeAutospacing="1" w:afterAutospacing="1"/>
              <w:jc w:val="center"/>
              <w:rPr>
                <w:szCs w:val="20"/>
              </w:rPr>
            </w:pPr>
            <w:r w:rsidRPr="00DE085D">
              <w:rPr>
                <w:szCs w:val="20"/>
              </w:rPr>
              <w:t>2</w:t>
            </w:r>
          </w:p>
        </w:tc>
      </w:tr>
      <w:tr w:rsidR="00130A9E" w:rsidRPr="007A5C16" w14:paraId="58E1672C" w14:textId="77777777">
        <w:trPr>
          <w:cantSplit/>
          <w:jc w:val="center"/>
        </w:trPr>
        <w:tc>
          <w:tcPr>
            <w:tcW w:w="3500" w:type="dxa"/>
            <w:tcBorders>
              <w:top w:val="single" w:sz="4" w:space="0" w:color="auto"/>
              <w:left w:val="double" w:sz="6" w:space="0" w:color="auto"/>
              <w:bottom w:val="single" w:sz="4" w:space="0" w:color="auto"/>
              <w:right w:val="single" w:sz="4" w:space="0" w:color="auto"/>
            </w:tcBorders>
          </w:tcPr>
          <w:p w14:paraId="23CE5405" w14:textId="77777777" w:rsidR="00130A9E" w:rsidRPr="007A5C16" w:rsidRDefault="00130A9E" w:rsidP="00EF2FF9">
            <w:pPr>
              <w:keepNext/>
              <w:spacing w:before="100" w:beforeAutospacing="1" w:after="100" w:afterAutospacing="1"/>
              <w:rPr>
                <w:sz w:val="20"/>
                <w:szCs w:val="20"/>
              </w:rPr>
            </w:pPr>
            <w:r w:rsidRPr="00DE085D">
              <w:rPr>
                <w:szCs w:val="20"/>
              </w:rPr>
              <w:t>SCC Receive Error Count</w:t>
            </w:r>
          </w:p>
        </w:tc>
        <w:tc>
          <w:tcPr>
            <w:tcW w:w="3240" w:type="dxa"/>
            <w:gridSpan w:val="8"/>
            <w:tcBorders>
              <w:top w:val="single" w:sz="4" w:space="0" w:color="auto"/>
              <w:left w:val="single" w:sz="4" w:space="0" w:color="auto"/>
              <w:bottom w:val="single" w:sz="4" w:space="0" w:color="auto"/>
              <w:right w:val="single" w:sz="4" w:space="0" w:color="auto"/>
            </w:tcBorders>
          </w:tcPr>
          <w:p w14:paraId="3D7A0408" w14:textId="77777777" w:rsidR="00130A9E" w:rsidRPr="007A5C16" w:rsidRDefault="00130A9E" w:rsidP="000C1A27">
            <w:pPr>
              <w:keepNext/>
              <w:spacing w:before="100" w:beforeAutospacing="1" w:afterAutospacing="1"/>
              <w:rPr>
                <w:sz w:val="20"/>
                <w:szCs w:val="20"/>
              </w:rPr>
            </w:pPr>
            <w:r w:rsidRPr="00DE085D">
              <w:rPr>
                <w:szCs w:val="20"/>
              </w:rPr>
              <w:t>Receive Error Count</w:t>
            </w:r>
          </w:p>
        </w:tc>
        <w:tc>
          <w:tcPr>
            <w:tcW w:w="2070" w:type="dxa"/>
            <w:tcBorders>
              <w:top w:val="single" w:sz="4" w:space="0" w:color="auto"/>
              <w:left w:val="single" w:sz="4" w:space="0" w:color="auto"/>
              <w:bottom w:val="single" w:sz="4" w:space="0" w:color="auto"/>
              <w:right w:val="double" w:sz="6" w:space="0" w:color="auto"/>
            </w:tcBorders>
          </w:tcPr>
          <w:p w14:paraId="0CF973F0" w14:textId="77777777" w:rsidR="00130A9E" w:rsidRPr="00DE085D" w:rsidRDefault="00130A9E" w:rsidP="000C1A27">
            <w:pPr>
              <w:keepNext/>
              <w:spacing w:before="100" w:beforeAutospacing="1" w:afterAutospacing="1"/>
              <w:jc w:val="center"/>
              <w:rPr>
                <w:szCs w:val="20"/>
              </w:rPr>
            </w:pPr>
            <w:r w:rsidRPr="00DE085D">
              <w:rPr>
                <w:szCs w:val="20"/>
              </w:rPr>
              <w:t>3</w:t>
            </w:r>
          </w:p>
        </w:tc>
      </w:tr>
      <w:tr w:rsidR="00130A9E" w:rsidRPr="007A5C16" w14:paraId="3F67B8D4" w14:textId="77777777">
        <w:trPr>
          <w:cantSplit/>
          <w:jc w:val="center"/>
        </w:trPr>
        <w:tc>
          <w:tcPr>
            <w:tcW w:w="3500" w:type="dxa"/>
            <w:tcBorders>
              <w:top w:val="single" w:sz="4" w:space="0" w:color="auto"/>
              <w:left w:val="double" w:sz="6" w:space="0" w:color="auto"/>
              <w:bottom w:val="single" w:sz="4" w:space="0" w:color="auto"/>
              <w:right w:val="single" w:sz="4" w:space="0" w:color="auto"/>
            </w:tcBorders>
          </w:tcPr>
          <w:p w14:paraId="5A3FEA89" w14:textId="77777777" w:rsidR="00130A9E" w:rsidRPr="007A5C16" w:rsidRDefault="00130A9E" w:rsidP="000C1A27">
            <w:pPr>
              <w:keepNext/>
              <w:spacing w:before="100" w:beforeAutospacing="1" w:afterAutospacing="1"/>
              <w:rPr>
                <w:sz w:val="20"/>
                <w:szCs w:val="20"/>
              </w:rPr>
            </w:pPr>
            <w:r w:rsidRPr="00DE085D">
              <w:rPr>
                <w:szCs w:val="20"/>
              </w:rPr>
              <w:t>SCC Transmit Error Count</w:t>
            </w:r>
          </w:p>
        </w:tc>
        <w:tc>
          <w:tcPr>
            <w:tcW w:w="3240" w:type="dxa"/>
            <w:gridSpan w:val="8"/>
            <w:tcBorders>
              <w:top w:val="single" w:sz="4" w:space="0" w:color="auto"/>
              <w:left w:val="single" w:sz="4" w:space="0" w:color="auto"/>
              <w:bottom w:val="single" w:sz="4" w:space="0" w:color="auto"/>
              <w:right w:val="single" w:sz="4" w:space="0" w:color="auto"/>
            </w:tcBorders>
          </w:tcPr>
          <w:p w14:paraId="611564A8" w14:textId="77777777" w:rsidR="00130A9E" w:rsidRPr="007A5C16" w:rsidRDefault="00130A9E" w:rsidP="000C1A27">
            <w:pPr>
              <w:keepNext/>
              <w:spacing w:before="100" w:beforeAutospacing="1" w:afterAutospacing="1"/>
              <w:rPr>
                <w:sz w:val="20"/>
                <w:szCs w:val="20"/>
              </w:rPr>
            </w:pPr>
            <w:r w:rsidRPr="00DE085D">
              <w:rPr>
                <w:szCs w:val="20"/>
              </w:rPr>
              <w:t>Transmit Error Count</w:t>
            </w:r>
          </w:p>
        </w:tc>
        <w:tc>
          <w:tcPr>
            <w:tcW w:w="2070" w:type="dxa"/>
            <w:tcBorders>
              <w:top w:val="single" w:sz="4" w:space="0" w:color="auto"/>
              <w:left w:val="single" w:sz="4" w:space="0" w:color="auto"/>
              <w:bottom w:val="single" w:sz="4" w:space="0" w:color="auto"/>
              <w:right w:val="double" w:sz="6" w:space="0" w:color="auto"/>
            </w:tcBorders>
          </w:tcPr>
          <w:p w14:paraId="0CC36789" w14:textId="77777777" w:rsidR="00130A9E" w:rsidRPr="00DE085D" w:rsidRDefault="00130A9E" w:rsidP="000C1A27">
            <w:pPr>
              <w:keepNext/>
              <w:spacing w:before="100" w:beforeAutospacing="1" w:afterAutospacing="1"/>
              <w:jc w:val="center"/>
              <w:rPr>
                <w:szCs w:val="20"/>
              </w:rPr>
            </w:pPr>
            <w:r w:rsidRPr="00DE085D">
              <w:rPr>
                <w:szCs w:val="20"/>
              </w:rPr>
              <w:t>4</w:t>
            </w:r>
          </w:p>
        </w:tc>
      </w:tr>
      <w:tr w:rsidR="00130A9E" w:rsidRPr="007A5C16" w14:paraId="530704A4" w14:textId="77777777">
        <w:trPr>
          <w:cantSplit/>
          <w:jc w:val="center"/>
        </w:trPr>
        <w:tc>
          <w:tcPr>
            <w:tcW w:w="3500" w:type="dxa"/>
            <w:tcBorders>
              <w:top w:val="single" w:sz="4" w:space="0" w:color="auto"/>
              <w:left w:val="double" w:sz="6" w:space="0" w:color="auto"/>
              <w:bottom w:val="single" w:sz="4" w:space="0" w:color="auto"/>
              <w:right w:val="single" w:sz="4" w:space="0" w:color="auto"/>
            </w:tcBorders>
          </w:tcPr>
          <w:p w14:paraId="092A707D" w14:textId="77777777" w:rsidR="00130A9E" w:rsidRPr="007A5C16" w:rsidRDefault="00130A9E" w:rsidP="000C1A27">
            <w:pPr>
              <w:keepNext/>
              <w:spacing w:before="100" w:beforeAutospacing="1" w:afterAutospacing="1"/>
              <w:rPr>
                <w:sz w:val="20"/>
                <w:szCs w:val="20"/>
              </w:rPr>
            </w:pPr>
            <w:r w:rsidRPr="00DE085D">
              <w:rPr>
                <w:szCs w:val="20"/>
              </w:rPr>
              <w:t>Timestamp MSB</w:t>
            </w:r>
          </w:p>
        </w:tc>
        <w:tc>
          <w:tcPr>
            <w:tcW w:w="3240" w:type="dxa"/>
            <w:gridSpan w:val="8"/>
            <w:tcBorders>
              <w:top w:val="single" w:sz="4" w:space="0" w:color="auto"/>
              <w:left w:val="single" w:sz="4" w:space="0" w:color="auto"/>
              <w:bottom w:val="single" w:sz="4" w:space="0" w:color="auto"/>
              <w:right w:val="single" w:sz="4" w:space="0" w:color="auto"/>
            </w:tcBorders>
          </w:tcPr>
          <w:p w14:paraId="3C2A2C39" w14:textId="77777777" w:rsidR="00130A9E" w:rsidRPr="007A5C16" w:rsidRDefault="00130A9E" w:rsidP="000C1A27">
            <w:pPr>
              <w:keepNext/>
              <w:spacing w:before="100" w:beforeAutospacing="1" w:afterAutospacing="1"/>
              <w:rPr>
                <w:sz w:val="20"/>
                <w:szCs w:val="20"/>
              </w:rPr>
            </w:pPr>
            <w:r w:rsidRPr="00DE085D">
              <w:rPr>
                <w:szCs w:val="20"/>
              </w:rPr>
              <w:t>Timestamp MSB</w:t>
            </w:r>
          </w:p>
        </w:tc>
        <w:tc>
          <w:tcPr>
            <w:tcW w:w="2070" w:type="dxa"/>
            <w:tcBorders>
              <w:top w:val="single" w:sz="4" w:space="0" w:color="auto"/>
              <w:left w:val="single" w:sz="4" w:space="0" w:color="auto"/>
              <w:bottom w:val="single" w:sz="4" w:space="0" w:color="auto"/>
              <w:right w:val="double" w:sz="6" w:space="0" w:color="auto"/>
            </w:tcBorders>
          </w:tcPr>
          <w:p w14:paraId="38EF651E" w14:textId="77777777" w:rsidR="00130A9E" w:rsidRPr="00DE085D" w:rsidRDefault="00130A9E" w:rsidP="000C1A27">
            <w:pPr>
              <w:keepNext/>
              <w:spacing w:before="100" w:beforeAutospacing="1" w:afterAutospacing="1"/>
              <w:jc w:val="center"/>
              <w:rPr>
                <w:szCs w:val="20"/>
              </w:rPr>
            </w:pPr>
            <w:r w:rsidRPr="00DE085D">
              <w:rPr>
                <w:szCs w:val="20"/>
              </w:rPr>
              <w:t>5</w:t>
            </w:r>
          </w:p>
        </w:tc>
      </w:tr>
      <w:tr w:rsidR="00130A9E" w:rsidRPr="007A5C16" w14:paraId="496517E8" w14:textId="77777777">
        <w:trPr>
          <w:cantSplit/>
          <w:jc w:val="center"/>
        </w:trPr>
        <w:tc>
          <w:tcPr>
            <w:tcW w:w="3500" w:type="dxa"/>
            <w:tcBorders>
              <w:top w:val="single" w:sz="4" w:space="0" w:color="auto"/>
              <w:left w:val="double" w:sz="6" w:space="0" w:color="auto"/>
              <w:bottom w:val="single" w:sz="4" w:space="0" w:color="auto"/>
              <w:right w:val="single" w:sz="4" w:space="0" w:color="auto"/>
            </w:tcBorders>
          </w:tcPr>
          <w:p w14:paraId="4F49F220" w14:textId="77777777" w:rsidR="00130A9E" w:rsidRPr="007A5C16" w:rsidRDefault="00130A9E" w:rsidP="000C1A27">
            <w:pPr>
              <w:keepNext/>
              <w:spacing w:before="100" w:beforeAutospacing="1" w:afterAutospacing="1"/>
              <w:rPr>
                <w:sz w:val="20"/>
                <w:szCs w:val="20"/>
              </w:rPr>
            </w:pPr>
            <w:r w:rsidRPr="00DE085D">
              <w:rPr>
                <w:szCs w:val="20"/>
              </w:rPr>
              <w:t>Timestamp NMSB</w:t>
            </w:r>
          </w:p>
        </w:tc>
        <w:tc>
          <w:tcPr>
            <w:tcW w:w="3240" w:type="dxa"/>
            <w:gridSpan w:val="8"/>
            <w:tcBorders>
              <w:top w:val="single" w:sz="4" w:space="0" w:color="auto"/>
              <w:left w:val="single" w:sz="4" w:space="0" w:color="auto"/>
              <w:bottom w:val="single" w:sz="4" w:space="0" w:color="auto"/>
              <w:right w:val="single" w:sz="4" w:space="0" w:color="auto"/>
            </w:tcBorders>
          </w:tcPr>
          <w:p w14:paraId="62DA9AB4" w14:textId="77777777" w:rsidR="00130A9E" w:rsidRPr="007A5C16" w:rsidRDefault="00130A9E" w:rsidP="000C1A27">
            <w:pPr>
              <w:keepNext/>
              <w:spacing w:before="100" w:beforeAutospacing="1" w:afterAutospacing="1"/>
              <w:rPr>
                <w:sz w:val="20"/>
                <w:szCs w:val="20"/>
              </w:rPr>
            </w:pPr>
            <w:r w:rsidRPr="00DE085D">
              <w:rPr>
                <w:szCs w:val="20"/>
              </w:rPr>
              <w:t>Timestamp NMSB</w:t>
            </w:r>
          </w:p>
        </w:tc>
        <w:tc>
          <w:tcPr>
            <w:tcW w:w="2070" w:type="dxa"/>
            <w:tcBorders>
              <w:top w:val="single" w:sz="4" w:space="0" w:color="auto"/>
              <w:left w:val="single" w:sz="4" w:space="0" w:color="auto"/>
              <w:bottom w:val="single" w:sz="4" w:space="0" w:color="auto"/>
              <w:right w:val="double" w:sz="6" w:space="0" w:color="auto"/>
            </w:tcBorders>
          </w:tcPr>
          <w:p w14:paraId="776DC680" w14:textId="77777777" w:rsidR="00130A9E" w:rsidRPr="00DE085D" w:rsidRDefault="00130A9E" w:rsidP="000C1A27">
            <w:pPr>
              <w:keepNext/>
              <w:spacing w:before="100" w:beforeAutospacing="1" w:afterAutospacing="1"/>
              <w:jc w:val="center"/>
              <w:rPr>
                <w:szCs w:val="20"/>
              </w:rPr>
            </w:pPr>
            <w:r w:rsidRPr="00DE085D">
              <w:rPr>
                <w:szCs w:val="20"/>
              </w:rPr>
              <w:t>6</w:t>
            </w:r>
          </w:p>
        </w:tc>
      </w:tr>
      <w:tr w:rsidR="00130A9E" w:rsidRPr="007A5C16" w14:paraId="6603A250" w14:textId="77777777">
        <w:trPr>
          <w:cantSplit/>
          <w:jc w:val="center"/>
        </w:trPr>
        <w:tc>
          <w:tcPr>
            <w:tcW w:w="3500" w:type="dxa"/>
            <w:tcBorders>
              <w:top w:val="single" w:sz="4" w:space="0" w:color="auto"/>
              <w:left w:val="double" w:sz="6" w:space="0" w:color="auto"/>
              <w:bottom w:val="single" w:sz="4" w:space="0" w:color="auto"/>
              <w:right w:val="single" w:sz="4" w:space="0" w:color="auto"/>
            </w:tcBorders>
          </w:tcPr>
          <w:p w14:paraId="4652FF6A" w14:textId="77777777" w:rsidR="00130A9E" w:rsidRPr="007A5C16" w:rsidRDefault="00130A9E" w:rsidP="000C1A27">
            <w:pPr>
              <w:keepNext/>
              <w:spacing w:before="100" w:beforeAutospacing="1" w:afterAutospacing="1"/>
              <w:rPr>
                <w:sz w:val="20"/>
                <w:szCs w:val="20"/>
              </w:rPr>
            </w:pPr>
            <w:r w:rsidRPr="00DE085D">
              <w:rPr>
                <w:szCs w:val="20"/>
              </w:rPr>
              <w:t>Timestamp NLSB</w:t>
            </w:r>
          </w:p>
        </w:tc>
        <w:tc>
          <w:tcPr>
            <w:tcW w:w="3240" w:type="dxa"/>
            <w:gridSpan w:val="8"/>
            <w:tcBorders>
              <w:top w:val="single" w:sz="4" w:space="0" w:color="auto"/>
              <w:left w:val="single" w:sz="4" w:space="0" w:color="auto"/>
              <w:bottom w:val="single" w:sz="4" w:space="0" w:color="auto"/>
              <w:right w:val="single" w:sz="4" w:space="0" w:color="auto"/>
            </w:tcBorders>
          </w:tcPr>
          <w:p w14:paraId="791D6111" w14:textId="77777777" w:rsidR="00130A9E" w:rsidRPr="007A5C16" w:rsidRDefault="00130A9E" w:rsidP="000C1A27">
            <w:pPr>
              <w:keepNext/>
              <w:spacing w:before="100" w:beforeAutospacing="1" w:afterAutospacing="1"/>
              <w:rPr>
                <w:sz w:val="20"/>
                <w:szCs w:val="20"/>
              </w:rPr>
            </w:pPr>
            <w:r w:rsidRPr="00DE085D">
              <w:rPr>
                <w:szCs w:val="20"/>
              </w:rPr>
              <w:t>Timestamp NLSB</w:t>
            </w:r>
          </w:p>
        </w:tc>
        <w:tc>
          <w:tcPr>
            <w:tcW w:w="2070" w:type="dxa"/>
            <w:tcBorders>
              <w:top w:val="single" w:sz="4" w:space="0" w:color="auto"/>
              <w:left w:val="single" w:sz="4" w:space="0" w:color="auto"/>
              <w:bottom w:val="single" w:sz="4" w:space="0" w:color="auto"/>
              <w:right w:val="double" w:sz="6" w:space="0" w:color="auto"/>
            </w:tcBorders>
          </w:tcPr>
          <w:p w14:paraId="7721C807" w14:textId="77777777" w:rsidR="00130A9E" w:rsidRPr="00DE085D" w:rsidRDefault="00130A9E" w:rsidP="000C1A27">
            <w:pPr>
              <w:keepNext/>
              <w:spacing w:before="100" w:beforeAutospacing="1" w:afterAutospacing="1"/>
              <w:jc w:val="center"/>
              <w:rPr>
                <w:szCs w:val="20"/>
              </w:rPr>
            </w:pPr>
            <w:r w:rsidRPr="00DE085D">
              <w:rPr>
                <w:szCs w:val="20"/>
              </w:rPr>
              <w:t>7</w:t>
            </w:r>
          </w:p>
        </w:tc>
      </w:tr>
      <w:tr w:rsidR="00130A9E" w:rsidRPr="007A5C16" w14:paraId="6B31130F" w14:textId="77777777">
        <w:trPr>
          <w:cantSplit/>
          <w:jc w:val="center"/>
        </w:trPr>
        <w:tc>
          <w:tcPr>
            <w:tcW w:w="3500" w:type="dxa"/>
            <w:tcBorders>
              <w:top w:val="single" w:sz="4" w:space="0" w:color="auto"/>
              <w:left w:val="double" w:sz="6" w:space="0" w:color="auto"/>
              <w:bottom w:val="double" w:sz="6" w:space="0" w:color="auto"/>
              <w:right w:val="single" w:sz="4" w:space="0" w:color="auto"/>
            </w:tcBorders>
          </w:tcPr>
          <w:p w14:paraId="3476B4F3" w14:textId="77777777" w:rsidR="00130A9E" w:rsidRPr="007A5C16" w:rsidRDefault="00130A9E" w:rsidP="00EF2FF9">
            <w:pPr>
              <w:keepNext/>
              <w:spacing w:before="100" w:beforeAutospacing="1" w:after="100" w:afterAutospacing="1"/>
              <w:rPr>
                <w:sz w:val="20"/>
                <w:szCs w:val="20"/>
              </w:rPr>
            </w:pPr>
            <w:r w:rsidRPr="00DE085D">
              <w:rPr>
                <w:szCs w:val="20"/>
              </w:rPr>
              <w:t>Timestamp LSB</w:t>
            </w:r>
          </w:p>
        </w:tc>
        <w:tc>
          <w:tcPr>
            <w:tcW w:w="3240" w:type="dxa"/>
            <w:gridSpan w:val="8"/>
            <w:tcBorders>
              <w:top w:val="single" w:sz="4" w:space="0" w:color="auto"/>
              <w:left w:val="single" w:sz="4" w:space="0" w:color="auto"/>
              <w:bottom w:val="double" w:sz="6" w:space="0" w:color="auto"/>
              <w:right w:val="single" w:sz="4" w:space="0" w:color="auto"/>
            </w:tcBorders>
          </w:tcPr>
          <w:p w14:paraId="4908989B" w14:textId="77777777" w:rsidR="00130A9E" w:rsidRPr="007A5C16" w:rsidRDefault="00130A9E" w:rsidP="000C1A27">
            <w:pPr>
              <w:keepNext/>
              <w:spacing w:before="100" w:beforeAutospacing="1" w:afterAutospacing="1"/>
              <w:rPr>
                <w:sz w:val="20"/>
                <w:szCs w:val="20"/>
              </w:rPr>
            </w:pPr>
            <w:r w:rsidRPr="00DE085D">
              <w:rPr>
                <w:szCs w:val="20"/>
              </w:rPr>
              <w:t>Timestamp LSB</w:t>
            </w:r>
          </w:p>
        </w:tc>
        <w:tc>
          <w:tcPr>
            <w:tcW w:w="2070" w:type="dxa"/>
            <w:tcBorders>
              <w:top w:val="single" w:sz="4" w:space="0" w:color="auto"/>
              <w:left w:val="single" w:sz="4" w:space="0" w:color="auto"/>
              <w:bottom w:val="double" w:sz="6" w:space="0" w:color="auto"/>
              <w:right w:val="double" w:sz="6" w:space="0" w:color="auto"/>
            </w:tcBorders>
          </w:tcPr>
          <w:p w14:paraId="69D35357" w14:textId="77777777" w:rsidR="00130A9E" w:rsidRPr="00DE085D" w:rsidRDefault="00130A9E" w:rsidP="000C1A27">
            <w:pPr>
              <w:keepNext/>
              <w:spacing w:before="100" w:beforeAutospacing="1" w:afterAutospacing="1"/>
              <w:jc w:val="center"/>
              <w:rPr>
                <w:szCs w:val="20"/>
              </w:rPr>
            </w:pPr>
            <w:r w:rsidRPr="00DE085D">
              <w:rPr>
                <w:szCs w:val="20"/>
              </w:rPr>
              <w:t>8</w:t>
            </w:r>
          </w:p>
        </w:tc>
      </w:tr>
    </w:tbl>
    <w:p w14:paraId="54B51A36" w14:textId="77777777" w:rsidR="00130A9E" w:rsidRPr="00DE085D" w:rsidRDefault="00130A9E" w:rsidP="00361A26">
      <w:pPr>
        <w:rPr>
          <w:szCs w:val="20"/>
        </w:rPr>
      </w:pPr>
    </w:p>
    <w:p w14:paraId="15DE60C4" w14:textId="77777777" w:rsidR="008D23F6" w:rsidRDefault="00130A9E" w:rsidP="00EF2FF9">
      <w:pPr>
        <w:pStyle w:val="Heading6"/>
      </w:pPr>
      <w:r w:rsidRPr="007A5C16">
        <w:t>Request Module Status Response</w:t>
      </w:r>
    </w:p>
    <w:p w14:paraId="339CEBF7" w14:textId="77777777" w:rsidR="008D23F6" w:rsidRDefault="00130A9E" w:rsidP="008D23F6">
      <w:r w:rsidRPr="00DE085D">
        <w:rPr>
          <w:szCs w:val="20"/>
        </w:rPr>
        <w:t>The response status bits are defined as follows:</w:t>
      </w:r>
    </w:p>
    <w:p w14:paraId="1246D6AA" w14:textId="0F3306EA" w:rsidR="00130A9E" w:rsidRPr="00DE085D" w:rsidRDefault="00130A9E" w:rsidP="00003298">
      <w:pPr>
        <w:tabs>
          <w:tab w:val="left" w:pos="1440"/>
          <w:tab w:val="left" w:pos="1800"/>
        </w:tabs>
        <w:spacing w:after="0"/>
        <w:rPr>
          <w:szCs w:val="20"/>
        </w:rPr>
      </w:pPr>
      <w:r w:rsidRPr="00DE085D">
        <w:rPr>
          <w:szCs w:val="20"/>
        </w:rPr>
        <w:tab/>
        <w:t>P</w:t>
      </w:r>
      <w:r w:rsidRPr="00DE085D">
        <w:rPr>
          <w:szCs w:val="20"/>
        </w:rPr>
        <w:tab/>
        <w:t>-Indicates FCU hardware reset</w:t>
      </w:r>
    </w:p>
    <w:p w14:paraId="42A5E790" w14:textId="77777777" w:rsidR="00130A9E" w:rsidRPr="00DE085D" w:rsidRDefault="00130A9E" w:rsidP="00003298">
      <w:pPr>
        <w:tabs>
          <w:tab w:val="left" w:pos="1440"/>
          <w:tab w:val="left" w:pos="1800"/>
        </w:tabs>
        <w:spacing w:after="0"/>
        <w:rPr>
          <w:szCs w:val="20"/>
        </w:rPr>
      </w:pPr>
      <w:r w:rsidRPr="00DE085D">
        <w:rPr>
          <w:szCs w:val="20"/>
        </w:rPr>
        <w:tab/>
        <w:t>E</w:t>
      </w:r>
      <w:r w:rsidRPr="00DE085D">
        <w:rPr>
          <w:szCs w:val="20"/>
        </w:rPr>
        <w:tab/>
        <w:t>-Indicates a communications loss of greater than 2 seconds</w:t>
      </w:r>
    </w:p>
    <w:p w14:paraId="71B154CE" w14:textId="77777777" w:rsidR="00130A9E" w:rsidRPr="00DE085D" w:rsidRDefault="00130A9E" w:rsidP="00003298">
      <w:pPr>
        <w:tabs>
          <w:tab w:val="left" w:pos="1440"/>
          <w:tab w:val="left" w:pos="1800"/>
        </w:tabs>
        <w:spacing w:after="0"/>
        <w:rPr>
          <w:szCs w:val="20"/>
        </w:rPr>
      </w:pPr>
      <w:r w:rsidRPr="00DE085D">
        <w:rPr>
          <w:szCs w:val="20"/>
        </w:rPr>
        <w:tab/>
        <w:t>M</w:t>
      </w:r>
      <w:r w:rsidRPr="00DE085D">
        <w:rPr>
          <w:szCs w:val="20"/>
        </w:rPr>
        <w:tab/>
        <w:t>-Indicates an error with the MC interrupt</w:t>
      </w:r>
    </w:p>
    <w:p w14:paraId="3B0F4657" w14:textId="77777777" w:rsidR="00130A9E" w:rsidRPr="00DE085D" w:rsidRDefault="00130A9E" w:rsidP="00003298">
      <w:pPr>
        <w:tabs>
          <w:tab w:val="left" w:pos="1440"/>
          <w:tab w:val="left" w:pos="1800"/>
        </w:tabs>
        <w:spacing w:after="0"/>
        <w:rPr>
          <w:szCs w:val="20"/>
        </w:rPr>
      </w:pPr>
      <w:r w:rsidRPr="00DE085D">
        <w:rPr>
          <w:szCs w:val="20"/>
        </w:rPr>
        <w:tab/>
        <w:t>L</w:t>
      </w:r>
      <w:r w:rsidRPr="00DE085D">
        <w:rPr>
          <w:szCs w:val="20"/>
        </w:rPr>
        <w:tab/>
        <w:t>-Indicates an error in the LINESYNC</w:t>
      </w:r>
    </w:p>
    <w:p w14:paraId="540A59D6" w14:textId="77777777" w:rsidR="00130A9E" w:rsidRPr="00DE085D" w:rsidRDefault="00130A9E" w:rsidP="00003298">
      <w:pPr>
        <w:tabs>
          <w:tab w:val="left" w:pos="1440"/>
          <w:tab w:val="left" w:pos="1800"/>
        </w:tabs>
        <w:spacing w:after="0"/>
        <w:rPr>
          <w:szCs w:val="20"/>
        </w:rPr>
      </w:pPr>
      <w:r w:rsidRPr="00DE085D">
        <w:rPr>
          <w:szCs w:val="20"/>
        </w:rPr>
        <w:tab/>
        <w:t>W</w:t>
      </w:r>
      <w:r w:rsidRPr="00DE085D">
        <w:rPr>
          <w:szCs w:val="20"/>
        </w:rPr>
        <w:tab/>
        <w:t>-Indicates that the FCU has been reset by the watchdog</w:t>
      </w:r>
    </w:p>
    <w:p w14:paraId="2C25459A" w14:textId="77777777" w:rsidR="00130A9E" w:rsidRPr="00DE085D" w:rsidRDefault="00130A9E" w:rsidP="00003298">
      <w:pPr>
        <w:tabs>
          <w:tab w:val="left" w:pos="1440"/>
          <w:tab w:val="left" w:pos="1800"/>
        </w:tabs>
        <w:spacing w:after="0"/>
        <w:rPr>
          <w:szCs w:val="20"/>
        </w:rPr>
      </w:pPr>
      <w:r w:rsidRPr="00DE085D">
        <w:rPr>
          <w:szCs w:val="20"/>
        </w:rPr>
        <w:tab/>
        <w:t>R</w:t>
      </w:r>
      <w:r w:rsidRPr="00DE085D">
        <w:rPr>
          <w:szCs w:val="20"/>
        </w:rPr>
        <w:tab/>
        <w:t>-Indicates that the receive error count byte has rolled over</w:t>
      </w:r>
    </w:p>
    <w:p w14:paraId="2CEBFD23" w14:textId="77777777" w:rsidR="00130A9E" w:rsidRPr="00DE085D" w:rsidRDefault="00130A9E" w:rsidP="00003298">
      <w:pPr>
        <w:tabs>
          <w:tab w:val="left" w:pos="1440"/>
          <w:tab w:val="left" w:pos="1800"/>
        </w:tabs>
        <w:spacing w:after="0"/>
        <w:rPr>
          <w:szCs w:val="20"/>
        </w:rPr>
      </w:pPr>
      <w:r w:rsidRPr="00DE085D">
        <w:rPr>
          <w:szCs w:val="20"/>
        </w:rPr>
        <w:tab/>
        <w:t>T</w:t>
      </w:r>
      <w:r w:rsidRPr="00DE085D">
        <w:rPr>
          <w:szCs w:val="20"/>
        </w:rPr>
        <w:tab/>
        <w:t>-Indicates that the transmit error count byte has rolled over</w:t>
      </w:r>
    </w:p>
    <w:p w14:paraId="17AA7FC0" w14:textId="52E3AE4C" w:rsidR="008D23F6" w:rsidRPr="00346A68" w:rsidRDefault="00130A9E" w:rsidP="00346A68">
      <w:pPr>
        <w:tabs>
          <w:tab w:val="left" w:pos="1440"/>
          <w:tab w:val="left" w:pos="1800"/>
        </w:tabs>
        <w:spacing w:after="0"/>
        <w:rPr>
          <w:szCs w:val="20"/>
        </w:rPr>
      </w:pPr>
      <w:r w:rsidRPr="00DE085D">
        <w:rPr>
          <w:szCs w:val="20"/>
        </w:rPr>
        <w:tab/>
        <w:t>K</w:t>
      </w:r>
      <w:r w:rsidR="00346A68">
        <w:rPr>
          <w:szCs w:val="20"/>
        </w:rPr>
        <w:tab/>
      </w:r>
      <w:r w:rsidRPr="00DE085D">
        <w:rPr>
          <w:szCs w:val="20"/>
        </w:rPr>
        <w:t xml:space="preserve">-Indicates the </w:t>
      </w:r>
      <w:r w:rsidR="000F2559" w:rsidRPr="00DE085D">
        <w:rPr>
          <w:szCs w:val="20"/>
        </w:rPr>
        <w:t>Datakey</w:t>
      </w:r>
      <w:r w:rsidRPr="00DE085D">
        <w:rPr>
          <w:szCs w:val="20"/>
        </w:rPr>
        <w:t xml:space="preserve"> has failed or is not present</w:t>
      </w:r>
    </w:p>
    <w:p w14:paraId="55DCF8D4" w14:textId="77777777" w:rsidR="008D23F6" w:rsidRDefault="00130A9E" w:rsidP="00EF2FF9">
      <w:pPr>
        <w:pStyle w:val="Heading6"/>
      </w:pPr>
      <w:r w:rsidRPr="007A5C16">
        <w:lastRenderedPageBreak/>
        <w:t>Bit Information</w:t>
      </w:r>
    </w:p>
    <w:p w14:paraId="318A3FEC" w14:textId="77777777" w:rsidR="008D23F6" w:rsidRDefault="00130A9E" w:rsidP="008D23F6">
      <w:r w:rsidRPr="00DE085D">
        <w:rPr>
          <w:szCs w:val="20"/>
        </w:rPr>
        <w:t>Each of these bits shall be individually reset by a “1” in the corresponding bit of any subsequent request module status frame, and the response frame shall report the current status bits. The serial communications controller error count bytes shall not be reset. When a count rolls over (255 - 0), its corresponding roll-over flag shall be set.</w:t>
      </w:r>
    </w:p>
    <w:p w14:paraId="1852C86F" w14:textId="77777777" w:rsidR="008D23F6" w:rsidRDefault="00130A9E" w:rsidP="008B0958">
      <w:pPr>
        <w:pStyle w:val="Heading5"/>
      </w:pPr>
      <w:r w:rsidRPr="007A5C16">
        <w:t>MC Management Frame</w:t>
      </w:r>
    </w:p>
    <w:p w14:paraId="6D354283" w14:textId="1FC30991" w:rsidR="00130A9E" w:rsidRPr="00DE085D" w:rsidRDefault="00130A9E" w:rsidP="00361A26">
      <w:pPr>
        <w:rPr>
          <w:szCs w:val="20"/>
        </w:rPr>
      </w:pPr>
      <w:r w:rsidRPr="00DE085D">
        <w:rPr>
          <w:szCs w:val="20"/>
        </w:rPr>
        <w:t xml:space="preserve">MC management frame shall be used to set the value of the MC. The “S” bit shall return status “0” on completion or “1” on error. The 32-bit value shall be loaded into the MC at the next 0-1 transition of the LINESYNC signal. The frames are as follows: </w:t>
      </w:r>
    </w:p>
    <w:tbl>
      <w:tblPr>
        <w:tblW w:w="8500" w:type="dxa"/>
        <w:jc w:val="center"/>
        <w:tblLayout w:type="fixed"/>
        <w:tblCellMar>
          <w:left w:w="80" w:type="dxa"/>
          <w:right w:w="80" w:type="dxa"/>
        </w:tblCellMar>
        <w:tblLook w:val="0000" w:firstRow="0" w:lastRow="0" w:firstColumn="0" w:lastColumn="0" w:noHBand="0" w:noVBand="0"/>
      </w:tblPr>
      <w:tblGrid>
        <w:gridCol w:w="3030"/>
        <w:gridCol w:w="527"/>
        <w:gridCol w:w="353"/>
        <w:gridCol w:w="353"/>
        <w:gridCol w:w="353"/>
        <w:gridCol w:w="353"/>
        <w:gridCol w:w="353"/>
        <w:gridCol w:w="353"/>
        <w:gridCol w:w="613"/>
        <w:gridCol w:w="2172"/>
        <w:gridCol w:w="40"/>
      </w:tblGrid>
      <w:tr w:rsidR="00130A9E" w:rsidRPr="007A5C16" w14:paraId="5DA2C666" w14:textId="77777777">
        <w:trPr>
          <w:cantSplit/>
          <w:jc w:val="center"/>
        </w:trPr>
        <w:tc>
          <w:tcPr>
            <w:tcW w:w="8500" w:type="dxa"/>
            <w:gridSpan w:val="11"/>
            <w:tcBorders>
              <w:bottom w:val="single" w:sz="6" w:space="0" w:color="auto"/>
            </w:tcBorders>
          </w:tcPr>
          <w:p w14:paraId="1CA76A39" w14:textId="77777777" w:rsidR="00130A9E" w:rsidRPr="00DE085D" w:rsidRDefault="00130A9E" w:rsidP="000C1A27">
            <w:pPr>
              <w:pStyle w:val="Table"/>
              <w:rPr>
                <w:szCs w:val="20"/>
              </w:rPr>
            </w:pPr>
            <w:bookmarkStart w:id="2079" w:name="_Toc41984236"/>
            <w:r w:rsidRPr="00DE085D">
              <w:rPr>
                <w:szCs w:val="20"/>
              </w:rPr>
              <w:t>Millisecond Counter Management Command</w:t>
            </w:r>
            <w:bookmarkEnd w:id="2079"/>
          </w:p>
        </w:tc>
      </w:tr>
      <w:tr w:rsidR="00130A9E" w:rsidRPr="007A5C16" w14:paraId="3C2B1C70" w14:textId="77777777">
        <w:trPr>
          <w:gridAfter w:val="1"/>
          <w:wAfter w:w="40" w:type="dxa"/>
          <w:cantSplit/>
          <w:jc w:val="center"/>
        </w:trPr>
        <w:tc>
          <w:tcPr>
            <w:tcW w:w="3030" w:type="dxa"/>
            <w:tcBorders>
              <w:top w:val="double" w:sz="6" w:space="0" w:color="auto"/>
              <w:left w:val="double" w:sz="6" w:space="0" w:color="auto"/>
              <w:bottom w:val="single" w:sz="6" w:space="0" w:color="auto"/>
              <w:right w:val="single" w:sz="6" w:space="0" w:color="auto"/>
            </w:tcBorders>
          </w:tcPr>
          <w:p w14:paraId="48A23203" w14:textId="77777777" w:rsidR="00130A9E" w:rsidRPr="007A5C16" w:rsidRDefault="00130A9E" w:rsidP="000C1A27">
            <w:pPr>
              <w:keepNext/>
              <w:rPr>
                <w:sz w:val="20"/>
                <w:szCs w:val="20"/>
              </w:rPr>
            </w:pPr>
            <w:r w:rsidRPr="00DE085D">
              <w:rPr>
                <w:szCs w:val="20"/>
              </w:rPr>
              <w:t>Description</w:t>
            </w:r>
          </w:p>
        </w:tc>
        <w:tc>
          <w:tcPr>
            <w:tcW w:w="880" w:type="dxa"/>
            <w:gridSpan w:val="2"/>
            <w:tcBorders>
              <w:top w:val="double" w:sz="6" w:space="0" w:color="auto"/>
              <w:left w:val="single" w:sz="6" w:space="0" w:color="auto"/>
              <w:bottom w:val="single" w:sz="6" w:space="0" w:color="auto"/>
            </w:tcBorders>
          </w:tcPr>
          <w:p w14:paraId="116579B4" w14:textId="77777777" w:rsidR="00130A9E" w:rsidRPr="007A5C16" w:rsidRDefault="00130A9E" w:rsidP="000C1A27">
            <w:pPr>
              <w:keepNext/>
              <w:spacing w:before="100" w:beforeAutospacing="1" w:afterAutospacing="1"/>
              <w:rPr>
                <w:sz w:val="20"/>
                <w:szCs w:val="20"/>
              </w:rPr>
            </w:pPr>
            <w:r w:rsidRPr="00DE085D">
              <w:rPr>
                <w:szCs w:val="20"/>
              </w:rPr>
              <w:t>msb</w:t>
            </w:r>
          </w:p>
        </w:tc>
        <w:tc>
          <w:tcPr>
            <w:tcW w:w="353" w:type="dxa"/>
            <w:tcBorders>
              <w:top w:val="double" w:sz="6" w:space="0" w:color="auto"/>
              <w:bottom w:val="single" w:sz="6" w:space="0" w:color="auto"/>
            </w:tcBorders>
          </w:tcPr>
          <w:p w14:paraId="7CFAB558" w14:textId="77777777" w:rsidR="00130A9E" w:rsidRPr="007A5C16" w:rsidRDefault="00130A9E" w:rsidP="000C1A27">
            <w:pPr>
              <w:keepNext/>
              <w:rPr>
                <w:sz w:val="20"/>
                <w:szCs w:val="20"/>
              </w:rPr>
            </w:pPr>
          </w:p>
        </w:tc>
        <w:tc>
          <w:tcPr>
            <w:tcW w:w="353" w:type="dxa"/>
            <w:tcBorders>
              <w:top w:val="double" w:sz="6" w:space="0" w:color="auto"/>
              <w:bottom w:val="single" w:sz="6" w:space="0" w:color="auto"/>
            </w:tcBorders>
          </w:tcPr>
          <w:p w14:paraId="390BF1B2" w14:textId="77777777" w:rsidR="00130A9E" w:rsidRPr="007A5C16" w:rsidRDefault="00130A9E" w:rsidP="000C1A27">
            <w:pPr>
              <w:keepNext/>
              <w:rPr>
                <w:sz w:val="20"/>
                <w:szCs w:val="20"/>
              </w:rPr>
            </w:pPr>
          </w:p>
        </w:tc>
        <w:tc>
          <w:tcPr>
            <w:tcW w:w="353" w:type="dxa"/>
            <w:tcBorders>
              <w:top w:val="double" w:sz="6" w:space="0" w:color="auto"/>
              <w:bottom w:val="single" w:sz="6" w:space="0" w:color="auto"/>
            </w:tcBorders>
          </w:tcPr>
          <w:p w14:paraId="1A4415E7" w14:textId="77777777" w:rsidR="00130A9E" w:rsidRPr="007A5C16" w:rsidRDefault="00130A9E" w:rsidP="000C1A27">
            <w:pPr>
              <w:keepNext/>
              <w:rPr>
                <w:sz w:val="20"/>
                <w:szCs w:val="20"/>
              </w:rPr>
            </w:pPr>
          </w:p>
        </w:tc>
        <w:tc>
          <w:tcPr>
            <w:tcW w:w="353" w:type="dxa"/>
            <w:tcBorders>
              <w:top w:val="double" w:sz="6" w:space="0" w:color="auto"/>
              <w:bottom w:val="single" w:sz="6" w:space="0" w:color="auto"/>
            </w:tcBorders>
          </w:tcPr>
          <w:p w14:paraId="41090966" w14:textId="77777777" w:rsidR="00130A9E" w:rsidRPr="007A5C16" w:rsidRDefault="00130A9E" w:rsidP="000C1A27">
            <w:pPr>
              <w:keepNext/>
              <w:rPr>
                <w:sz w:val="20"/>
                <w:szCs w:val="20"/>
              </w:rPr>
            </w:pPr>
          </w:p>
        </w:tc>
        <w:tc>
          <w:tcPr>
            <w:tcW w:w="353" w:type="dxa"/>
            <w:tcBorders>
              <w:top w:val="double" w:sz="6" w:space="0" w:color="auto"/>
              <w:bottom w:val="single" w:sz="6" w:space="0" w:color="auto"/>
            </w:tcBorders>
          </w:tcPr>
          <w:p w14:paraId="12BA56AA" w14:textId="77777777" w:rsidR="00130A9E" w:rsidRPr="007A5C16" w:rsidRDefault="00130A9E" w:rsidP="000C1A27">
            <w:pPr>
              <w:keepNext/>
              <w:rPr>
                <w:sz w:val="20"/>
                <w:szCs w:val="20"/>
              </w:rPr>
            </w:pPr>
          </w:p>
        </w:tc>
        <w:tc>
          <w:tcPr>
            <w:tcW w:w="613" w:type="dxa"/>
            <w:tcBorders>
              <w:top w:val="double" w:sz="6" w:space="0" w:color="auto"/>
              <w:bottom w:val="single" w:sz="6" w:space="0" w:color="auto"/>
              <w:right w:val="single" w:sz="6" w:space="0" w:color="auto"/>
            </w:tcBorders>
          </w:tcPr>
          <w:p w14:paraId="119B6B9D" w14:textId="77777777" w:rsidR="00130A9E" w:rsidRPr="007A5C16" w:rsidRDefault="00130A9E" w:rsidP="000C1A27">
            <w:pPr>
              <w:keepNext/>
              <w:rPr>
                <w:sz w:val="20"/>
                <w:szCs w:val="20"/>
              </w:rPr>
            </w:pPr>
            <w:r w:rsidRPr="00DE085D">
              <w:rPr>
                <w:szCs w:val="20"/>
              </w:rPr>
              <w:t>lsb</w:t>
            </w:r>
          </w:p>
        </w:tc>
        <w:tc>
          <w:tcPr>
            <w:tcW w:w="2172" w:type="dxa"/>
            <w:tcBorders>
              <w:top w:val="double" w:sz="6" w:space="0" w:color="auto"/>
              <w:left w:val="single" w:sz="6" w:space="0" w:color="auto"/>
              <w:bottom w:val="single" w:sz="6" w:space="0" w:color="auto"/>
              <w:right w:val="double" w:sz="6" w:space="0" w:color="auto"/>
            </w:tcBorders>
          </w:tcPr>
          <w:p w14:paraId="127C0DD3" w14:textId="77777777" w:rsidR="00130A9E" w:rsidRPr="00DE085D" w:rsidRDefault="00130A9E" w:rsidP="000C1A27">
            <w:pPr>
              <w:pStyle w:val="Table"/>
              <w:keepNext/>
              <w:rPr>
                <w:szCs w:val="20"/>
              </w:rPr>
            </w:pPr>
            <w:r w:rsidRPr="00DE085D">
              <w:rPr>
                <w:szCs w:val="20"/>
              </w:rPr>
              <w:t>Byte Number</w:t>
            </w:r>
          </w:p>
        </w:tc>
      </w:tr>
      <w:tr w:rsidR="00130A9E" w:rsidRPr="007A5C16" w14:paraId="61B7D247" w14:textId="77777777">
        <w:trPr>
          <w:gridAfter w:val="1"/>
          <w:wAfter w:w="40" w:type="dxa"/>
          <w:cantSplit/>
          <w:jc w:val="center"/>
        </w:trPr>
        <w:tc>
          <w:tcPr>
            <w:tcW w:w="3030" w:type="dxa"/>
            <w:tcBorders>
              <w:top w:val="single" w:sz="6" w:space="0" w:color="auto"/>
              <w:left w:val="double" w:sz="6" w:space="0" w:color="auto"/>
              <w:bottom w:val="single" w:sz="6" w:space="0" w:color="auto"/>
              <w:right w:val="single" w:sz="6" w:space="0" w:color="auto"/>
            </w:tcBorders>
          </w:tcPr>
          <w:p w14:paraId="5CEEC4C9" w14:textId="77777777" w:rsidR="00130A9E" w:rsidRPr="007A5C16" w:rsidRDefault="00130A9E" w:rsidP="000C1A27">
            <w:pPr>
              <w:keepNext/>
              <w:rPr>
                <w:sz w:val="20"/>
                <w:szCs w:val="20"/>
              </w:rPr>
            </w:pPr>
            <w:r w:rsidRPr="00DE085D">
              <w:rPr>
                <w:szCs w:val="20"/>
              </w:rPr>
              <w:t>(Type Number = 50)</w:t>
            </w:r>
          </w:p>
        </w:tc>
        <w:tc>
          <w:tcPr>
            <w:tcW w:w="527" w:type="dxa"/>
            <w:tcBorders>
              <w:top w:val="single" w:sz="6" w:space="0" w:color="auto"/>
              <w:left w:val="single" w:sz="6" w:space="0" w:color="auto"/>
              <w:bottom w:val="single" w:sz="6" w:space="0" w:color="auto"/>
              <w:right w:val="single" w:sz="6" w:space="0" w:color="auto"/>
            </w:tcBorders>
          </w:tcPr>
          <w:p w14:paraId="4F003387" w14:textId="77777777" w:rsidR="00130A9E" w:rsidRPr="007A5C16" w:rsidRDefault="00130A9E" w:rsidP="000C1A27">
            <w:pPr>
              <w:keepNext/>
              <w:spacing w:before="100" w:beforeAutospacing="1" w:afterAutospacing="1"/>
              <w:jc w:val="center"/>
              <w:rPr>
                <w:sz w:val="20"/>
                <w:szCs w:val="20"/>
              </w:rPr>
            </w:pPr>
            <w:r w:rsidRPr="00DE085D">
              <w:rPr>
                <w:szCs w:val="20"/>
              </w:rPr>
              <w:t>0</w:t>
            </w:r>
          </w:p>
        </w:tc>
        <w:tc>
          <w:tcPr>
            <w:tcW w:w="353" w:type="dxa"/>
            <w:tcBorders>
              <w:top w:val="single" w:sz="6" w:space="0" w:color="auto"/>
              <w:left w:val="single" w:sz="6" w:space="0" w:color="auto"/>
              <w:bottom w:val="single" w:sz="6" w:space="0" w:color="auto"/>
              <w:right w:val="single" w:sz="6" w:space="0" w:color="auto"/>
            </w:tcBorders>
          </w:tcPr>
          <w:p w14:paraId="55C59A15" w14:textId="77777777" w:rsidR="00130A9E" w:rsidRPr="007A5C16" w:rsidRDefault="00130A9E" w:rsidP="000C1A27">
            <w:pPr>
              <w:keepNext/>
              <w:spacing w:before="100" w:beforeAutospacing="1" w:afterAutospacing="1"/>
              <w:jc w:val="center"/>
              <w:rPr>
                <w:sz w:val="20"/>
                <w:szCs w:val="20"/>
              </w:rPr>
            </w:pPr>
            <w:r w:rsidRPr="00DE085D">
              <w:rPr>
                <w:szCs w:val="20"/>
              </w:rPr>
              <w:t>0</w:t>
            </w:r>
          </w:p>
        </w:tc>
        <w:tc>
          <w:tcPr>
            <w:tcW w:w="353" w:type="dxa"/>
            <w:tcBorders>
              <w:top w:val="single" w:sz="6" w:space="0" w:color="auto"/>
              <w:left w:val="single" w:sz="6" w:space="0" w:color="auto"/>
              <w:bottom w:val="single" w:sz="6" w:space="0" w:color="auto"/>
              <w:right w:val="single" w:sz="6" w:space="0" w:color="auto"/>
            </w:tcBorders>
          </w:tcPr>
          <w:p w14:paraId="18B501E1" w14:textId="77777777" w:rsidR="00130A9E" w:rsidRPr="007A5C16" w:rsidRDefault="00130A9E" w:rsidP="000C1A27">
            <w:pPr>
              <w:keepNext/>
              <w:spacing w:before="100" w:beforeAutospacing="1" w:afterAutospacing="1"/>
              <w:jc w:val="center"/>
              <w:rPr>
                <w:sz w:val="20"/>
                <w:szCs w:val="20"/>
              </w:rPr>
            </w:pPr>
            <w:r w:rsidRPr="00DE085D">
              <w:rPr>
                <w:szCs w:val="20"/>
              </w:rPr>
              <w:t>1</w:t>
            </w:r>
          </w:p>
        </w:tc>
        <w:tc>
          <w:tcPr>
            <w:tcW w:w="353" w:type="dxa"/>
            <w:tcBorders>
              <w:top w:val="single" w:sz="6" w:space="0" w:color="auto"/>
              <w:left w:val="single" w:sz="6" w:space="0" w:color="auto"/>
              <w:bottom w:val="single" w:sz="6" w:space="0" w:color="auto"/>
              <w:right w:val="single" w:sz="6" w:space="0" w:color="auto"/>
            </w:tcBorders>
          </w:tcPr>
          <w:p w14:paraId="7315DDF1" w14:textId="77777777" w:rsidR="00130A9E" w:rsidRPr="007A5C16" w:rsidRDefault="00130A9E" w:rsidP="000C1A27">
            <w:pPr>
              <w:keepNext/>
              <w:spacing w:before="100" w:beforeAutospacing="1" w:afterAutospacing="1"/>
              <w:jc w:val="center"/>
              <w:rPr>
                <w:sz w:val="20"/>
                <w:szCs w:val="20"/>
              </w:rPr>
            </w:pPr>
            <w:r w:rsidRPr="00DE085D">
              <w:rPr>
                <w:szCs w:val="20"/>
              </w:rPr>
              <w:t>1</w:t>
            </w:r>
          </w:p>
        </w:tc>
        <w:tc>
          <w:tcPr>
            <w:tcW w:w="353" w:type="dxa"/>
            <w:tcBorders>
              <w:top w:val="single" w:sz="6" w:space="0" w:color="auto"/>
              <w:left w:val="single" w:sz="6" w:space="0" w:color="auto"/>
              <w:bottom w:val="single" w:sz="6" w:space="0" w:color="auto"/>
              <w:right w:val="single" w:sz="6" w:space="0" w:color="auto"/>
            </w:tcBorders>
          </w:tcPr>
          <w:p w14:paraId="28F05226" w14:textId="77777777" w:rsidR="00130A9E" w:rsidRPr="007A5C16" w:rsidRDefault="00130A9E" w:rsidP="000C1A27">
            <w:pPr>
              <w:keepNext/>
              <w:spacing w:before="100" w:beforeAutospacing="1" w:afterAutospacing="1"/>
              <w:jc w:val="center"/>
              <w:rPr>
                <w:sz w:val="20"/>
                <w:szCs w:val="20"/>
              </w:rPr>
            </w:pPr>
            <w:r w:rsidRPr="00DE085D">
              <w:rPr>
                <w:szCs w:val="20"/>
              </w:rPr>
              <w:t>0</w:t>
            </w:r>
          </w:p>
        </w:tc>
        <w:tc>
          <w:tcPr>
            <w:tcW w:w="353" w:type="dxa"/>
            <w:tcBorders>
              <w:top w:val="single" w:sz="6" w:space="0" w:color="auto"/>
              <w:left w:val="single" w:sz="6" w:space="0" w:color="auto"/>
              <w:bottom w:val="single" w:sz="6" w:space="0" w:color="auto"/>
              <w:right w:val="single" w:sz="6" w:space="0" w:color="auto"/>
            </w:tcBorders>
          </w:tcPr>
          <w:p w14:paraId="268C4F5A" w14:textId="77777777" w:rsidR="00130A9E" w:rsidRPr="007A5C16" w:rsidRDefault="00130A9E" w:rsidP="000C1A27">
            <w:pPr>
              <w:keepNext/>
              <w:spacing w:before="100" w:beforeAutospacing="1" w:afterAutospacing="1"/>
              <w:jc w:val="center"/>
              <w:rPr>
                <w:sz w:val="20"/>
                <w:szCs w:val="20"/>
              </w:rPr>
            </w:pPr>
            <w:r w:rsidRPr="00DE085D">
              <w:rPr>
                <w:szCs w:val="20"/>
              </w:rPr>
              <w:t>0</w:t>
            </w:r>
          </w:p>
        </w:tc>
        <w:tc>
          <w:tcPr>
            <w:tcW w:w="353" w:type="dxa"/>
            <w:tcBorders>
              <w:top w:val="single" w:sz="6" w:space="0" w:color="auto"/>
              <w:left w:val="single" w:sz="6" w:space="0" w:color="auto"/>
              <w:bottom w:val="single" w:sz="6" w:space="0" w:color="auto"/>
              <w:right w:val="single" w:sz="6" w:space="0" w:color="auto"/>
            </w:tcBorders>
          </w:tcPr>
          <w:p w14:paraId="6FCCF779" w14:textId="77777777" w:rsidR="00130A9E" w:rsidRPr="007A5C16" w:rsidRDefault="00130A9E" w:rsidP="000C1A27">
            <w:pPr>
              <w:keepNext/>
              <w:spacing w:before="100" w:beforeAutospacing="1" w:afterAutospacing="1"/>
              <w:jc w:val="center"/>
              <w:rPr>
                <w:sz w:val="20"/>
                <w:szCs w:val="20"/>
              </w:rPr>
            </w:pPr>
            <w:r w:rsidRPr="00DE085D">
              <w:rPr>
                <w:szCs w:val="20"/>
              </w:rPr>
              <w:t>1</w:t>
            </w:r>
          </w:p>
        </w:tc>
        <w:tc>
          <w:tcPr>
            <w:tcW w:w="613" w:type="dxa"/>
            <w:tcBorders>
              <w:top w:val="single" w:sz="6" w:space="0" w:color="auto"/>
              <w:left w:val="single" w:sz="6" w:space="0" w:color="auto"/>
              <w:bottom w:val="single" w:sz="6" w:space="0" w:color="auto"/>
              <w:right w:val="single" w:sz="6" w:space="0" w:color="auto"/>
            </w:tcBorders>
          </w:tcPr>
          <w:p w14:paraId="253EDD9C" w14:textId="77777777" w:rsidR="00130A9E" w:rsidRPr="007A5C16" w:rsidRDefault="00130A9E" w:rsidP="000C1A27">
            <w:pPr>
              <w:keepNext/>
              <w:spacing w:before="100" w:beforeAutospacing="1" w:afterAutospacing="1"/>
              <w:jc w:val="center"/>
              <w:rPr>
                <w:sz w:val="20"/>
                <w:szCs w:val="20"/>
              </w:rPr>
            </w:pPr>
            <w:r w:rsidRPr="00DE085D">
              <w:rPr>
                <w:szCs w:val="20"/>
              </w:rPr>
              <w:t>0</w:t>
            </w:r>
          </w:p>
        </w:tc>
        <w:tc>
          <w:tcPr>
            <w:tcW w:w="2172" w:type="dxa"/>
            <w:tcBorders>
              <w:top w:val="single" w:sz="6" w:space="0" w:color="auto"/>
              <w:left w:val="single" w:sz="6" w:space="0" w:color="auto"/>
              <w:bottom w:val="single" w:sz="6" w:space="0" w:color="auto"/>
              <w:right w:val="double" w:sz="6" w:space="0" w:color="auto"/>
            </w:tcBorders>
          </w:tcPr>
          <w:p w14:paraId="77C87EDD" w14:textId="77777777" w:rsidR="00130A9E" w:rsidRPr="00DE085D" w:rsidRDefault="00130A9E" w:rsidP="000C1A27">
            <w:pPr>
              <w:keepNext/>
              <w:spacing w:before="100" w:beforeAutospacing="1" w:afterAutospacing="1"/>
              <w:jc w:val="center"/>
              <w:rPr>
                <w:szCs w:val="20"/>
              </w:rPr>
            </w:pPr>
            <w:r w:rsidRPr="00DE085D">
              <w:rPr>
                <w:szCs w:val="20"/>
              </w:rPr>
              <w:t>1</w:t>
            </w:r>
          </w:p>
        </w:tc>
      </w:tr>
      <w:tr w:rsidR="00130A9E" w:rsidRPr="007A5C16" w14:paraId="4D584031" w14:textId="77777777">
        <w:trPr>
          <w:gridAfter w:val="1"/>
          <w:wAfter w:w="40" w:type="dxa"/>
          <w:cantSplit/>
          <w:jc w:val="center"/>
        </w:trPr>
        <w:tc>
          <w:tcPr>
            <w:tcW w:w="3030" w:type="dxa"/>
            <w:tcBorders>
              <w:top w:val="single" w:sz="6" w:space="0" w:color="auto"/>
              <w:left w:val="double" w:sz="6" w:space="0" w:color="auto"/>
              <w:bottom w:val="single" w:sz="6" w:space="0" w:color="auto"/>
              <w:right w:val="single" w:sz="6" w:space="0" w:color="auto"/>
            </w:tcBorders>
          </w:tcPr>
          <w:p w14:paraId="640AE082" w14:textId="77777777" w:rsidR="00130A9E" w:rsidRPr="007A5C16" w:rsidRDefault="00130A9E" w:rsidP="000C1A27">
            <w:pPr>
              <w:keepNext/>
              <w:rPr>
                <w:sz w:val="20"/>
                <w:szCs w:val="20"/>
              </w:rPr>
            </w:pPr>
            <w:r w:rsidRPr="00DE085D">
              <w:rPr>
                <w:szCs w:val="20"/>
              </w:rPr>
              <w:t>New Timestamp MSB</w:t>
            </w:r>
          </w:p>
        </w:tc>
        <w:tc>
          <w:tcPr>
            <w:tcW w:w="527" w:type="dxa"/>
            <w:tcBorders>
              <w:top w:val="single" w:sz="6" w:space="0" w:color="auto"/>
              <w:left w:val="single" w:sz="6" w:space="0" w:color="auto"/>
              <w:bottom w:val="single" w:sz="6" w:space="0" w:color="auto"/>
              <w:right w:val="single" w:sz="6" w:space="0" w:color="auto"/>
            </w:tcBorders>
          </w:tcPr>
          <w:p w14:paraId="1053B897"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353" w:type="dxa"/>
            <w:tcBorders>
              <w:top w:val="single" w:sz="6" w:space="0" w:color="auto"/>
              <w:left w:val="single" w:sz="6" w:space="0" w:color="auto"/>
              <w:bottom w:val="single" w:sz="6" w:space="0" w:color="auto"/>
              <w:right w:val="single" w:sz="6" w:space="0" w:color="auto"/>
            </w:tcBorders>
          </w:tcPr>
          <w:p w14:paraId="76DD38C4"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353" w:type="dxa"/>
            <w:tcBorders>
              <w:top w:val="single" w:sz="6" w:space="0" w:color="auto"/>
              <w:left w:val="single" w:sz="6" w:space="0" w:color="auto"/>
              <w:bottom w:val="single" w:sz="6" w:space="0" w:color="auto"/>
              <w:right w:val="single" w:sz="6" w:space="0" w:color="auto"/>
            </w:tcBorders>
          </w:tcPr>
          <w:p w14:paraId="1FD7B516"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353" w:type="dxa"/>
            <w:tcBorders>
              <w:top w:val="single" w:sz="6" w:space="0" w:color="auto"/>
              <w:left w:val="single" w:sz="6" w:space="0" w:color="auto"/>
              <w:bottom w:val="single" w:sz="6" w:space="0" w:color="auto"/>
              <w:right w:val="single" w:sz="6" w:space="0" w:color="auto"/>
            </w:tcBorders>
          </w:tcPr>
          <w:p w14:paraId="314AC677"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353" w:type="dxa"/>
            <w:tcBorders>
              <w:top w:val="single" w:sz="6" w:space="0" w:color="auto"/>
              <w:left w:val="single" w:sz="6" w:space="0" w:color="auto"/>
              <w:bottom w:val="single" w:sz="6" w:space="0" w:color="auto"/>
              <w:right w:val="single" w:sz="6" w:space="0" w:color="auto"/>
            </w:tcBorders>
          </w:tcPr>
          <w:p w14:paraId="1CAC82EC"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353" w:type="dxa"/>
            <w:tcBorders>
              <w:top w:val="single" w:sz="6" w:space="0" w:color="auto"/>
              <w:left w:val="single" w:sz="6" w:space="0" w:color="auto"/>
              <w:bottom w:val="single" w:sz="6" w:space="0" w:color="auto"/>
              <w:right w:val="single" w:sz="6" w:space="0" w:color="auto"/>
            </w:tcBorders>
          </w:tcPr>
          <w:p w14:paraId="21275A59"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353" w:type="dxa"/>
            <w:tcBorders>
              <w:top w:val="single" w:sz="6" w:space="0" w:color="auto"/>
              <w:left w:val="single" w:sz="6" w:space="0" w:color="auto"/>
              <w:bottom w:val="single" w:sz="6" w:space="0" w:color="auto"/>
              <w:right w:val="single" w:sz="6" w:space="0" w:color="auto"/>
            </w:tcBorders>
          </w:tcPr>
          <w:p w14:paraId="7DC1CE29"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613" w:type="dxa"/>
            <w:tcBorders>
              <w:top w:val="single" w:sz="6" w:space="0" w:color="auto"/>
              <w:left w:val="single" w:sz="6" w:space="0" w:color="auto"/>
              <w:bottom w:val="single" w:sz="6" w:space="0" w:color="auto"/>
              <w:right w:val="single" w:sz="6" w:space="0" w:color="auto"/>
            </w:tcBorders>
          </w:tcPr>
          <w:p w14:paraId="0F0F0631"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2172" w:type="dxa"/>
            <w:tcBorders>
              <w:top w:val="single" w:sz="6" w:space="0" w:color="auto"/>
              <w:left w:val="single" w:sz="6" w:space="0" w:color="auto"/>
              <w:bottom w:val="single" w:sz="6" w:space="0" w:color="auto"/>
              <w:right w:val="double" w:sz="6" w:space="0" w:color="auto"/>
            </w:tcBorders>
          </w:tcPr>
          <w:p w14:paraId="4E6D2CB0" w14:textId="77777777" w:rsidR="00130A9E" w:rsidRPr="00DE085D" w:rsidRDefault="00130A9E" w:rsidP="000C1A27">
            <w:pPr>
              <w:keepNext/>
              <w:spacing w:before="100" w:beforeAutospacing="1" w:afterAutospacing="1"/>
              <w:jc w:val="center"/>
              <w:rPr>
                <w:szCs w:val="20"/>
              </w:rPr>
            </w:pPr>
            <w:r w:rsidRPr="00DE085D">
              <w:rPr>
                <w:szCs w:val="20"/>
              </w:rPr>
              <w:t>2</w:t>
            </w:r>
          </w:p>
        </w:tc>
      </w:tr>
      <w:tr w:rsidR="00130A9E" w:rsidRPr="007A5C16" w14:paraId="2D14A8FF" w14:textId="77777777">
        <w:trPr>
          <w:gridAfter w:val="1"/>
          <w:wAfter w:w="40" w:type="dxa"/>
          <w:cantSplit/>
          <w:jc w:val="center"/>
        </w:trPr>
        <w:tc>
          <w:tcPr>
            <w:tcW w:w="3030" w:type="dxa"/>
            <w:tcBorders>
              <w:top w:val="single" w:sz="6" w:space="0" w:color="auto"/>
              <w:left w:val="double" w:sz="6" w:space="0" w:color="auto"/>
              <w:bottom w:val="single" w:sz="6" w:space="0" w:color="auto"/>
              <w:right w:val="single" w:sz="6" w:space="0" w:color="auto"/>
            </w:tcBorders>
          </w:tcPr>
          <w:p w14:paraId="4DA372FD" w14:textId="77777777" w:rsidR="00130A9E" w:rsidRPr="007A5C16" w:rsidRDefault="00130A9E" w:rsidP="00003298">
            <w:pPr>
              <w:keepNext/>
              <w:spacing w:before="100" w:beforeAutospacing="1" w:after="100" w:afterAutospacing="1"/>
              <w:rPr>
                <w:sz w:val="20"/>
                <w:szCs w:val="20"/>
              </w:rPr>
            </w:pPr>
            <w:r w:rsidRPr="00DE085D">
              <w:rPr>
                <w:szCs w:val="20"/>
              </w:rPr>
              <w:t>New Timestamp NMSB</w:t>
            </w:r>
          </w:p>
        </w:tc>
        <w:tc>
          <w:tcPr>
            <w:tcW w:w="527" w:type="dxa"/>
            <w:tcBorders>
              <w:top w:val="single" w:sz="6" w:space="0" w:color="auto"/>
              <w:left w:val="single" w:sz="6" w:space="0" w:color="auto"/>
              <w:bottom w:val="single" w:sz="6" w:space="0" w:color="auto"/>
              <w:right w:val="single" w:sz="6" w:space="0" w:color="auto"/>
            </w:tcBorders>
          </w:tcPr>
          <w:p w14:paraId="127F2FED"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353" w:type="dxa"/>
            <w:tcBorders>
              <w:top w:val="single" w:sz="6" w:space="0" w:color="auto"/>
              <w:left w:val="single" w:sz="6" w:space="0" w:color="auto"/>
              <w:bottom w:val="single" w:sz="6" w:space="0" w:color="auto"/>
              <w:right w:val="single" w:sz="6" w:space="0" w:color="auto"/>
            </w:tcBorders>
          </w:tcPr>
          <w:p w14:paraId="345E4CAC"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353" w:type="dxa"/>
            <w:tcBorders>
              <w:top w:val="single" w:sz="6" w:space="0" w:color="auto"/>
              <w:left w:val="single" w:sz="6" w:space="0" w:color="auto"/>
              <w:bottom w:val="single" w:sz="6" w:space="0" w:color="auto"/>
              <w:right w:val="single" w:sz="6" w:space="0" w:color="auto"/>
            </w:tcBorders>
          </w:tcPr>
          <w:p w14:paraId="20B03775"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353" w:type="dxa"/>
            <w:tcBorders>
              <w:top w:val="single" w:sz="6" w:space="0" w:color="auto"/>
              <w:left w:val="single" w:sz="6" w:space="0" w:color="auto"/>
              <w:bottom w:val="single" w:sz="6" w:space="0" w:color="auto"/>
              <w:right w:val="single" w:sz="6" w:space="0" w:color="auto"/>
            </w:tcBorders>
          </w:tcPr>
          <w:p w14:paraId="234C363C"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353" w:type="dxa"/>
            <w:tcBorders>
              <w:top w:val="single" w:sz="6" w:space="0" w:color="auto"/>
              <w:left w:val="single" w:sz="6" w:space="0" w:color="auto"/>
              <w:bottom w:val="single" w:sz="6" w:space="0" w:color="auto"/>
              <w:right w:val="single" w:sz="6" w:space="0" w:color="auto"/>
            </w:tcBorders>
          </w:tcPr>
          <w:p w14:paraId="3DC94E26"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353" w:type="dxa"/>
            <w:tcBorders>
              <w:top w:val="single" w:sz="6" w:space="0" w:color="auto"/>
              <w:left w:val="single" w:sz="6" w:space="0" w:color="auto"/>
              <w:bottom w:val="single" w:sz="6" w:space="0" w:color="auto"/>
              <w:right w:val="single" w:sz="6" w:space="0" w:color="auto"/>
            </w:tcBorders>
          </w:tcPr>
          <w:p w14:paraId="6EC7E40A"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353" w:type="dxa"/>
            <w:tcBorders>
              <w:top w:val="single" w:sz="6" w:space="0" w:color="auto"/>
              <w:left w:val="single" w:sz="6" w:space="0" w:color="auto"/>
              <w:bottom w:val="single" w:sz="6" w:space="0" w:color="auto"/>
              <w:right w:val="single" w:sz="6" w:space="0" w:color="auto"/>
            </w:tcBorders>
          </w:tcPr>
          <w:p w14:paraId="0584447B"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613" w:type="dxa"/>
            <w:tcBorders>
              <w:top w:val="single" w:sz="6" w:space="0" w:color="auto"/>
              <w:left w:val="single" w:sz="6" w:space="0" w:color="auto"/>
              <w:bottom w:val="single" w:sz="6" w:space="0" w:color="auto"/>
              <w:right w:val="single" w:sz="6" w:space="0" w:color="auto"/>
            </w:tcBorders>
          </w:tcPr>
          <w:p w14:paraId="3E43C513"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2172" w:type="dxa"/>
            <w:tcBorders>
              <w:top w:val="single" w:sz="6" w:space="0" w:color="auto"/>
              <w:left w:val="single" w:sz="6" w:space="0" w:color="auto"/>
              <w:bottom w:val="single" w:sz="6" w:space="0" w:color="auto"/>
              <w:right w:val="double" w:sz="6" w:space="0" w:color="auto"/>
            </w:tcBorders>
          </w:tcPr>
          <w:p w14:paraId="48EC520D" w14:textId="77777777" w:rsidR="00130A9E" w:rsidRPr="00DE085D" w:rsidRDefault="00130A9E" w:rsidP="000C1A27">
            <w:pPr>
              <w:keepNext/>
              <w:spacing w:before="100" w:beforeAutospacing="1" w:afterAutospacing="1"/>
              <w:jc w:val="center"/>
              <w:rPr>
                <w:szCs w:val="20"/>
              </w:rPr>
            </w:pPr>
            <w:r w:rsidRPr="00DE085D">
              <w:rPr>
                <w:szCs w:val="20"/>
              </w:rPr>
              <w:t>3</w:t>
            </w:r>
          </w:p>
        </w:tc>
      </w:tr>
      <w:tr w:rsidR="00130A9E" w:rsidRPr="007A5C16" w14:paraId="0E41EA37" w14:textId="77777777">
        <w:trPr>
          <w:gridAfter w:val="1"/>
          <w:wAfter w:w="40" w:type="dxa"/>
          <w:cantSplit/>
          <w:jc w:val="center"/>
        </w:trPr>
        <w:tc>
          <w:tcPr>
            <w:tcW w:w="3030" w:type="dxa"/>
            <w:tcBorders>
              <w:top w:val="single" w:sz="6" w:space="0" w:color="auto"/>
              <w:left w:val="double" w:sz="6" w:space="0" w:color="auto"/>
              <w:bottom w:val="single" w:sz="6" w:space="0" w:color="auto"/>
              <w:right w:val="single" w:sz="6" w:space="0" w:color="auto"/>
            </w:tcBorders>
          </w:tcPr>
          <w:p w14:paraId="0CA4042C" w14:textId="77777777" w:rsidR="00130A9E" w:rsidRPr="007A5C16" w:rsidRDefault="00130A9E" w:rsidP="000C1A27">
            <w:pPr>
              <w:keepNext/>
              <w:spacing w:before="100" w:beforeAutospacing="1" w:afterAutospacing="1"/>
              <w:rPr>
                <w:sz w:val="20"/>
                <w:szCs w:val="20"/>
              </w:rPr>
            </w:pPr>
            <w:r w:rsidRPr="00DE085D">
              <w:rPr>
                <w:szCs w:val="20"/>
              </w:rPr>
              <w:t>New Timestamp NLSB</w:t>
            </w:r>
          </w:p>
        </w:tc>
        <w:tc>
          <w:tcPr>
            <w:tcW w:w="527" w:type="dxa"/>
            <w:tcBorders>
              <w:top w:val="single" w:sz="6" w:space="0" w:color="auto"/>
              <w:left w:val="single" w:sz="6" w:space="0" w:color="auto"/>
              <w:bottom w:val="single" w:sz="6" w:space="0" w:color="auto"/>
              <w:right w:val="single" w:sz="6" w:space="0" w:color="auto"/>
            </w:tcBorders>
          </w:tcPr>
          <w:p w14:paraId="0B40D50B"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353" w:type="dxa"/>
            <w:tcBorders>
              <w:top w:val="single" w:sz="6" w:space="0" w:color="auto"/>
              <w:left w:val="single" w:sz="6" w:space="0" w:color="auto"/>
              <w:bottom w:val="single" w:sz="6" w:space="0" w:color="auto"/>
              <w:right w:val="single" w:sz="6" w:space="0" w:color="auto"/>
            </w:tcBorders>
          </w:tcPr>
          <w:p w14:paraId="5139BE4B"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353" w:type="dxa"/>
            <w:tcBorders>
              <w:top w:val="single" w:sz="6" w:space="0" w:color="auto"/>
              <w:left w:val="single" w:sz="6" w:space="0" w:color="auto"/>
              <w:bottom w:val="single" w:sz="6" w:space="0" w:color="auto"/>
              <w:right w:val="single" w:sz="6" w:space="0" w:color="auto"/>
            </w:tcBorders>
          </w:tcPr>
          <w:p w14:paraId="2F461F09"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353" w:type="dxa"/>
            <w:tcBorders>
              <w:top w:val="single" w:sz="6" w:space="0" w:color="auto"/>
              <w:left w:val="single" w:sz="6" w:space="0" w:color="auto"/>
              <w:bottom w:val="single" w:sz="6" w:space="0" w:color="auto"/>
              <w:right w:val="single" w:sz="6" w:space="0" w:color="auto"/>
            </w:tcBorders>
          </w:tcPr>
          <w:p w14:paraId="3021634E"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353" w:type="dxa"/>
            <w:tcBorders>
              <w:top w:val="single" w:sz="6" w:space="0" w:color="auto"/>
              <w:left w:val="single" w:sz="6" w:space="0" w:color="auto"/>
              <w:bottom w:val="single" w:sz="6" w:space="0" w:color="auto"/>
              <w:right w:val="single" w:sz="6" w:space="0" w:color="auto"/>
            </w:tcBorders>
          </w:tcPr>
          <w:p w14:paraId="0BEB624F"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353" w:type="dxa"/>
            <w:tcBorders>
              <w:top w:val="single" w:sz="6" w:space="0" w:color="auto"/>
              <w:left w:val="single" w:sz="6" w:space="0" w:color="auto"/>
              <w:bottom w:val="single" w:sz="6" w:space="0" w:color="auto"/>
              <w:right w:val="single" w:sz="6" w:space="0" w:color="auto"/>
            </w:tcBorders>
          </w:tcPr>
          <w:p w14:paraId="6027224D"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353" w:type="dxa"/>
            <w:tcBorders>
              <w:top w:val="single" w:sz="6" w:space="0" w:color="auto"/>
              <w:left w:val="single" w:sz="6" w:space="0" w:color="auto"/>
              <w:bottom w:val="single" w:sz="6" w:space="0" w:color="auto"/>
              <w:right w:val="single" w:sz="6" w:space="0" w:color="auto"/>
            </w:tcBorders>
          </w:tcPr>
          <w:p w14:paraId="585BC740"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613" w:type="dxa"/>
            <w:tcBorders>
              <w:top w:val="single" w:sz="6" w:space="0" w:color="auto"/>
              <w:left w:val="single" w:sz="6" w:space="0" w:color="auto"/>
              <w:bottom w:val="single" w:sz="6" w:space="0" w:color="auto"/>
              <w:right w:val="single" w:sz="6" w:space="0" w:color="auto"/>
            </w:tcBorders>
          </w:tcPr>
          <w:p w14:paraId="53F7D5F0"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2172" w:type="dxa"/>
            <w:tcBorders>
              <w:top w:val="single" w:sz="6" w:space="0" w:color="auto"/>
              <w:left w:val="single" w:sz="6" w:space="0" w:color="auto"/>
              <w:bottom w:val="single" w:sz="6" w:space="0" w:color="auto"/>
              <w:right w:val="double" w:sz="6" w:space="0" w:color="auto"/>
            </w:tcBorders>
          </w:tcPr>
          <w:p w14:paraId="65D74368" w14:textId="77777777" w:rsidR="00130A9E" w:rsidRPr="00DE085D" w:rsidRDefault="00130A9E" w:rsidP="000C1A27">
            <w:pPr>
              <w:keepNext/>
              <w:spacing w:before="100" w:beforeAutospacing="1" w:afterAutospacing="1"/>
              <w:jc w:val="center"/>
              <w:rPr>
                <w:szCs w:val="20"/>
              </w:rPr>
            </w:pPr>
            <w:r w:rsidRPr="00DE085D">
              <w:rPr>
                <w:szCs w:val="20"/>
              </w:rPr>
              <w:t>4</w:t>
            </w:r>
          </w:p>
        </w:tc>
      </w:tr>
      <w:tr w:rsidR="00130A9E" w:rsidRPr="007A5C16" w14:paraId="631073B2" w14:textId="77777777">
        <w:trPr>
          <w:gridAfter w:val="1"/>
          <w:wAfter w:w="40" w:type="dxa"/>
          <w:cantSplit/>
          <w:jc w:val="center"/>
        </w:trPr>
        <w:tc>
          <w:tcPr>
            <w:tcW w:w="3030" w:type="dxa"/>
            <w:tcBorders>
              <w:top w:val="single" w:sz="6" w:space="0" w:color="auto"/>
              <w:left w:val="double" w:sz="6" w:space="0" w:color="auto"/>
              <w:bottom w:val="double" w:sz="6" w:space="0" w:color="auto"/>
              <w:right w:val="single" w:sz="6" w:space="0" w:color="auto"/>
            </w:tcBorders>
          </w:tcPr>
          <w:p w14:paraId="11C2F602" w14:textId="77777777" w:rsidR="00130A9E" w:rsidRPr="007A5C16" w:rsidRDefault="00130A9E" w:rsidP="000C1A27">
            <w:pPr>
              <w:keepNext/>
              <w:spacing w:before="100" w:beforeAutospacing="1" w:afterAutospacing="1"/>
              <w:rPr>
                <w:sz w:val="20"/>
                <w:szCs w:val="20"/>
              </w:rPr>
            </w:pPr>
            <w:r w:rsidRPr="00DE085D">
              <w:rPr>
                <w:szCs w:val="20"/>
              </w:rPr>
              <w:t>New Timestamp LSB</w:t>
            </w:r>
          </w:p>
        </w:tc>
        <w:tc>
          <w:tcPr>
            <w:tcW w:w="527" w:type="dxa"/>
            <w:tcBorders>
              <w:top w:val="single" w:sz="6" w:space="0" w:color="auto"/>
              <w:left w:val="single" w:sz="6" w:space="0" w:color="auto"/>
              <w:bottom w:val="double" w:sz="6" w:space="0" w:color="auto"/>
              <w:right w:val="single" w:sz="6" w:space="0" w:color="auto"/>
            </w:tcBorders>
          </w:tcPr>
          <w:p w14:paraId="7F645CC6"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353" w:type="dxa"/>
            <w:tcBorders>
              <w:top w:val="single" w:sz="6" w:space="0" w:color="auto"/>
              <w:left w:val="single" w:sz="6" w:space="0" w:color="auto"/>
              <w:bottom w:val="double" w:sz="6" w:space="0" w:color="auto"/>
              <w:right w:val="single" w:sz="6" w:space="0" w:color="auto"/>
            </w:tcBorders>
          </w:tcPr>
          <w:p w14:paraId="48482505"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353" w:type="dxa"/>
            <w:tcBorders>
              <w:top w:val="single" w:sz="6" w:space="0" w:color="auto"/>
              <w:left w:val="single" w:sz="6" w:space="0" w:color="auto"/>
              <w:bottom w:val="double" w:sz="6" w:space="0" w:color="auto"/>
              <w:right w:val="single" w:sz="6" w:space="0" w:color="auto"/>
            </w:tcBorders>
          </w:tcPr>
          <w:p w14:paraId="12C10BDB"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353" w:type="dxa"/>
            <w:tcBorders>
              <w:top w:val="single" w:sz="6" w:space="0" w:color="auto"/>
              <w:left w:val="single" w:sz="6" w:space="0" w:color="auto"/>
              <w:bottom w:val="double" w:sz="6" w:space="0" w:color="auto"/>
              <w:right w:val="single" w:sz="6" w:space="0" w:color="auto"/>
            </w:tcBorders>
          </w:tcPr>
          <w:p w14:paraId="12F09EA3"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353" w:type="dxa"/>
            <w:tcBorders>
              <w:top w:val="single" w:sz="6" w:space="0" w:color="auto"/>
              <w:left w:val="single" w:sz="6" w:space="0" w:color="auto"/>
              <w:bottom w:val="double" w:sz="6" w:space="0" w:color="auto"/>
              <w:right w:val="single" w:sz="6" w:space="0" w:color="auto"/>
            </w:tcBorders>
          </w:tcPr>
          <w:p w14:paraId="34029108"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353" w:type="dxa"/>
            <w:tcBorders>
              <w:top w:val="single" w:sz="6" w:space="0" w:color="auto"/>
              <w:left w:val="single" w:sz="6" w:space="0" w:color="auto"/>
              <w:bottom w:val="double" w:sz="6" w:space="0" w:color="auto"/>
              <w:right w:val="single" w:sz="6" w:space="0" w:color="auto"/>
            </w:tcBorders>
          </w:tcPr>
          <w:p w14:paraId="6182B420"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353" w:type="dxa"/>
            <w:tcBorders>
              <w:top w:val="single" w:sz="6" w:space="0" w:color="auto"/>
              <w:left w:val="single" w:sz="6" w:space="0" w:color="auto"/>
              <w:bottom w:val="double" w:sz="6" w:space="0" w:color="auto"/>
              <w:right w:val="single" w:sz="6" w:space="0" w:color="auto"/>
            </w:tcBorders>
          </w:tcPr>
          <w:p w14:paraId="6E450FC1"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613" w:type="dxa"/>
            <w:tcBorders>
              <w:top w:val="single" w:sz="6" w:space="0" w:color="auto"/>
              <w:left w:val="single" w:sz="6" w:space="0" w:color="auto"/>
              <w:bottom w:val="double" w:sz="6" w:space="0" w:color="auto"/>
              <w:right w:val="single" w:sz="6" w:space="0" w:color="auto"/>
            </w:tcBorders>
          </w:tcPr>
          <w:p w14:paraId="6A7A6109"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2172" w:type="dxa"/>
            <w:tcBorders>
              <w:top w:val="single" w:sz="6" w:space="0" w:color="auto"/>
              <w:left w:val="single" w:sz="6" w:space="0" w:color="auto"/>
              <w:bottom w:val="double" w:sz="6" w:space="0" w:color="auto"/>
              <w:right w:val="double" w:sz="6" w:space="0" w:color="auto"/>
            </w:tcBorders>
          </w:tcPr>
          <w:p w14:paraId="73E99545" w14:textId="77777777" w:rsidR="00130A9E" w:rsidRPr="00DE085D" w:rsidRDefault="00130A9E" w:rsidP="000C1A27">
            <w:pPr>
              <w:keepNext/>
              <w:spacing w:before="100" w:beforeAutospacing="1" w:afterAutospacing="1"/>
              <w:jc w:val="center"/>
              <w:rPr>
                <w:szCs w:val="20"/>
              </w:rPr>
            </w:pPr>
            <w:r w:rsidRPr="00DE085D">
              <w:rPr>
                <w:szCs w:val="20"/>
              </w:rPr>
              <w:t>5</w:t>
            </w:r>
          </w:p>
        </w:tc>
      </w:tr>
    </w:tbl>
    <w:p w14:paraId="093368C8" w14:textId="77777777" w:rsidR="00130A9E" w:rsidRPr="00DE085D" w:rsidRDefault="00130A9E" w:rsidP="00361A26">
      <w:pPr>
        <w:rPr>
          <w:szCs w:val="20"/>
        </w:rPr>
      </w:pPr>
    </w:p>
    <w:tbl>
      <w:tblPr>
        <w:tblW w:w="8900" w:type="dxa"/>
        <w:jc w:val="center"/>
        <w:tblLayout w:type="fixed"/>
        <w:tblCellMar>
          <w:left w:w="80" w:type="dxa"/>
          <w:right w:w="80" w:type="dxa"/>
        </w:tblCellMar>
        <w:tblLook w:val="0000" w:firstRow="0" w:lastRow="0" w:firstColumn="0" w:lastColumn="0" w:noHBand="0" w:noVBand="0"/>
      </w:tblPr>
      <w:tblGrid>
        <w:gridCol w:w="3140"/>
        <w:gridCol w:w="630"/>
        <w:gridCol w:w="270"/>
        <w:gridCol w:w="360"/>
        <w:gridCol w:w="360"/>
        <w:gridCol w:w="360"/>
        <w:gridCol w:w="360"/>
        <w:gridCol w:w="360"/>
        <w:gridCol w:w="630"/>
        <w:gridCol w:w="2430"/>
      </w:tblGrid>
      <w:tr w:rsidR="00130A9E" w:rsidRPr="007A5C16" w14:paraId="13B2345D" w14:textId="77777777">
        <w:trPr>
          <w:cantSplit/>
          <w:jc w:val="center"/>
        </w:trPr>
        <w:tc>
          <w:tcPr>
            <w:tcW w:w="8900" w:type="dxa"/>
            <w:gridSpan w:val="10"/>
            <w:tcBorders>
              <w:bottom w:val="single" w:sz="6" w:space="0" w:color="auto"/>
            </w:tcBorders>
          </w:tcPr>
          <w:p w14:paraId="14477077" w14:textId="77777777" w:rsidR="00130A9E" w:rsidRPr="00DE085D" w:rsidRDefault="00130A9E" w:rsidP="00D217A5">
            <w:pPr>
              <w:pStyle w:val="Table"/>
              <w:rPr>
                <w:szCs w:val="20"/>
              </w:rPr>
            </w:pPr>
            <w:bookmarkStart w:id="2080" w:name="_Toc41984237"/>
            <w:r w:rsidRPr="00DE085D">
              <w:rPr>
                <w:szCs w:val="20"/>
              </w:rPr>
              <w:t>Millisecond Counter Management Response</w:t>
            </w:r>
            <w:bookmarkEnd w:id="2080"/>
          </w:p>
        </w:tc>
      </w:tr>
      <w:tr w:rsidR="00130A9E" w:rsidRPr="007A5C16" w14:paraId="6BA2F843" w14:textId="77777777">
        <w:trPr>
          <w:cantSplit/>
          <w:jc w:val="center"/>
        </w:trPr>
        <w:tc>
          <w:tcPr>
            <w:tcW w:w="3140" w:type="dxa"/>
            <w:tcBorders>
              <w:top w:val="double" w:sz="6" w:space="0" w:color="auto"/>
              <w:left w:val="double" w:sz="6" w:space="0" w:color="auto"/>
              <w:bottom w:val="single" w:sz="6" w:space="0" w:color="auto"/>
              <w:right w:val="single" w:sz="6" w:space="0" w:color="auto"/>
            </w:tcBorders>
          </w:tcPr>
          <w:p w14:paraId="368F90ED" w14:textId="77777777" w:rsidR="00130A9E" w:rsidRPr="007A5C16" w:rsidRDefault="00130A9E" w:rsidP="000C1A27">
            <w:pPr>
              <w:rPr>
                <w:sz w:val="20"/>
                <w:szCs w:val="20"/>
              </w:rPr>
            </w:pPr>
            <w:r w:rsidRPr="00DE085D">
              <w:rPr>
                <w:szCs w:val="20"/>
              </w:rPr>
              <w:t>Description</w:t>
            </w:r>
          </w:p>
        </w:tc>
        <w:tc>
          <w:tcPr>
            <w:tcW w:w="630" w:type="dxa"/>
            <w:tcBorders>
              <w:top w:val="double" w:sz="6" w:space="0" w:color="auto"/>
              <w:left w:val="single" w:sz="6" w:space="0" w:color="auto"/>
              <w:bottom w:val="single" w:sz="6" w:space="0" w:color="auto"/>
            </w:tcBorders>
          </w:tcPr>
          <w:p w14:paraId="3CB7B654" w14:textId="77777777" w:rsidR="00130A9E" w:rsidRPr="007A5C16" w:rsidRDefault="00130A9E" w:rsidP="000C1A27">
            <w:pPr>
              <w:spacing w:before="100" w:beforeAutospacing="1" w:afterAutospacing="1"/>
              <w:ind w:right="-80"/>
              <w:rPr>
                <w:sz w:val="20"/>
                <w:szCs w:val="20"/>
              </w:rPr>
            </w:pPr>
            <w:r w:rsidRPr="00DE085D">
              <w:rPr>
                <w:szCs w:val="20"/>
              </w:rPr>
              <w:t>msb</w:t>
            </w:r>
          </w:p>
        </w:tc>
        <w:tc>
          <w:tcPr>
            <w:tcW w:w="270" w:type="dxa"/>
            <w:tcBorders>
              <w:top w:val="double" w:sz="6" w:space="0" w:color="auto"/>
              <w:bottom w:val="single" w:sz="6" w:space="0" w:color="auto"/>
            </w:tcBorders>
          </w:tcPr>
          <w:p w14:paraId="6EDA935F" w14:textId="77777777" w:rsidR="00130A9E" w:rsidRPr="007A5C16" w:rsidRDefault="00130A9E" w:rsidP="000C1A27">
            <w:pPr>
              <w:rPr>
                <w:sz w:val="20"/>
                <w:szCs w:val="20"/>
              </w:rPr>
            </w:pPr>
          </w:p>
        </w:tc>
        <w:tc>
          <w:tcPr>
            <w:tcW w:w="360" w:type="dxa"/>
            <w:tcBorders>
              <w:top w:val="double" w:sz="6" w:space="0" w:color="auto"/>
              <w:bottom w:val="single" w:sz="6" w:space="0" w:color="auto"/>
            </w:tcBorders>
          </w:tcPr>
          <w:p w14:paraId="5254A211" w14:textId="77777777" w:rsidR="00130A9E" w:rsidRPr="007A5C16" w:rsidRDefault="00130A9E" w:rsidP="000C1A27">
            <w:pPr>
              <w:rPr>
                <w:sz w:val="20"/>
                <w:szCs w:val="20"/>
              </w:rPr>
            </w:pPr>
          </w:p>
        </w:tc>
        <w:tc>
          <w:tcPr>
            <w:tcW w:w="360" w:type="dxa"/>
            <w:tcBorders>
              <w:top w:val="double" w:sz="6" w:space="0" w:color="auto"/>
              <w:bottom w:val="single" w:sz="6" w:space="0" w:color="auto"/>
            </w:tcBorders>
          </w:tcPr>
          <w:p w14:paraId="13DA3813" w14:textId="77777777" w:rsidR="00130A9E" w:rsidRPr="007A5C16" w:rsidRDefault="00130A9E" w:rsidP="000C1A27">
            <w:pPr>
              <w:rPr>
                <w:sz w:val="20"/>
                <w:szCs w:val="20"/>
              </w:rPr>
            </w:pPr>
          </w:p>
        </w:tc>
        <w:tc>
          <w:tcPr>
            <w:tcW w:w="360" w:type="dxa"/>
            <w:tcBorders>
              <w:top w:val="double" w:sz="6" w:space="0" w:color="auto"/>
              <w:bottom w:val="single" w:sz="6" w:space="0" w:color="auto"/>
            </w:tcBorders>
          </w:tcPr>
          <w:p w14:paraId="35A5F8D6" w14:textId="77777777" w:rsidR="00130A9E" w:rsidRPr="007A5C16" w:rsidRDefault="00130A9E" w:rsidP="000C1A27">
            <w:pPr>
              <w:rPr>
                <w:sz w:val="20"/>
                <w:szCs w:val="20"/>
              </w:rPr>
            </w:pPr>
          </w:p>
        </w:tc>
        <w:tc>
          <w:tcPr>
            <w:tcW w:w="360" w:type="dxa"/>
            <w:tcBorders>
              <w:top w:val="double" w:sz="6" w:space="0" w:color="auto"/>
              <w:bottom w:val="single" w:sz="6" w:space="0" w:color="auto"/>
            </w:tcBorders>
          </w:tcPr>
          <w:p w14:paraId="3B47EB9B" w14:textId="77777777" w:rsidR="00130A9E" w:rsidRPr="007A5C16" w:rsidRDefault="00130A9E" w:rsidP="000C1A27">
            <w:pPr>
              <w:rPr>
                <w:sz w:val="20"/>
                <w:szCs w:val="20"/>
              </w:rPr>
            </w:pPr>
          </w:p>
        </w:tc>
        <w:tc>
          <w:tcPr>
            <w:tcW w:w="360" w:type="dxa"/>
            <w:tcBorders>
              <w:top w:val="double" w:sz="6" w:space="0" w:color="auto"/>
              <w:bottom w:val="single" w:sz="6" w:space="0" w:color="auto"/>
            </w:tcBorders>
          </w:tcPr>
          <w:p w14:paraId="5126662F" w14:textId="77777777" w:rsidR="00130A9E" w:rsidRPr="007A5C16" w:rsidRDefault="00130A9E" w:rsidP="000C1A27">
            <w:pPr>
              <w:rPr>
                <w:sz w:val="20"/>
                <w:szCs w:val="20"/>
              </w:rPr>
            </w:pPr>
          </w:p>
        </w:tc>
        <w:tc>
          <w:tcPr>
            <w:tcW w:w="630" w:type="dxa"/>
            <w:tcBorders>
              <w:top w:val="double" w:sz="6" w:space="0" w:color="auto"/>
              <w:bottom w:val="single" w:sz="6" w:space="0" w:color="auto"/>
              <w:right w:val="single" w:sz="6" w:space="0" w:color="auto"/>
            </w:tcBorders>
          </w:tcPr>
          <w:p w14:paraId="492B00DA" w14:textId="77777777" w:rsidR="00130A9E" w:rsidRPr="007A5C16" w:rsidRDefault="00130A9E" w:rsidP="000C1A27">
            <w:pPr>
              <w:rPr>
                <w:sz w:val="20"/>
                <w:szCs w:val="20"/>
              </w:rPr>
            </w:pPr>
            <w:r w:rsidRPr="00DE085D">
              <w:rPr>
                <w:szCs w:val="20"/>
              </w:rPr>
              <w:t>lsb</w:t>
            </w:r>
          </w:p>
        </w:tc>
        <w:tc>
          <w:tcPr>
            <w:tcW w:w="2430" w:type="dxa"/>
            <w:tcBorders>
              <w:top w:val="double" w:sz="6" w:space="0" w:color="auto"/>
              <w:left w:val="single" w:sz="6" w:space="0" w:color="auto"/>
              <w:bottom w:val="single" w:sz="6" w:space="0" w:color="auto"/>
              <w:right w:val="double" w:sz="6" w:space="0" w:color="auto"/>
            </w:tcBorders>
          </w:tcPr>
          <w:p w14:paraId="11CC74A1" w14:textId="77777777" w:rsidR="00130A9E" w:rsidRPr="00DE085D" w:rsidRDefault="00130A9E" w:rsidP="000C1A27">
            <w:pPr>
              <w:pStyle w:val="Table"/>
              <w:rPr>
                <w:szCs w:val="20"/>
              </w:rPr>
            </w:pPr>
            <w:r w:rsidRPr="00DE085D">
              <w:rPr>
                <w:szCs w:val="20"/>
              </w:rPr>
              <w:t>Byte Number</w:t>
            </w:r>
          </w:p>
        </w:tc>
      </w:tr>
      <w:tr w:rsidR="00130A9E" w:rsidRPr="007A5C16" w14:paraId="05DC6D46" w14:textId="77777777">
        <w:trPr>
          <w:cantSplit/>
          <w:jc w:val="center"/>
        </w:trPr>
        <w:tc>
          <w:tcPr>
            <w:tcW w:w="3140" w:type="dxa"/>
            <w:tcBorders>
              <w:top w:val="single" w:sz="6" w:space="0" w:color="auto"/>
              <w:left w:val="double" w:sz="6" w:space="0" w:color="auto"/>
              <w:bottom w:val="single" w:sz="6" w:space="0" w:color="auto"/>
              <w:right w:val="single" w:sz="6" w:space="0" w:color="auto"/>
            </w:tcBorders>
          </w:tcPr>
          <w:p w14:paraId="661B0FE2" w14:textId="77777777" w:rsidR="00130A9E" w:rsidRPr="007A5C16" w:rsidRDefault="00130A9E" w:rsidP="000C1A27">
            <w:pPr>
              <w:keepLines/>
              <w:rPr>
                <w:sz w:val="20"/>
                <w:szCs w:val="20"/>
              </w:rPr>
            </w:pPr>
            <w:r w:rsidRPr="00DE085D">
              <w:rPr>
                <w:szCs w:val="20"/>
              </w:rPr>
              <w:t>(Type Number = 178)</w:t>
            </w:r>
          </w:p>
        </w:tc>
        <w:tc>
          <w:tcPr>
            <w:tcW w:w="630" w:type="dxa"/>
            <w:tcBorders>
              <w:top w:val="single" w:sz="6" w:space="0" w:color="auto"/>
              <w:left w:val="single" w:sz="6" w:space="0" w:color="auto"/>
              <w:bottom w:val="single" w:sz="6" w:space="0" w:color="auto"/>
              <w:right w:val="single" w:sz="6" w:space="0" w:color="auto"/>
            </w:tcBorders>
          </w:tcPr>
          <w:p w14:paraId="373D4085" w14:textId="77777777" w:rsidR="00130A9E" w:rsidRPr="007A5C16" w:rsidRDefault="00130A9E" w:rsidP="000C1A27">
            <w:pPr>
              <w:keepLines/>
              <w:spacing w:before="100" w:beforeAutospacing="1" w:afterAutospacing="1"/>
              <w:jc w:val="center"/>
              <w:rPr>
                <w:sz w:val="20"/>
                <w:szCs w:val="20"/>
              </w:rPr>
            </w:pPr>
            <w:r w:rsidRPr="00DE085D">
              <w:rPr>
                <w:szCs w:val="20"/>
              </w:rPr>
              <w:t>1</w:t>
            </w:r>
          </w:p>
        </w:tc>
        <w:tc>
          <w:tcPr>
            <w:tcW w:w="270" w:type="dxa"/>
            <w:tcBorders>
              <w:top w:val="single" w:sz="6" w:space="0" w:color="auto"/>
              <w:left w:val="single" w:sz="6" w:space="0" w:color="auto"/>
              <w:bottom w:val="single" w:sz="6" w:space="0" w:color="auto"/>
              <w:right w:val="single" w:sz="6" w:space="0" w:color="auto"/>
            </w:tcBorders>
          </w:tcPr>
          <w:p w14:paraId="43E10BFA" w14:textId="77777777" w:rsidR="00130A9E" w:rsidRPr="007A5C16" w:rsidRDefault="00130A9E" w:rsidP="000C1A27">
            <w:pPr>
              <w:keepLines/>
              <w:spacing w:before="100" w:beforeAutospacing="1" w:afterAutospacing="1"/>
              <w:jc w:val="center"/>
              <w:rPr>
                <w:sz w:val="20"/>
                <w:szCs w:val="20"/>
              </w:rPr>
            </w:pPr>
            <w:r w:rsidRPr="00DE085D">
              <w:rPr>
                <w:szCs w:val="20"/>
              </w:rPr>
              <w:t>0</w:t>
            </w:r>
          </w:p>
        </w:tc>
        <w:tc>
          <w:tcPr>
            <w:tcW w:w="360" w:type="dxa"/>
            <w:tcBorders>
              <w:top w:val="single" w:sz="6" w:space="0" w:color="auto"/>
              <w:left w:val="single" w:sz="6" w:space="0" w:color="auto"/>
              <w:bottom w:val="single" w:sz="6" w:space="0" w:color="auto"/>
              <w:right w:val="single" w:sz="6" w:space="0" w:color="auto"/>
            </w:tcBorders>
          </w:tcPr>
          <w:p w14:paraId="2B95519C" w14:textId="77777777" w:rsidR="00130A9E" w:rsidRPr="007A5C16" w:rsidRDefault="00130A9E" w:rsidP="000C1A27">
            <w:pPr>
              <w:keepLines/>
              <w:spacing w:before="100" w:beforeAutospacing="1" w:afterAutospacing="1"/>
              <w:jc w:val="center"/>
              <w:rPr>
                <w:sz w:val="20"/>
                <w:szCs w:val="20"/>
              </w:rPr>
            </w:pPr>
            <w:r w:rsidRPr="00DE085D">
              <w:rPr>
                <w:szCs w:val="20"/>
              </w:rPr>
              <w:t>1</w:t>
            </w:r>
          </w:p>
        </w:tc>
        <w:tc>
          <w:tcPr>
            <w:tcW w:w="360" w:type="dxa"/>
            <w:tcBorders>
              <w:top w:val="single" w:sz="6" w:space="0" w:color="auto"/>
              <w:left w:val="single" w:sz="6" w:space="0" w:color="auto"/>
              <w:bottom w:val="single" w:sz="6" w:space="0" w:color="auto"/>
              <w:right w:val="single" w:sz="6" w:space="0" w:color="auto"/>
            </w:tcBorders>
          </w:tcPr>
          <w:p w14:paraId="1A6894B5" w14:textId="77777777" w:rsidR="00130A9E" w:rsidRPr="007A5C16" w:rsidRDefault="00130A9E" w:rsidP="000C1A27">
            <w:pPr>
              <w:keepLines/>
              <w:spacing w:before="100" w:beforeAutospacing="1" w:afterAutospacing="1"/>
              <w:jc w:val="center"/>
              <w:rPr>
                <w:sz w:val="20"/>
                <w:szCs w:val="20"/>
              </w:rPr>
            </w:pPr>
            <w:r w:rsidRPr="00DE085D">
              <w:rPr>
                <w:szCs w:val="20"/>
              </w:rPr>
              <w:t>1</w:t>
            </w:r>
          </w:p>
        </w:tc>
        <w:tc>
          <w:tcPr>
            <w:tcW w:w="360" w:type="dxa"/>
            <w:tcBorders>
              <w:top w:val="single" w:sz="6" w:space="0" w:color="auto"/>
              <w:left w:val="single" w:sz="6" w:space="0" w:color="auto"/>
              <w:bottom w:val="single" w:sz="6" w:space="0" w:color="auto"/>
              <w:right w:val="single" w:sz="6" w:space="0" w:color="auto"/>
            </w:tcBorders>
          </w:tcPr>
          <w:p w14:paraId="391D9EB9" w14:textId="77777777" w:rsidR="00130A9E" w:rsidRPr="007A5C16" w:rsidRDefault="00130A9E" w:rsidP="000C1A27">
            <w:pPr>
              <w:keepLines/>
              <w:spacing w:before="100" w:beforeAutospacing="1" w:afterAutospacing="1"/>
              <w:jc w:val="center"/>
              <w:rPr>
                <w:sz w:val="20"/>
                <w:szCs w:val="20"/>
              </w:rPr>
            </w:pPr>
            <w:r w:rsidRPr="00DE085D">
              <w:rPr>
                <w:szCs w:val="20"/>
              </w:rPr>
              <w:t>0</w:t>
            </w:r>
          </w:p>
        </w:tc>
        <w:tc>
          <w:tcPr>
            <w:tcW w:w="360" w:type="dxa"/>
            <w:tcBorders>
              <w:top w:val="single" w:sz="6" w:space="0" w:color="auto"/>
              <w:left w:val="single" w:sz="6" w:space="0" w:color="auto"/>
              <w:bottom w:val="single" w:sz="6" w:space="0" w:color="auto"/>
              <w:right w:val="single" w:sz="6" w:space="0" w:color="auto"/>
            </w:tcBorders>
          </w:tcPr>
          <w:p w14:paraId="405EF72C" w14:textId="77777777" w:rsidR="00130A9E" w:rsidRPr="007A5C16" w:rsidRDefault="00130A9E" w:rsidP="000C1A27">
            <w:pPr>
              <w:keepLines/>
              <w:spacing w:before="100" w:beforeAutospacing="1" w:afterAutospacing="1"/>
              <w:jc w:val="center"/>
              <w:rPr>
                <w:sz w:val="20"/>
                <w:szCs w:val="20"/>
              </w:rPr>
            </w:pPr>
            <w:r w:rsidRPr="00DE085D">
              <w:rPr>
                <w:szCs w:val="20"/>
              </w:rPr>
              <w:t>0</w:t>
            </w:r>
          </w:p>
        </w:tc>
        <w:tc>
          <w:tcPr>
            <w:tcW w:w="360" w:type="dxa"/>
            <w:tcBorders>
              <w:top w:val="single" w:sz="6" w:space="0" w:color="auto"/>
              <w:left w:val="single" w:sz="6" w:space="0" w:color="auto"/>
              <w:bottom w:val="single" w:sz="6" w:space="0" w:color="auto"/>
              <w:right w:val="single" w:sz="6" w:space="0" w:color="auto"/>
            </w:tcBorders>
          </w:tcPr>
          <w:p w14:paraId="163D3644" w14:textId="77777777" w:rsidR="00130A9E" w:rsidRPr="007A5C16" w:rsidRDefault="00130A9E" w:rsidP="000C1A27">
            <w:pPr>
              <w:keepLines/>
              <w:spacing w:before="100" w:beforeAutospacing="1" w:afterAutospacing="1"/>
              <w:jc w:val="center"/>
              <w:rPr>
                <w:sz w:val="20"/>
                <w:szCs w:val="20"/>
              </w:rPr>
            </w:pPr>
            <w:r w:rsidRPr="00DE085D">
              <w:rPr>
                <w:szCs w:val="20"/>
              </w:rPr>
              <w:t>1</w:t>
            </w:r>
          </w:p>
        </w:tc>
        <w:tc>
          <w:tcPr>
            <w:tcW w:w="630" w:type="dxa"/>
            <w:tcBorders>
              <w:top w:val="single" w:sz="6" w:space="0" w:color="auto"/>
              <w:left w:val="single" w:sz="6" w:space="0" w:color="auto"/>
              <w:bottom w:val="single" w:sz="6" w:space="0" w:color="auto"/>
              <w:right w:val="single" w:sz="6" w:space="0" w:color="auto"/>
            </w:tcBorders>
          </w:tcPr>
          <w:p w14:paraId="45579C07" w14:textId="77777777" w:rsidR="00130A9E" w:rsidRPr="007A5C16" w:rsidRDefault="00130A9E" w:rsidP="000C1A27">
            <w:pPr>
              <w:keepLines/>
              <w:spacing w:before="100" w:beforeAutospacing="1" w:afterAutospacing="1"/>
              <w:jc w:val="center"/>
              <w:rPr>
                <w:sz w:val="20"/>
                <w:szCs w:val="20"/>
              </w:rPr>
            </w:pPr>
            <w:r w:rsidRPr="00DE085D">
              <w:rPr>
                <w:szCs w:val="20"/>
              </w:rPr>
              <w:t>0</w:t>
            </w:r>
          </w:p>
        </w:tc>
        <w:tc>
          <w:tcPr>
            <w:tcW w:w="2430" w:type="dxa"/>
            <w:tcBorders>
              <w:top w:val="single" w:sz="6" w:space="0" w:color="auto"/>
              <w:left w:val="single" w:sz="6" w:space="0" w:color="auto"/>
              <w:bottom w:val="single" w:sz="6" w:space="0" w:color="auto"/>
              <w:right w:val="double" w:sz="6" w:space="0" w:color="auto"/>
            </w:tcBorders>
          </w:tcPr>
          <w:p w14:paraId="4D09A3C4" w14:textId="77777777" w:rsidR="00130A9E" w:rsidRPr="00DE085D" w:rsidRDefault="00130A9E" w:rsidP="000C1A27">
            <w:pPr>
              <w:keepLines/>
              <w:spacing w:before="100" w:beforeAutospacing="1" w:afterAutospacing="1"/>
              <w:jc w:val="center"/>
              <w:rPr>
                <w:szCs w:val="20"/>
              </w:rPr>
            </w:pPr>
            <w:r w:rsidRPr="00DE085D">
              <w:rPr>
                <w:szCs w:val="20"/>
              </w:rPr>
              <w:t>1</w:t>
            </w:r>
          </w:p>
        </w:tc>
      </w:tr>
      <w:tr w:rsidR="00130A9E" w:rsidRPr="007A5C16" w14:paraId="4B472534" w14:textId="77777777">
        <w:trPr>
          <w:cantSplit/>
          <w:jc w:val="center"/>
        </w:trPr>
        <w:tc>
          <w:tcPr>
            <w:tcW w:w="3140" w:type="dxa"/>
            <w:tcBorders>
              <w:top w:val="single" w:sz="6" w:space="0" w:color="auto"/>
              <w:left w:val="double" w:sz="6" w:space="0" w:color="auto"/>
              <w:bottom w:val="double" w:sz="6" w:space="0" w:color="auto"/>
              <w:right w:val="single" w:sz="6" w:space="0" w:color="auto"/>
            </w:tcBorders>
          </w:tcPr>
          <w:p w14:paraId="7458CC73" w14:textId="77777777" w:rsidR="00130A9E" w:rsidRPr="007A5C16" w:rsidRDefault="00130A9E" w:rsidP="00003298">
            <w:pPr>
              <w:keepLines/>
              <w:spacing w:before="100" w:beforeAutospacing="1" w:after="100" w:afterAutospacing="1"/>
              <w:rPr>
                <w:sz w:val="20"/>
                <w:szCs w:val="20"/>
              </w:rPr>
            </w:pPr>
            <w:r w:rsidRPr="00DE085D">
              <w:rPr>
                <w:szCs w:val="20"/>
              </w:rPr>
              <w:t>Status</w:t>
            </w:r>
          </w:p>
        </w:tc>
        <w:tc>
          <w:tcPr>
            <w:tcW w:w="630" w:type="dxa"/>
            <w:tcBorders>
              <w:top w:val="single" w:sz="6" w:space="0" w:color="auto"/>
              <w:left w:val="single" w:sz="6" w:space="0" w:color="auto"/>
              <w:bottom w:val="double" w:sz="6" w:space="0" w:color="auto"/>
              <w:right w:val="single" w:sz="6" w:space="0" w:color="auto"/>
            </w:tcBorders>
          </w:tcPr>
          <w:p w14:paraId="0DA8568F" w14:textId="77777777" w:rsidR="00130A9E" w:rsidRPr="007A5C16" w:rsidRDefault="00130A9E" w:rsidP="000C1A27">
            <w:pPr>
              <w:keepLines/>
              <w:spacing w:before="100" w:beforeAutospacing="1" w:afterAutospacing="1"/>
              <w:jc w:val="center"/>
              <w:rPr>
                <w:sz w:val="20"/>
                <w:szCs w:val="20"/>
              </w:rPr>
            </w:pPr>
            <w:r w:rsidRPr="00DE085D">
              <w:rPr>
                <w:szCs w:val="20"/>
              </w:rPr>
              <w:t>0</w:t>
            </w:r>
          </w:p>
        </w:tc>
        <w:tc>
          <w:tcPr>
            <w:tcW w:w="270" w:type="dxa"/>
            <w:tcBorders>
              <w:top w:val="single" w:sz="6" w:space="0" w:color="auto"/>
              <w:left w:val="single" w:sz="6" w:space="0" w:color="auto"/>
              <w:bottom w:val="double" w:sz="6" w:space="0" w:color="auto"/>
              <w:right w:val="single" w:sz="6" w:space="0" w:color="auto"/>
            </w:tcBorders>
          </w:tcPr>
          <w:p w14:paraId="0E0D6C51" w14:textId="77777777" w:rsidR="00130A9E" w:rsidRPr="007A5C16" w:rsidRDefault="00130A9E" w:rsidP="000C1A27">
            <w:pPr>
              <w:keepLines/>
              <w:spacing w:before="100" w:beforeAutospacing="1" w:afterAutospacing="1"/>
              <w:jc w:val="center"/>
              <w:rPr>
                <w:sz w:val="20"/>
                <w:szCs w:val="20"/>
              </w:rPr>
            </w:pPr>
            <w:r w:rsidRPr="00DE085D">
              <w:rPr>
                <w:szCs w:val="20"/>
              </w:rPr>
              <w:t>0</w:t>
            </w:r>
          </w:p>
        </w:tc>
        <w:tc>
          <w:tcPr>
            <w:tcW w:w="360" w:type="dxa"/>
            <w:tcBorders>
              <w:top w:val="single" w:sz="6" w:space="0" w:color="auto"/>
              <w:left w:val="single" w:sz="6" w:space="0" w:color="auto"/>
              <w:bottom w:val="double" w:sz="6" w:space="0" w:color="auto"/>
              <w:right w:val="single" w:sz="6" w:space="0" w:color="auto"/>
            </w:tcBorders>
          </w:tcPr>
          <w:p w14:paraId="34011407" w14:textId="77777777" w:rsidR="00130A9E" w:rsidRPr="007A5C16" w:rsidRDefault="00130A9E" w:rsidP="000C1A27">
            <w:pPr>
              <w:keepLines/>
              <w:spacing w:before="100" w:beforeAutospacing="1" w:afterAutospacing="1"/>
              <w:jc w:val="center"/>
              <w:rPr>
                <w:sz w:val="20"/>
                <w:szCs w:val="20"/>
              </w:rPr>
            </w:pPr>
            <w:r w:rsidRPr="00DE085D">
              <w:rPr>
                <w:szCs w:val="20"/>
              </w:rPr>
              <w:t>0</w:t>
            </w:r>
          </w:p>
        </w:tc>
        <w:tc>
          <w:tcPr>
            <w:tcW w:w="360" w:type="dxa"/>
            <w:tcBorders>
              <w:top w:val="single" w:sz="6" w:space="0" w:color="auto"/>
              <w:left w:val="single" w:sz="6" w:space="0" w:color="auto"/>
              <w:bottom w:val="double" w:sz="6" w:space="0" w:color="auto"/>
              <w:right w:val="single" w:sz="6" w:space="0" w:color="auto"/>
            </w:tcBorders>
          </w:tcPr>
          <w:p w14:paraId="286A17A7" w14:textId="77777777" w:rsidR="00130A9E" w:rsidRPr="007A5C16" w:rsidRDefault="00130A9E" w:rsidP="000C1A27">
            <w:pPr>
              <w:keepLines/>
              <w:spacing w:before="100" w:beforeAutospacing="1" w:afterAutospacing="1"/>
              <w:jc w:val="center"/>
              <w:rPr>
                <w:sz w:val="20"/>
                <w:szCs w:val="20"/>
              </w:rPr>
            </w:pPr>
            <w:r w:rsidRPr="00DE085D">
              <w:rPr>
                <w:szCs w:val="20"/>
              </w:rPr>
              <w:t>0</w:t>
            </w:r>
          </w:p>
        </w:tc>
        <w:tc>
          <w:tcPr>
            <w:tcW w:w="360" w:type="dxa"/>
            <w:tcBorders>
              <w:top w:val="single" w:sz="6" w:space="0" w:color="auto"/>
              <w:left w:val="single" w:sz="6" w:space="0" w:color="auto"/>
              <w:bottom w:val="double" w:sz="6" w:space="0" w:color="auto"/>
              <w:right w:val="single" w:sz="6" w:space="0" w:color="auto"/>
            </w:tcBorders>
          </w:tcPr>
          <w:p w14:paraId="091A239C" w14:textId="77777777" w:rsidR="00130A9E" w:rsidRPr="007A5C16" w:rsidRDefault="00130A9E" w:rsidP="000C1A27">
            <w:pPr>
              <w:keepLines/>
              <w:spacing w:before="100" w:beforeAutospacing="1" w:afterAutospacing="1"/>
              <w:jc w:val="center"/>
              <w:rPr>
                <w:sz w:val="20"/>
                <w:szCs w:val="20"/>
              </w:rPr>
            </w:pPr>
            <w:r w:rsidRPr="00DE085D">
              <w:rPr>
                <w:szCs w:val="20"/>
              </w:rPr>
              <w:t>0</w:t>
            </w:r>
          </w:p>
        </w:tc>
        <w:tc>
          <w:tcPr>
            <w:tcW w:w="360" w:type="dxa"/>
            <w:tcBorders>
              <w:top w:val="single" w:sz="6" w:space="0" w:color="auto"/>
              <w:left w:val="single" w:sz="6" w:space="0" w:color="auto"/>
              <w:bottom w:val="double" w:sz="6" w:space="0" w:color="auto"/>
              <w:right w:val="single" w:sz="6" w:space="0" w:color="auto"/>
            </w:tcBorders>
          </w:tcPr>
          <w:p w14:paraId="4AD4C527" w14:textId="77777777" w:rsidR="00130A9E" w:rsidRPr="007A5C16" w:rsidRDefault="00130A9E" w:rsidP="000C1A27">
            <w:pPr>
              <w:keepLines/>
              <w:spacing w:before="100" w:beforeAutospacing="1" w:afterAutospacing="1"/>
              <w:jc w:val="center"/>
              <w:rPr>
                <w:sz w:val="20"/>
                <w:szCs w:val="20"/>
              </w:rPr>
            </w:pPr>
            <w:r w:rsidRPr="00DE085D">
              <w:rPr>
                <w:szCs w:val="20"/>
              </w:rPr>
              <w:t>0</w:t>
            </w:r>
          </w:p>
        </w:tc>
        <w:tc>
          <w:tcPr>
            <w:tcW w:w="360" w:type="dxa"/>
            <w:tcBorders>
              <w:top w:val="single" w:sz="6" w:space="0" w:color="auto"/>
              <w:left w:val="single" w:sz="6" w:space="0" w:color="auto"/>
              <w:bottom w:val="double" w:sz="6" w:space="0" w:color="auto"/>
              <w:right w:val="single" w:sz="6" w:space="0" w:color="auto"/>
            </w:tcBorders>
          </w:tcPr>
          <w:p w14:paraId="5F9C4CD2" w14:textId="77777777" w:rsidR="00130A9E" w:rsidRPr="007A5C16" w:rsidRDefault="00130A9E" w:rsidP="000C1A27">
            <w:pPr>
              <w:keepLines/>
              <w:spacing w:before="100" w:beforeAutospacing="1" w:afterAutospacing="1"/>
              <w:jc w:val="center"/>
              <w:rPr>
                <w:sz w:val="20"/>
                <w:szCs w:val="20"/>
              </w:rPr>
            </w:pPr>
            <w:r w:rsidRPr="00DE085D">
              <w:rPr>
                <w:szCs w:val="20"/>
              </w:rPr>
              <w:t>0</w:t>
            </w:r>
          </w:p>
        </w:tc>
        <w:tc>
          <w:tcPr>
            <w:tcW w:w="630" w:type="dxa"/>
            <w:tcBorders>
              <w:top w:val="single" w:sz="6" w:space="0" w:color="auto"/>
              <w:left w:val="single" w:sz="6" w:space="0" w:color="auto"/>
              <w:bottom w:val="double" w:sz="6" w:space="0" w:color="auto"/>
              <w:right w:val="single" w:sz="6" w:space="0" w:color="auto"/>
            </w:tcBorders>
          </w:tcPr>
          <w:p w14:paraId="0A3C0476" w14:textId="77777777" w:rsidR="00130A9E" w:rsidRPr="007A5C16" w:rsidRDefault="00130A9E" w:rsidP="000C1A27">
            <w:pPr>
              <w:keepLines/>
              <w:spacing w:before="100" w:beforeAutospacing="1" w:afterAutospacing="1"/>
              <w:jc w:val="center"/>
              <w:rPr>
                <w:sz w:val="20"/>
                <w:szCs w:val="20"/>
              </w:rPr>
            </w:pPr>
            <w:r w:rsidRPr="00DE085D">
              <w:rPr>
                <w:szCs w:val="20"/>
              </w:rPr>
              <w:t>S</w:t>
            </w:r>
          </w:p>
        </w:tc>
        <w:tc>
          <w:tcPr>
            <w:tcW w:w="2430" w:type="dxa"/>
            <w:tcBorders>
              <w:top w:val="single" w:sz="6" w:space="0" w:color="auto"/>
              <w:left w:val="single" w:sz="6" w:space="0" w:color="auto"/>
              <w:bottom w:val="double" w:sz="6" w:space="0" w:color="auto"/>
              <w:right w:val="double" w:sz="6" w:space="0" w:color="auto"/>
            </w:tcBorders>
          </w:tcPr>
          <w:p w14:paraId="3B83D31F" w14:textId="77777777" w:rsidR="00130A9E" w:rsidRPr="00DE085D" w:rsidRDefault="00130A9E" w:rsidP="000C1A27">
            <w:pPr>
              <w:keepLines/>
              <w:spacing w:before="100" w:beforeAutospacing="1" w:afterAutospacing="1"/>
              <w:jc w:val="center"/>
              <w:rPr>
                <w:szCs w:val="20"/>
              </w:rPr>
            </w:pPr>
            <w:r w:rsidRPr="00DE085D">
              <w:rPr>
                <w:szCs w:val="20"/>
              </w:rPr>
              <w:t>2</w:t>
            </w:r>
          </w:p>
        </w:tc>
      </w:tr>
    </w:tbl>
    <w:p w14:paraId="036B06AC" w14:textId="77777777" w:rsidR="00130A9E" w:rsidRPr="00DE085D" w:rsidRDefault="00130A9E" w:rsidP="00361A26">
      <w:pPr>
        <w:rPr>
          <w:szCs w:val="20"/>
        </w:rPr>
      </w:pPr>
    </w:p>
    <w:p w14:paraId="403D7A72" w14:textId="77777777" w:rsidR="008D23F6" w:rsidRDefault="00130A9E" w:rsidP="008B0958">
      <w:pPr>
        <w:pStyle w:val="Heading5"/>
      </w:pPr>
      <w:r w:rsidRPr="007A5C16">
        <w:t>Configure Inputs</w:t>
      </w:r>
    </w:p>
    <w:p w14:paraId="2674C780" w14:textId="3AE00C1D" w:rsidR="00130A9E" w:rsidRPr="00DE085D" w:rsidRDefault="00130A9E" w:rsidP="00361A26">
      <w:pPr>
        <w:rPr>
          <w:szCs w:val="20"/>
        </w:rPr>
      </w:pPr>
      <w:r w:rsidRPr="00DE085D">
        <w:rPr>
          <w:szCs w:val="20"/>
        </w:rPr>
        <w:t>The configure inputs command frame shall be used to change input configurations. The command-response frames are as follows:</w:t>
      </w:r>
    </w:p>
    <w:tbl>
      <w:tblPr>
        <w:tblW w:w="8900" w:type="dxa"/>
        <w:jc w:val="center"/>
        <w:tblLayout w:type="fixed"/>
        <w:tblCellMar>
          <w:left w:w="80" w:type="dxa"/>
          <w:right w:w="80" w:type="dxa"/>
        </w:tblCellMar>
        <w:tblLook w:val="0000" w:firstRow="0" w:lastRow="0" w:firstColumn="0" w:lastColumn="0" w:noHBand="0" w:noVBand="0"/>
      </w:tblPr>
      <w:tblGrid>
        <w:gridCol w:w="3140"/>
        <w:gridCol w:w="540"/>
        <w:gridCol w:w="360"/>
        <w:gridCol w:w="360"/>
        <w:gridCol w:w="360"/>
        <w:gridCol w:w="360"/>
        <w:gridCol w:w="360"/>
        <w:gridCol w:w="360"/>
        <w:gridCol w:w="630"/>
        <w:gridCol w:w="2430"/>
      </w:tblGrid>
      <w:tr w:rsidR="00130A9E" w:rsidRPr="007A5C16" w14:paraId="2DCC3876" w14:textId="77777777">
        <w:trPr>
          <w:cantSplit/>
          <w:jc w:val="center"/>
        </w:trPr>
        <w:tc>
          <w:tcPr>
            <w:tcW w:w="8900" w:type="dxa"/>
            <w:gridSpan w:val="10"/>
            <w:tcBorders>
              <w:bottom w:val="single" w:sz="6" w:space="0" w:color="auto"/>
            </w:tcBorders>
          </w:tcPr>
          <w:p w14:paraId="1343DEEF" w14:textId="77777777" w:rsidR="00130A9E" w:rsidRPr="00DE085D" w:rsidRDefault="00130A9E" w:rsidP="000C1A27">
            <w:pPr>
              <w:pStyle w:val="Table"/>
              <w:rPr>
                <w:szCs w:val="20"/>
              </w:rPr>
            </w:pPr>
            <w:bookmarkStart w:id="2081" w:name="_Toc41984238"/>
            <w:r w:rsidRPr="00DE085D">
              <w:rPr>
                <w:szCs w:val="20"/>
              </w:rPr>
              <w:t>Configure Inputs Command</w:t>
            </w:r>
            <w:bookmarkEnd w:id="2081"/>
          </w:p>
        </w:tc>
      </w:tr>
      <w:tr w:rsidR="00130A9E" w:rsidRPr="007A5C16" w14:paraId="28030837" w14:textId="77777777">
        <w:trPr>
          <w:cantSplit/>
          <w:jc w:val="center"/>
        </w:trPr>
        <w:tc>
          <w:tcPr>
            <w:tcW w:w="3140" w:type="dxa"/>
            <w:tcBorders>
              <w:top w:val="double" w:sz="6" w:space="0" w:color="auto"/>
              <w:left w:val="double" w:sz="6" w:space="0" w:color="auto"/>
              <w:bottom w:val="single" w:sz="6" w:space="0" w:color="auto"/>
              <w:right w:val="single" w:sz="6" w:space="0" w:color="auto"/>
            </w:tcBorders>
          </w:tcPr>
          <w:p w14:paraId="0E9EE535" w14:textId="77777777" w:rsidR="00130A9E" w:rsidRPr="007A5C16" w:rsidRDefault="00130A9E" w:rsidP="000C1A27">
            <w:pPr>
              <w:rPr>
                <w:sz w:val="20"/>
                <w:szCs w:val="20"/>
              </w:rPr>
            </w:pPr>
            <w:r w:rsidRPr="00DE085D">
              <w:rPr>
                <w:szCs w:val="20"/>
              </w:rPr>
              <w:t>Description</w:t>
            </w:r>
          </w:p>
        </w:tc>
        <w:tc>
          <w:tcPr>
            <w:tcW w:w="540" w:type="dxa"/>
            <w:tcBorders>
              <w:top w:val="double" w:sz="6" w:space="0" w:color="auto"/>
              <w:left w:val="single" w:sz="6" w:space="0" w:color="auto"/>
              <w:bottom w:val="single" w:sz="6" w:space="0" w:color="auto"/>
            </w:tcBorders>
          </w:tcPr>
          <w:p w14:paraId="00CBC9AC" w14:textId="77777777" w:rsidR="00130A9E" w:rsidRPr="007A5C16" w:rsidRDefault="00130A9E" w:rsidP="000C1A27">
            <w:pPr>
              <w:spacing w:before="100" w:beforeAutospacing="1" w:afterAutospacing="1"/>
              <w:ind w:right="-80"/>
              <w:rPr>
                <w:sz w:val="20"/>
                <w:szCs w:val="20"/>
              </w:rPr>
            </w:pPr>
            <w:r w:rsidRPr="00DE085D">
              <w:rPr>
                <w:szCs w:val="20"/>
              </w:rPr>
              <w:t>msb</w:t>
            </w:r>
          </w:p>
        </w:tc>
        <w:tc>
          <w:tcPr>
            <w:tcW w:w="360" w:type="dxa"/>
            <w:tcBorders>
              <w:top w:val="double" w:sz="6" w:space="0" w:color="auto"/>
              <w:bottom w:val="single" w:sz="6" w:space="0" w:color="auto"/>
            </w:tcBorders>
          </w:tcPr>
          <w:p w14:paraId="25046D6E" w14:textId="77777777" w:rsidR="00130A9E" w:rsidRPr="007A5C16" w:rsidRDefault="00130A9E" w:rsidP="000C1A27">
            <w:pPr>
              <w:rPr>
                <w:sz w:val="20"/>
                <w:szCs w:val="20"/>
              </w:rPr>
            </w:pPr>
          </w:p>
        </w:tc>
        <w:tc>
          <w:tcPr>
            <w:tcW w:w="360" w:type="dxa"/>
            <w:tcBorders>
              <w:top w:val="double" w:sz="6" w:space="0" w:color="auto"/>
              <w:bottom w:val="single" w:sz="6" w:space="0" w:color="auto"/>
            </w:tcBorders>
          </w:tcPr>
          <w:p w14:paraId="35E6D34E" w14:textId="77777777" w:rsidR="00130A9E" w:rsidRPr="007A5C16" w:rsidRDefault="00130A9E" w:rsidP="000C1A27">
            <w:pPr>
              <w:rPr>
                <w:sz w:val="20"/>
                <w:szCs w:val="20"/>
              </w:rPr>
            </w:pPr>
          </w:p>
        </w:tc>
        <w:tc>
          <w:tcPr>
            <w:tcW w:w="360" w:type="dxa"/>
            <w:tcBorders>
              <w:top w:val="double" w:sz="6" w:space="0" w:color="auto"/>
              <w:bottom w:val="single" w:sz="6" w:space="0" w:color="auto"/>
            </w:tcBorders>
          </w:tcPr>
          <w:p w14:paraId="73451B1B" w14:textId="77777777" w:rsidR="00130A9E" w:rsidRPr="007A5C16" w:rsidRDefault="00130A9E" w:rsidP="000C1A27">
            <w:pPr>
              <w:rPr>
                <w:sz w:val="20"/>
                <w:szCs w:val="20"/>
              </w:rPr>
            </w:pPr>
          </w:p>
        </w:tc>
        <w:tc>
          <w:tcPr>
            <w:tcW w:w="360" w:type="dxa"/>
            <w:tcBorders>
              <w:top w:val="double" w:sz="6" w:space="0" w:color="auto"/>
              <w:bottom w:val="single" w:sz="6" w:space="0" w:color="auto"/>
            </w:tcBorders>
          </w:tcPr>
          <w:p w14:paraId="3D2DD325" w14:textId="77777777" w:rsidR="00130A9E" w:rsidRPr="007A5C16" w:rsidRDefault="00130A9E" w:rsidP="000C1A27">
            <w:pPr>
              <w:rPr>
                <w:sz w:val="20"/>
                <w:szCs w:val="20"/>
              </w:rPr>
            </w:pPr>
          </w:p>
        </w:tc>
        <w:tc>
          <w:tcPr>
            <w:tcW w:w="360" w:type="dxa"/>
            <w:tcBorders>
              <w:top w:val="double" w:sz="6" w:space="0" w:color="auto"/>
              <w:bottom w:val="single" w:sz="6" w:space="0" w:color="auto"/>
            </w:tcBorders>
          </w:tcPr>
          <w:p w14:paraId="220A017E" w14:textId="77777777" w:rsidR="00130A9E" w:rsidRPr="007A5C16" w:rsidRDefault="00130A9E" w:rsidP="000C1A27">
            <w:pPr>
              <w:rPr>
                <w:sz w:val="20"/>
                <w:szCs w:val="20"/>
              </w:rPr>
            </w:pPr>
          </w:p>
        </w:tc>
        <w:tc>
          <w:tcPr>
            <w:tcW w:w="360" w:type="dxa"/>
            <w:tcBorders>
              <w:top w:val="double" w:sz="6" w:space="0" w:color="auto"/>
              <w:bottom w:val="single" w:sz="6" w:space="0" w:color="auto"/>
            </w:tcBorders>
          </w:tcPr>
          <w:p w14:paraId="74E80A73" w14:textId="77777777" w:rsidR="00130A9E" w:rsidRPr="007A5C16" w:rsidRDefault="00130A9E" w:rsidP="000C1A27">
            <w:pPr>
              <w:rPr>
                <w:sz w:val="20"/>
                <w:szCs w:val="20"/>
              </w:rPr>
            </w:pPr>
          </w:p>
        </w:tc>
        <w:tc>
          <w:tcPr>
            <w:tcW w:w="630" w:type="dxa"/>
            <w:tcBorders>
              <w:top w:val="double" w:sz="6" w:space="0" w:color="auto"/>
              <w:bottom w:val="single" w:sz="6" w:space="0" w:color="auto"/>
              <w:right w:val="single" w:sz="6" w:space="0" w:color="auto"/>
            </w:tcBorders>
          </w:tcPr>
          <w:p w14:paraId="04E5C927" w14:textId="77777777" w:rsidR="00130A9E" w:rsidRPr="007A5C16" w:rsidRDefault="00130A9E" w:rsidP="000C1A27">
            <w:pPr>
              <w:rPr>
                <w:sz w:val="20"/>
                <w:szCs w:val="20"/>
              </w:rPr>
            </w:pPr>
            <w:r w:rsidRPr="00DE085D">
              <w:rPr>
                <w:szCs w:val="20"/>
              </w:rPr>
              <w:t>lsb</w:t>
            </w:r>
          </w:p>
        </w:tc>
        <w:tc>
          <w:tcPr>
            <w:tcW w:w="2430" w:type="dxa"/>
            <w:tcBorders>
              <w:top w:val="double" w:sz="6" w:space="0" w:color="auto"/>
              <w:left w:val="single" w:sz="6" w:space="0" w:color="auto"/>
              <w:bottom w:val="single" w:sz="6" w:space="0" w:color="auto"/>
              <w:right w:val="double" w:sz="6" w:space="0" w:color="auto"/>
            </w:tcBorders>
          </w:tcPr>
          <w:p w14:paraId="7E629BE1" w14:textId="77777777" w:rsidR="00130A9E" w:rsidRPr="00DE085D" w:rsidRDefault="00130A9E" w:rsidP="000C1A27">
            <w:pPr>
              <w:jc w:val="center"/>
              <w:rPr>
                <w:szCs w:val="20"/>
              </w:rPr>
            </w:pPr>
            <w:r w:rsidRPr="00DE085D">
              <w:rPr>
                <w:szCs w:val="20"/>
              </w:rPr>
              <w:t>Byte Number</w:t>
            </w:r>
          </w:p>
        </w:tc>
      </w:tr>
      <w:tr w:rsidR="00130A9E" w:rsidRPr="007A5C16" w14:paraId="55484D93" w14:textId="77777777">
        <w:trPr>
          <w:cantSplit/>
          <w:jc w:val="center"/>
        </w:trPr>
        <w:tc>
          <w:tcPr>
            <w:tcW w:w="3140" w:type="dxa"/>
            <w:tcBorders>
              <w:top w:val="single" w:sz="6" w:space="0" w:color="auto"/>
              <w:left w:val="double" w:sz="6" w:space="0" w:color="auto"/>
              <w:bottom w:val="single" w:sz="6" w:space="0" w:color="auto"/>
              <w:right w:val="single" w:sz="6" w:space="0" w:color="auto"/>
            </w:tcBorders>
          </w:tcPr>
          <w:p w14:paraId="175EFB07" w14:textId="77777777" w:rsidR="00130A9E" w:rsidRPr="007A5C16" w:rsidRDefault="00130A9E" w:rsidP="000C1A27">
            <w:pPr>
              <w:rPr>
                <w:sz w:val="20"/>
                <w:szCs w:val="20"/>
              </w:rPr>
            </w:pPr>
            <w:r w:rsidRPr="00DE085D">
              <w:rPr>
                <w:szCs w:val="20"/>
              </w:rPr>
              <w:t>(Type Number = 51)</w:t>
            </w:r>
          </w:p>
        </w:tc>
        <w:tc>
          <w:tcPr>
            <w:tcW w:w="540" w:type="dxa"/>
            <w:tcBorders>
              <w:top w:val="single" w:sz="6" w:space="0" w:color="auto"/>
              <w:left w:val="single" w:sz="6" w:space="0" w:color="auto"/>
              <w:bottom w:val="single" w:sz="6" w:space="0" w:color="auto"/>
              <w:right w:val="single" w:sz="6" w:space="0" w:color="auto"/>
            </w:tcBorders>
          </w:tcPr>
          <w:p w14:paraId="31D0F53D" w14:textId="77777777" w:rsidR="00130A9E" w:rsidRPr="007A5C16" w:rsidRDefault="00130A9E" w:rsidP="000C1A27">
            <w:pPr>
              <w:spacing w:before="100" w:beforeAutospacing="1" w:afterAutospacing="1"/>
              <w:jc w:val="center"/>
              <w:rPr>
                <w:sz w:val="20"/>
                <w:szCs w:val="20"/>
              </w:rPr>
            </w:pPr>
            <w:r w:rsidRPr="00DE085D">
              <w:rPr>
                <w:szCs w:val="20"/>
              </w:rPr>
              <w:t>0</w:t>
            </w:r>
          </w:p>
        </w:tc>
        <w:tc>
          <w:tcPr>
            <w:tcW w:w="360" w:type="dxa"/>
            <w:tcBorders>
              <w:top w:val="single" w:sz="6" w:space="0" w:color="auto"/>
              <w:left w:val="single" w:sz="6" w:space="0" w:color="auto"/>
              <w:bottom w:val="single" w:sz="6" w:space="0" w:color="auto"/>
              <w:right w:val="single" w:sz="6" w:space="0" w:color="auto"/>
            </w:tcBorders>
          </w:tcPr>
          <w:p w14:paraId="385CF9C1" w14:textId="77777777" w:rsidR="00130A9E" w:rsidRPr="007A5C16" w:rsidRDefault="00130A9E" w:rsidP="000C1A27">
            <w:pPr>
              <w:spacing w:before="100" w:beforeAutospacing="1" w:afterAutospacing="1"/>
              <w:jc w:val="center"/>
              <w:rPr>
                <w:sz w:val="20"/>
                <w:szCs w:val="20"/>
              </w:rPr>
            </w:pPr>
            <w:r w:rsidRPr="00DE085D">
              <w:rPr>
                <w:szCs w:val="20"/>
              </w:rPr>
              <w:t>0</w:t>
            </w:r>
          </w:p>
        </w:tc>
        <w:tc>
          <w:tcPr>
            <w:tcW w:w="360" w:type="dxa"/>
            <w:tcBorders>
              <w:top w:val="single" w:sz="6" w:space="0" w:color="auto"/>
              <w:left w:val="single" w:sz="6" w:space="0" w:color="auto"/>
              <w:bottom w:val="single" w:sz="6" w:space="0" w:color="auto"/>
              <w:right w:val="single" w:sz="6" w:space="0" w:color="auto"/>
            </w:tcBorders>
          </w:tcPr>
          <w:p w14:paraId="61E63DB9" w14:textId="77777777" w:rsidR="00130A9E" w:rsidRPr="007A5C16" w:rsidRDefault="00130A9E" w:rsidP="000C1A27">
            <w:pPr>
              <w:spacing w:before="100" w:beforeAutospacing="1" w:afterAutospacing="1"/>
              <w:jc w:val="center"/>
              <w:rPr>
                <w:sz w:val="20"/>
                <w:szCs w:val="20"/>
              </w:rPr>
            </w:pPr>
            <w:r w:rsidRPr="00DE085D">
              <w:rPr>
                <w:szCs w:val="20"/>
              </w:rPr>
              <w:t>1</w:t>
            </w:r>
          </w:p>
        </w:tc>
        <w:tc>
          <w:tcPr>
            <w:tcW w:w="360" w:type="dxa"/>
            <w:tcBorders>
              <w:top w:val="single" w:sz="6" w:space="0" w:color="auto"/>
              <w:left w:val="single" w:sz="6" w:space="0" w:color="auto"/>
              <w:bottom w:val="single" w:sz="6" w:space="0" w:color="auto"/>
              <w:right w:val="single" w:sz="6" w:space="0" w:color="auto"/>
            </w:tcBorders>
          </w:tcPr>
          <w:p w14:paraId="58DACF87" w14:textId="77777777" w:rsidR="00130A9E" w:rsidRPr="007A5C16" w:rsidRDefault="00130A9E" w:rsidP="000C1A27">
            <w:pPr>
              <w:spacing w:before="100" w:beforeAutospacing="1" w:afterAutospacing="1"/>
              <w:jc w:val="center"/>
              <w:rPr>
                <w:sz w:val="20"/>
                <w:szCs w:val="20"/>
              </w:rPr>
            </w:pPr>
            <w:r w:rsidRPr="00DE085D">
              <w:rPr>
                <w:szCs w:val="20"/>
              </w:rPr>
              <w:t>1</w:t>
            </w:r>
          </w:p>
        </w:tc>
        <w:tc>
          <w:tcPr>
            <w:tcW w:w="360" w:type="dxa"/>
            <w:tcBorders>
              <w:top w:val="single" w:sz="6" w:space="0" w:color="auto"/>
              <w:left w:val="single" w:sz="6" w:space="0" w:color="auto"/>
              <w:bottom w:val="single" w:sz="6" w:space="0" w:color="auto"/>
              <w:right w:val="single" w:sz="6" w:space="0" w:color="auto"/>
            </w:tcBorders>
          </w:tcPr>
          <w:p w14:paraId="5D584868" w14:textId="77777777" w:rsidR="00130A9E" w:rsidRPr="007A5C16" w:rsidRDefault="00130A9E" w:rsidP="000C1A27">
            <w:pPr>
              <w:spacing w:before="100" w:beforeAutospacing="1" w:afterAutospacing="1"/>
              <w:jc w:val="center"/>
              <w:rPr>
                <w:sz w:val="20"/>
                <w:szCs w:val="20"/>
              </w:rPr>
            </w:pPr>
            <w:r w:rsidRPr="00DE085D">
              <w:rPr>
                <w:szCs w:val="20"/>
              </w:rPr>
              <w:t>0</w:t>
            </w:r>
          </w:p>
        </w:tc>
        <w:tc>
          <w:tcPr>
            <w:tcW w:w="360" w:type="dxa"/>
            <w:tcBorders>
              <w:top w:val="single" w:sz="6" w:space="0" w:color="auto"/>
              <w:left w:val="single" w:sz="6" w:space="0" w:color="auto"/>
              <w:bottom w:val="single" w:sz="6" w:space="0" w:color="auto"/>
              <w:right w:val="single" w:sz="6" w:space="0" w:color="auto"/>
            </w:tcBorders>
          </w:tcPr>
          <w:p w14:paraId="1EDE99DF" w14:textId="77777777" w:rsidR="00130A9E" w:rsidRPr="007A5C16" w:rsidRDefault="00130A9E" w:rsidP="000C1A27">
            <w:pPr>
              <w:spacing w:before="100" w:beforeAutospacing="1" w:afterAutospacing="1"/>
              <w:jc w:val="center"/>
              <w:rPr>
                <w:sz w:val="20"/>
                <w:szCs w:val="20"/>
              </w:rPr>
            </w:pPr>
            <w:r w:rsidRPr="00DE085D">
              <w:rPr>
                <w:szCs w:val="20"/>
              </w:rPr>
              <w:t>0</w:t>
            </w:r>
          </w:p>
        </w:tc>
        <w:tc>
          <w:tcPr>
            <w:tcW w:w="360" w:type="dxa"/>
            <w:tcBorders>
              <w:top w:val="single" w:sz="6" w:space="0" w:color="auto"/>
              <w:left w:val="single" w:sz="6" w:space="0" w:color="auto"/>
              <w:bottom w:val="single" w:sz="6" w:space="0" w:color="auto"/>
              <w:right w:val="single" w:sz="6" w:space="0" w:color="auto"/>
            </w:tcBorders>
          </w:tcPr>
          <w:p w14:paraId="5CC1BC8D" w14:textId="77777777" w:rsidR="00130A9E" w:rsidRPr="007A5C16" w:rsidRDefault="00130A9E" w:rsidP="000C1A27">
            <w:pPr>
              <w:spacing w:before="100" w:beforeAutospacing="1" w:afterAutospacing="1"/>
              <w:jc w:val="center"/>
              <w:rPr>
                <w:sz w:val="20"/>
                <w:szCs w:val="20"/>
              </w:rPr>
            </w:pPr>
            <w:r w:rsidRPr="00DE085D">
              <w:rPr>
                <w:szCs w:val="20"/>
              </w:rPr>
              <w:t>1</w:t>
            </w:r>
          </w:p>
        </w:tc>
        <w:tc>
          <w:tcPr>
            <w:tcW w:w="630" w:type="dxa"/>
            <w:tcBorders>
              <w:top w:val="single" w:sz="6" w:space="0" w:color="auto"/>
              <w:left w:val="single" w:sz="6" w:space="0" w:color="auto"/>
              <w:bottom w:val="single" w:sz="6" w:space="0" w:color="auto"/>
              <w:right w:val="single" w:sz="6" w:space="0" w:color="auto"/>
            </w:tcBorders>
          </w:tcPr>
          <w:p w14:paraId="0F6B6470" w14:textId="77777777" w:rsidR="00130A9E" w:rsidRPr="007A5C16" w:rsidRDefault="00130A9E" w:rsidP="000C1A27">
            <w:pPr>
              <w:spacing w:before="100" w:beforeAutospacing="1" w:afterAutospacing="1"/>
              <w:jc w:val="center"/>
              <w:rPr>
                <w:sz w:val="20"/>
                <w:szCs w:val="20"/>
              </w:rPr>
            </w:pPr>
            <w:r w:rsidRPr="00DE085D">
              <w:rPr>
                <w:szCs w:val="20"/>
              </w:rPr>
              <w:t>1</w:t>
            </w:r>
          </w:p>
        </w:tc>
        <w:tc>
          <w:tcPr>
            <w:tcW w:w="2430" w:type="dxa"/>
            <w:tcBorders>
              <w:top w:val="single" w:sz="6" w:space="0" w:color="auto"/>
              <w:left w:val="single" w:sz="6" w:space="0" w:color="auto"/>
              <w:bottom w:val="single" w:sz="6" w:space="0" w:color="auto"/>
              <w:right w:val="double" w:sz="6" w:space="0" w:color="auto"/>
            </w:tcBorders>
          </w:tcPr>
          <w:p w14:paraId="25F8CFCA" w14:textId="77777777" w:rsidR="00130A9E" w:rsidRPr="00DE085D" w:rsidRDefault="00130A9E" w:rsidP="000C1A27">
            <w:pPr>
              <w:spacing w:before="100" w:beforeAutospacing="1" w:afterAutospacing="1"/>
              <w:jc w:val="center"/>
              <w:rPr>
                <w:szCs w:val="20"/>
              </w:rPr>
            </w:pPr>
            <w:r w:rsidRPr="00DE085D">
              <w:rPr>
                <w:szCs w:val="20"/>
              </w:rPr>
              <w:t>1</w:t>
            </w:r>
          </w:p>
        </w:tc>
      </w:tr>
      <w:tr w:rsidR="00130A9E" w:rsidRPr="007A5C16" w14:paraId="3D62AEFC" w14:textId="77777777">
        <w:trPr>
          <w:cantSplit/>
          <w:jc w:val="center"/>
        </w:trPr>
        <w:tc>
          <w:tcPr>
            <w:tcW w:w="3140" w:type="dxa"/>
            <w:tcBorders>
              <w:top w:val="single" w:sz="6" w:space="0" w:color="auto"/>
              <w:left w:val="double" w:sz="6" w:space="0" w:color="auto"/>
              <w:bottom w:val="single" w:sz="6" w:space="0" w:color="auto"/>
              <w:right w:val="single" w:sz="6" w:space="0" w:color="auto"/>
            </w:tcBorders>
          </w:tcPr>
          <w:p w14:paraId="51D4EE65" w14:textId="77777777" w:rsidR="00130A9E" w:rsidRPr="007A5C16" w:rsidRDefault="00130A9E" w:rsidP="00EF2FF9">
            <w:pPr>
              <w:spacing w:before="100" w:beforeAutospacing="1" w:after="100" w:afterAutospacing="1"/>
              <w:rPr>
                <w:sz w:val="20"/>
                <w:szCs w:val="20"/>
              </w:rPr>
            </w:pPr>
            <w:r w:rsidRPr="00DE085D">
              <w:rPr>
                <w:szCs w:val="20"/>
              </w:rPr>
              <w:t>Number of Items (n)</w:t>
            </w:r>
          </w:p>
        </w:tc>
        <w:tc>
          <w:tcPr>
            <w:tcW w:w="540" w:type="dxa"/>
            <w:tcBorders>
              <w:top w:val="single" w:sz="6" w:space="0" w:color="auto"/>
              <w:left w:val="single" w:sz="6" w:space="0" w:color="auto"/>
              <w:bottom w:val="single" w:sz="6" w:space="0" w:color="auto"/>
              <w:right w:val="single" w:sz="6" w:space="0" w:color="auto"/>
            </w:tcBorders>
          </w:tcPr>
          <w:p w14:paraId="70CA8B67" w14:textId="77777777" w:rsidR="00130A9E" w:rsidRPr="007A5C16" w:rsidRDefault="00130A9E" w:rsidP="000C1A27">
            <w:pPr>
              <w:spacing w:before="100" w:beforeAutospacing="1" w:afterAutospacing="1"/>
              <w:jc w:val="center"/>
              <w:rPr>
                <w:sz w:val="20"/>
                <w:szCs w:val="20"/>
              </w:rPr>
            </w:pPr>
            <w:r w:rsidRPr="00DE085D">
              <w:rPr>
                <w:szCs w:val="20"/>
              </w:rPr>
              <w:t>n</w:t>
            </w:r>
          </w:p>
        </w:tc>
        <w:tc>
          <w:tcPr>
            <w:tcW w:w="360" w:type="dxa"/>
            <w:tcBorders>
              <w:top w:val="single" w:sz="6" w:space="0" w:color="auto"/>
              <w:left w:val="single" w:sz="6" w:space="0" w:color="auto"/>
              <w:bottom w:val="single" w:sz="6" w:space="0" w:color="auto"/>
              <w:right w:val="single" w:sz="6" w:space="0" w:color="auto"/>
            </w:tcBorders>
          </w:tcPr>
          <w:p w14:paraId="2552F225" w14:textId="77777777" w:rsidR="00130A9E" w:rsidRPr="007A5C16" w:rsidRDefault="00130A9E" w:rsidP="000C1A27">
            <w:pPr>
              <w:spacing w:before="100" w:beforeAutospacing="1" w:afterAutospacing="1"/>
              <w:jc w:val="center"/>
              <w:rPr>
                <w:sz w:val="20"/>
                <w:szCs w:val="20"/>
              </w:rPr>
            </w:pPr>
            <w:r w:rsidRPr="00DE085D">
              <w:rPr>
                <w:szCs w:val="20"/>
              </w:rPr>
              <w:t>n</w:t>
            </w:r>
          </w:p>
        </w:tc>
        <w:tc>
          <w:tcPr>
            <w:tcW w:w="360" w:type="dxa"/>
            <w:tcBorders>
              <w:top w:val="single" w:sz="6" w:space="0" w:color="auto"/>
              <w:left w:val="single" w:sz="6" w:space="0" w:color="auto"/>
              <w:bottom w:val="single" w:sz="6" w:space="0" w:color="auto"/>
              <w:right w:val="single" w:sz="6" w:space="0" w:color="auto"/>
            </w:tcBorders>
          </w:tcPr>
          <w:p w14:paraId="7A203580" w14:textId="77777777" w:rsidR="00130A9E" w:rsidRPr="007A5C16" w:rsidRDefault="00130A9E" w:rsidP="000C1A27">
            <w:pPr>
              <w:spacing w:before="100" w:beforeAutospacing="1" w:afterAutospacing="1"/>
              <w:jc w:val="center"/>
              <w:rPr>
                <w:sz w:val="20"/>
                <w:szCs w:val="20"/>
              </w:rPr>
            </w:pPr>
            <w:r w:rsidRPr="00DE085D">
              <w:rPr>
                <w:szCs w:val="20"/>
              </w:rPr>
              <w:t>n</w:t>
            </w:r>
          </w:p>
        </w:tc>
        <w:tc>
          <w:tcPr>
            <w:tcW w:w="360" w:type="dxa"/>
            <w:tcBorders>
              <w:top w:val="single" w:sz="6" w:space="0" w:color="auto"/>
              <w:left w:val="single" w:sz="6" w:space="0" w:color="auto"/>
              <w:bottom w:val="single" w:sz="6" w:space="0" w:color="auto"/>
              <w:right w:val="single" w:sz="6" w:space="0" w:color="auto"/>
            </w:tcBorders>
          </w:tcPr>
          <w:p w14:paraId="40B17B51" w14:textId="77777777" w:rsidR="00130A9E" w:rsidRPr="007A5C16" w:rsidRDefault="00130A9E" w:rsidP="000C1A27">
            <w:pPr>
              <w:spacing w:before="100" w:beforeAutospacing="1" w:afterAutospacing="1"/>
              <w:jc w:val="center"/>
              <w:rPr>
                <w:sz w:val="20"/>
                <w:szCs w:val="20"/>
              </w:rPr>
            </w:pPr>
            <w:r w:rsidRPr="00DE085D">
              <w:rPr>
                <w:szCs w:val="20"/>
              </w:rPr>
              <w:t>n</w:t>
            </w:r>
          </w:p>
        </w:tc>
        <w:tc>
          <w:tcPr>
            <w:tcW w:w="360" w:type="dxa"/>
            <w:tcBorders>
              <w:top w:val="single" w:sz="6" w:space="0" w:color="auto"/>
              <w:left w:val="single" w:sz="6" w:space="0" w:color="auto"/>
              <w:bottom w:val="single" w:sz="6" w:space="0" w:color="auto"/>
              <w:right w:val="single" w:sz="6" w:space="0" w:color="auto"/>
            </w:tcBorders>
          </w:tcPr>
          <w:p w14:paraId="73D4AA2A" w14:textId="77777777" w:rsidR="00130A9E" w:rsidRPr="007A5C16" w:rsidRDefault="00130A9E" w:rsidP="000C1A27">
            <w:pPr>
              <w:spacing w:before="100" w:beforeAutospacing="1" w:afterAutospacing="1"/>
              <w:jc w:val="center"/>
              <w:rPr>
                <w:sz w:val="20"/>
                <w:szCs w:val="20"/>
              </w:rPr>
            </w:pPr>
            <w:r w:rsidRPr="00DE085D">
              <w:rPr>
                <w:szCs w:val="20"/>
              </w:rPr>
              <w:t>n</w:t>
            </w:r>
          </w:p>
        </w:tc>
        <w:tc>
          <w:tcPr>
            <w:tcW w:w="360" w:type="dxa"/>
            <w:tcBorders>
              <w:top w:val="single" w:sz="6" w:space="0" w:color="auto"/>
              <w:left w:val="single" w:sz="6" w:space="0" w:color="auto"/>
              <w:bottom w:val="single" w:sz="6" w:space="0" w:color="auto"/>
              <w:right w:val="single" w:sz="6" w:space="0" w:color="auto"/>
            </w:tcBorders>
          </w:tcPr>
          <w:p w14:paraId="409101FF" w14:textId="77777777" w:rsidR="00130A9E" w:rsidRPr="007A5C16" w:rsidRDefault="00130A9E" w:rsidP="000C1A27">
            <w:pPr>
              <w:spacing w:before="100" w:beforeAutospacing="1" w:afterAutospacing="1"/>
              <w:jc w:val="center"/>
              <w:rPr>
                <w:sz w:val="20"/>
                <w:szCs w:val="20"/>
              </w:rPr>
            </w:pPr>
            <w:r w:rsidRPr="00DE085D">
              <w:rPr>
                <w:szCs w:val="20"/>
              </w:rPr>
              <w:t>n</w:t>
            </w:r>
          </w:p>
        </w:tc>
        <w:tc>
          <w:tcPr>
            <w:tcW w:w="360" w:type="dxa"/>
            <w:tcBorders>
              <w:top w:val="single" w:sz="6" w:space="0" w:color="auto"/>
              <w:left w:val="single" w:sz="6" w:space="0" w:color="auto"/>
              <w:bottom w:val="single" w:sz="6" w:space="0" w:color="auto"/>
              <w:right w:val="single" w:sz="6" w:space="0" w:color="auto"/>
            </w:tcBorders>
          </w:tcPr>
          <w:p w14:paraId="16066D7B" w14:textId="77777777" w:rsidR="00130A9E" w:rsidRPr="007A5C16" w:rsidRDefault="00130A9E" w:rsidP="000C1A27">
            <w:pPr>
              <w:spacing w:before="100" w:beforeAutospacing="1" w:afterAutospacing="1"/>
              <w:jc w:val="center"/>
              <w:rPr>
                <w:sz w:val="20"/>
                <w:szCs w:val="20"/>
              </w:rPr>
            </w:pPr>
            <w:r w:rsidRPr="00DE085D">
              <w:rPr>
                <w:szCs w:val="20"/>
              </w:rPr>
              <w:t>n</w:t>
            </w:r>
          </w:p>
        </w:tc>
        <w:tc>
          <w:tcPr>
            <w:tcW w:w="630" w:type="dxa"/>
            <w:tcBorders>
              <w:top w:val="single" w:sz="6" w:space="0" w:color="auto"/>
              <w:left w:val="single" w:sz="6" w:space="0" w:color="auto"/>
              <w:bottom w:val="single" w:sz="6" w:space="0" w:color="auto"/>
              <w:right w:val="single" w:sz="6" w:space="0" w:color="auto"/>
            </w:tcBorders>
          </w:tcPr>
          <w:p w14:paraId="0FA2B2FF" w14:textId="77777777" w:rsidR="00130A9E" w:rsidRPr="007A5C16" w:rsidRDefault="00130A9E" w:rsidP="000C1A27">
            <w:pPr>
              <w:spacing w:before="100" w:beforeAutospacing="1" w:afterAutospacing="1"/>
              <w:jc w:val="center"/>
              <w:rPr>
                <w:sz w:val="20"/>
                <w:szCs w:val="20"/>
              </w:rPr>
            </w:pPr>
            <w:r w:rsidRPr="00DE085D">
              <w:rPr>
                <w:szCs w:val="20"/>
              </w:rPr>
              <w:t>n</w:t>
            </w:r>
          </w:p>
        </w:tc>
        <w:tc>
          <w:tcPr>
            <w:tcW w:w="2430" w:type="dxa"/>
            <w:tcBorders>
              <w:top w:val="single" w:sz="6" w:space="0" w:color="auto"/>
              <w:left w:val="single" w:sz="6" w:space="0" w:color="auto"/>
              <w:bottom w:val="single" w:sz="6" w:space="0" w:color="auto"/>
              <w:right w:val="double" w:sz="6" w:space="0" w:color="auto"/>
            </w:tcBorders>
          </w:tcPr>
          <w:p w14:paraId="6FB993A9" w14:textId="77777777" w:rsidR="00130A9E" w:rsidRPr="00DE085D" w:rsidRDefault="00130A9E" w:rsidP="000C1A27">
            <w:pPr>
              <w:spacing w:before="100" w:beforeAutospacing="1" w:afterAutospacing="1"/>
              <w:jc w:val="center"/>
              <w:rPr>
                <w:szCs w:val="20"/>
              </w:rPr>
            </w:pPr>
            <w:r w:rsidRPr="00DE085D">
              <w:rPr>
                <w:szCs w:val="20"/>
              </w:rPr>
              <w:t>2</w:t>
            </w:r>
          </w:p>
        </w:tc>
      </w:tr>
      <w:tr w:rsidR="00130A9E" w:rsidRPr="007A5C16" w14:paraId="09DE8E28" w14:textId="77777777">
        <w:trPr>
          <w:cantSplit/>
          <w:jc w:val="center"/>
        </w:trPr>
        <w:tc>
          <w:tcPr>
            <w:tcW w:w="3140" w:type="dxa"/>
            <w:tcBorders>
              <w:top w:val="single" w:sz="6" w:space="0" w:color="auto"/>
              <w:left w:val="double" w:sz="6" w:space="0" w:color="auto"/>
              <w:bottom w:val="single" w:sz="6" w:space="0" w:color="auto"/>
              <w:right w:val="single" w:sz="6" w:space="0" w:color="auto"/>
            </w:tcBorders>
          </w:tcPr>
          <w:p w14:paraId="0DDFC54E" w14:textId="77777777" w:rsidR="00130A9E" w:rsidRPr="007A5C16" w:rsidRDefault="00130A9E" w:rsidP="000C1A27">
            <w:pPr>
              <w:spacing w:before="100" w:beforeAutospacing="1" w:afterAutospacing="1"/>
              <w:rPr>
                <w:sz w:val="20"/>
                <w:szCs w:val="20"/>
              </w:rPr>
            </w:pPr>
            <w:r w:rsidRPr="00DE085D">
              <w:rPr>
                <w:szCs w:val="20"/>
              </w:rPr>
              <w:t>Item # - Byte 1</w:t>
            </w:r>
          </w:p>
        </w:tc>
        <w:tc>
          <w:tcPr>
            <w:tcW w:w="540" w:type="dxa"/>
            <w:tcBorders>
              <w:top w:val="single" w:sz="6" w:space="0" w:color="auto"/>
              <w:left w:val="single" w:sz="6" w:space="0" w:color="auto"/>
              <w:bottom w:val="single" w:sz="6" w:space="0" w:color="auto"/>
              <w:right w:val="single" w:sz="6" w:space="0" w:color="auto"/>
            </w:tcBorders>
          </w:tcPr>
          <w:p w14:paraId="5CA0E6F3" w14:textId="77777777" w:rsidR="00130A9E" w:rsidRPr="007A5C16" w:rsidRDefault="00130A9E" w:rsidP="000C1A27">
            <w:pPr>
              <w:spacing w:before="100" w:beforeAutospacing="1" w:afterAutospacing="1"/>
              <w:jc w:val="center"/>
              <w:rPr>
                <w:sz w:val="20"/>
                <w:szCs w:val="20"/>
              </w:rPr>
            </w:pPr>
            <w:r w:rsidRPr="00DE085D">
              <w:rPr>
                <w:szCs w:val="20"/>
              </w:rPr>
              <w:t>E</w:t>
            </w:r>
          </w:p>
        </w:tc>
        <w:tc>
          <w:tcPr>
            <w:tcW w:w="2790" w:type="dxa"/>
            <w:gridSpan w:val="7"/>
            <w:tcBorders>
              <w:top w:val="single" w:sz="6" w:space="0" w:color="auto"/>
              <w:left w:val="single" w:sz="6" w:space="0" w:color="auto"/>
              <w:bottom w:val="single" w:sz="6" w:space="0" w:color="auto"/>
              <w:right w:val="single" w:sz="6" w:space="0" w:color="auto"/>
            </w:tcBorders>
          </w:tcPr>
          <w:p w14:paraId="23C8D929" w14:textId="77777777" w:rsidR="00130A9E" w:rsidRPr="007A5C16" w:rsidRDefault="00130A9E" w:rsidP="000C1A27">
            <w:pPr>
              <w:spacing w:before="100" w:beforeAutospacing="1" w:afterAutospacing="1"/>
              <w:rPr>
                <w:sz w:val="20"/>
                <w:szCs w:val="20"/>
              </w:rPr>
            </w:pPr>
            <w:r w:rsidRPr="00DE085D">
              <w:rPr>
                <w:szCs w:val="20"/>
              </w:rPr>
              <w:t>Input Number</w:t>
            </w:r>
          </w:p>
        </w:tc>
        <w:tc>
          <w:tcPr>
            <w:tcW w:w="2430" w:type="dxa"/>
            <w:tcBorders>
              <w:top w:val="single" w:sz="6" w:space="0" w:color="auto"/>
              <w:left w:val="single" w:sz="6" w:space="0" w:color="auto"/>
              <w:bottom w:val="single" w:sz="6" w:space="0" w:color="auto"/>
              <w:right w:val="double" w:sz="6" w:space="0" w:color="auto"/>
            </w:tcBorders>
          </w:tcPr>
          <w:p w14:paraId="6B3FCE69" w14:textId="77777777" w:rsidR="00130A9E" w:rsidRPr="00DE085D" w:rsidRDefault="00130A9E" w:rsidP="000C1A27">
            <w:pPr>
              <w:spacing w:before="100" w:beforeAutospacing="1" w:afterAutospacing="1"/>
              <w:jc w:val="center"/>
              <w:rPr>
                <w:szCs w:val="20"/>
              </w:rPr>
            </w:pPr>
            <w:r w:rsidRPr="00DE085D">
              <w:rPr>
                <w:szCs w:val="20"/>
              </w:rPr>
              <w:t>3(I-1)+3</w:t>
            </w:r>
          </w:p>
        </w:tc>
      </w:tr>
      <w:tr w:rsidR="00130A9E" w:rsidRPr="007A5C16" w14:paraId="1BA8CBE6" w14:textId="77777777">
        <w:trPr>
          <w:cantSplit/>
          <w:jc w:val="center"/>
        </w:trPr>
        <w:tc>
          <w:tcPr>
            <w:tcW w:w="3140" w:type="dxa"/>
            <w:tcBorders>
              <w:top w:val="single" w:sz="6" w:space="0" w:color="auto"/>
              <w:left w:val="double" w:sz="6" w:space="0" w:color="auto"/>
              <w:bottom w:val="single" w:sz="6" w:space="0" w:color="auto"/>
              <w:right w:val="single" w:sz="6" w:space="0" w:color="auto"/>
            </w:tcBorders>
          </w:tcPr>
          <w:p w14:paraId="3A003952" w14:textId="77777777" w:rsidR="00130A9E" w:rsidRPr="007A5C16" w:rsidRDefault="00130A9E" w:rsidP="000C1A27">
            <w:pPr>
              <w:spacing w:before="100" w:beforeAutospacing="1" w:afterAutospacing="1"/>
              <w:rPr>
                <w:sz w:val="20"/>
                <w:szCs w:val="20"/>
              </w:rPr>
            </w:pPr>
            <w:r w:rsidRPr="00DE085D">
              <w:rPr>
                <w:szCs w:val="20"/>
              </w:rPr>
              <w:t>Item # - Byte 2</w:t>
            </w:r>
          </w:p>
        </w:tc>
        <w:tc>
          <w:tcPr>
            <w:tcW w:w="3330" w:type="dxa"/>
            <w:gridSpan w:val="8"/>
            <w:tcBorders>
              <w:top w:val="single" w:sz="6" w:space="0" w:color="auto"/>
              <w:left w:val="single" w:sz="6" w:space="0" w:color="auto"/>
              <w:bottom w:val="single" w:sz="6" w:space="0" w:color="auto"/>
              <w:right w:val="single" w:sz="6" w:space="0" w:color="auto"/>
            </w:tcBorders>
          </w:tcPr>
          <w:p w14:paraId="35A3DFBF" w14:textId="77777777" w:rsidR="00130A9E" w:rsidRPr="007A5C16" w:rsidRDefault="00130A9E" w:rsidP="000C1A27">
            <w:pPr>
              <w:spacing w:before="100" w:beforeAutospacing="1" w:afterAutospacing="1"/>
              <w:rPr>
                <w:sz w:val="20"/>
                <w:szCs w:val="20"/>
              </w:rPr>
            </w:pPr>
            <w:r w:rsidRPr="00DE085D">
              <w:rPr>
                <w:szCs w:val="20"/>
              </w:rPr>
              <w:t>Leading edge filter (e)</w:t>
            </w:r>
          </w:p>
        </w:tc>
        <w:tc>
          <w:tcPr>
            <w:tcW w:w="2430" w:type="dxa"/>
            <w:tcBorders>
              <w:top w:val="single" w:sz="6" w:space="0" w:color="auto"/>
              <w:left w:val="single" w:sz="6" w:space="0" w:color="auto"/>
              <w:bottom w:val="single" w:sz="6" w:space="0" w:color="auto"/>
              <w:right w:val="double" w:sz="6" w:space="0" w:color="auto"/>
            </w:tcBorders>
          </w:tcPr>
          <w:p w14:paraId="6ACB7DDF" w14:textId="77777777" w:rsidR="00130A9E" w:rsidRPr="00DE085D" w:rsidRDefault="00130A9E" w:rsidP="000C1A27">
            <w:pPr>
              <w:spacing w:before="100" w:beforeAutospacing="1" w:afterAutospacing="1"/>
              <w:jc w:val="center"/>
              <w:rPr>
                <w:szCs w:val="20"/>
              </w:rPr>
            </w:pPr>
            <w:r w:rsidRPr="00DE085D">
              <w:rPr>
                <w:szCs w:val="20"/>
              </w:rPr>
              <w:t>3(I-1)+4</w:t>
            </w:r>
          </w:p>
        </w:tc>
      </w:tr>
      <w:tr w:rsidR="00130A9E" w:rsidRPr="007A5C16" w14:paraId="0D2E4EA5" w14:textId="77777777">
        <w:trPr>
          <w:cantSplit/>
          <w:jc w:val="center"/>
        </w:trPr>
        <w:tc>
          <w:tcPr>
            <w:tcW w:w="3140" w:type="dxa"/>
            <w:tcBorders>
              <w:top w:val="single" w:sz="6" w:space="0" w:color="auto"/>
              <w:left w:val="double" w:sz="6" w:space="0" w:color="auto"/>
              <w:bottom w:val="double" w:sz="6" w:space="0" w:color="auto"/>
              <w:right w:val="single" w:sz="6" w:space="0" w:color="auto"/>
            </w:tcBorders>
          </w:tcPr>
          <w:p w14:paraId="35A30202" w14:textId="77777777" w:rsidR="00130A9E" w:rsidRPr="007A5C16" w:rsidRDefault="00130A9E" w:rsidP="000C1A27">
            <w:pPr>
              <w:spacing w:before="100" w:beforeAutospacing="1" w:afterAutospacing="1"/>
              <w:rPr>
                <w:sz w:val="20"/>
                <w:szCs w:val="20"/>
              </w:rPr>
            </w:pPr>
            <w:r w:rsidRPr="00DE085D">
              <w:rPr>
                <w:szCs w:val="20"/>
              </w:rPr>
              <w:t>Item # - Byte 3</w:t>
            </w:r>
          </w:p>
        </w:tc>
        <w:tc>
          <w:tcPr>
            <w:tcW w:w="3330" w:type="dxa"/>
            <w:gridSpan w:val="8"/>
            <w:tcBorders>
              <w:top w:val="single" w:sz="6" w:space="0" w:color="auto"/>
              <w:left w:val="single" w:sz="6" w:space="0" w:color="auto"/>
              <w:bottom w:val="double" w:sz="6" w:space="0" w:color="auto"/>
              <w:right w:val="single" w:sz="6" w:space="0" w:color="auto"/>
            </w:tcBorders>
          </w:tcPr>
          <w:p w14:paraId="4990DD32" w14:textId="77777777" w:rsidR="00130A9E" w:rsidRPr="007A5C16" w:rsidRDefault="00130A9E" w:rsidP="000C1A27">
            <w:pPr>
              <w:spacing w:before="100" w:beforeAutospacing="1" w:afterAutospacing="1"/>
              <w:rPr>
                <w:sz w:val="20"/>
                <w:szCs w:val="20"/>
              </w:rPr>
            </w:pPr>
            <w:r w:rsidRPr="00DE085D">
              <w:rPr>
                <w:szCs w:val="20"/>
              </w:rPr>
              <w:t>Trailing edge filter (r)</w:t>
            </w:r>
          </w:p>
        </w:tc>
        <w:tc>
          <w:tcPr>
            <w:tcW w:w="2430" w:type="dxa"/>
            <w:tcBorders>
              <w:top w:val="single" w:sz="6" w:space="0" w:color="auto"/>
              <w:left w:val="single" w:sz="6" w:space="0" w:color="auto"/>
              <w:bottom w:val="double" w:sz="6" w:space="0" w:color="auto"/>
              <w:right w:val="double" w:sz="6" w:space="0" w:color="auto"/>
            </w:tcBorders>
          </w:tcPr>
          <w:p w14:paraId="5582922B" w14:textId="77777777" w:rsidR="00130A9E" w:rsidRPr="00DE085D" w:rsidRDefault="00130A9E" w:rsidP="000C1A27">
            <w:pPr>
              <w:spacing w:before="100" w:beforeAutospacing="1" w:afterAutospacing="1"/>
              <w:jc w:val="center"/>
              <w:rPr>
                <w:szCs w:val="20"/>
              </w:rPr>
            </w:pPr>
            <w:r w:rsidRPr="00DE085D">
              <w:rPr>
                <w:szCs w:val="20"/>
              </w:rPr>
              <w:t>3(I-1)+5</w:t>
            </w:r>
          </w:p>
        </w:tc>
      </w:tr>
    </w:tbl>
    <w:p w14:paraId="448BCD4F" w14:textId="77777777" w:rsidR="00130A9E" w:rsidRPr="00DE085D" w:rsidRDefault="00130A9E" w:rsidP="00361A26">
      <w:pPr>
        <w:rPr>
          <w:szCs w:val="20"/>
        </w:rPr>
      </w:pPr>
    </w:p>
    <w:tbl>
      <w:tblPr>
        <w:tblW w:w="8900" w:type="dxa"/>
        <w:jc w:val="center"/>
        <w:tblLayout w:type="fixed"/>
        <w:tblCellMar>
          <w:left w:w="80" w:type="dxa"/>
          <w:right w:w="80" w:type="dxa"/>
        </w:tblCellMar>
        <w:tblLook w:val="0000" w:firstRow="0" w:lastRow="0" w:firstColumn="0" w:lastColumn="0" w:noHBand="0" w:noVBand="0"/>
      </w:tblPr>
      <w:tblGrid>
        <w:gridCol w:w="3140"/>
        <w:gridCol w:w="540"/>
        <w:gridCol w:w="360"/>
        <w:gridCol w:w="360"/>
        <w:gridCol w:w="360"/>
        <w:gridCol w:w="360"/>
        <w:gridCol w:w="360"/>
        <w:gridCol w:w="360"/>
        <w:gridCol w:w="630"/>
        <w:gridCol w:w="2430"/>
      </w:tblGrid>
      <w:tr w:rsidR="00130A9E" w:rsidRPr="007A5C16" w14:paraId="16FA9475" w14:textId="77777777">
        <w:trPr>
          <w:cantSplit/>
          <w:jc w:val="center"/>
        </w:trPr>
        <w:tc>
          <w:tcPr>
            <w:tcW w:w="8900" w:type="dxa"/>
            <w:gridSpan w:val="10"/>
            <w:tcBorders>
              <w:bottom w:val="single" w:sz="6" w:space="0" w:color="auto"/>
            </w:tcBorders>
          </w:tcPr>
          <w:p w14:paraId="42502079" w14:textId="77777777" w:rsidR="00130A9E" w:rsidRPr="00DE085D" w:rsidRDefault="00130A9E" w:rsidP="000C1A27">
            <w:pPr>
              <w:pStyle w:val="Table"/>
              <w:rPr>
                <w:szCs w:val="20"/>
              </w:rPr>
            </w:pPr>
            <w:bookmarkStart w:id="2082" w:name="_Toc41984239"/>
            <w:r w:rsidRPr="00DE085D">
              <w:rPr>
                <w:szCs w:val="20"/>
              </w:rPr>
              <w:t>Configure Inputs Response</w:t>
            </w:r>
            <w:bookmarkEnd w:id="2082"/>
          </w:p>
        </w:tc>
      </w:tr>
      <w:tr w:rsidR="00130A9E" w:rsidRPr="007A5C16" w14:paraId="5725BB39" w14:textId="77777777">
        <w:trPr>
          <w:cantSplit/>
          <w:jc w:val="center"/>
        </w:trPr>
        <w:tc>
          <w:tcPr>
            <w:tcW w:w="3140" w:type="dxa"/>
            <w:tcBorders>
              <w:top w:val="double" w:sz="6" w:space="0" w:color="auto"/>
              <w:left w:val="double" w:sz="6" w:space="0" w:color="auto"/>
              <w:bottom w:val="single" w:sz="6" w:space="0" w:color="auto"/>
              <w:right w:val="single" w:sz="6" w:space="0" w:color="auto"/>
            </w:tcBorders>
          </w:tcPr>
          <w:p w14:paraId="261DFF75" w14:textId="77777777" w:rsidR="00130A9E" w:rsidRPr="007A5C16" w:rsidRDefault="00130A9E" w:rsidP="000C1A27">
            <w:pPr>
              <w:keepLines/>
              <w:rPr>
                <w:sz w:val="20"/>
                <w:szCs w:val="20"/>
              </w:rPr>
            </w:pPr>
            <w:r w:rsidRPr="00DE085D">
              <w:rPr>
                <w:szCs w:val="20"/>
              </w:rPr>
              <w:t>Description</w:t>
            </w:r>
          </w:p>
        </w:tc>
        <w:tc>
          <w:tcPr>
            <w:tcW w:w="540" w:type="dxa"/>
            <w:tcBorders>
              <w:top w:val="double" w:sz="6" w:space="0" w:color="auto"/>
              <w:left w:val="single" w:sz="6" w:space="0" w:color="auto"/>
              <w:bottom w:val="single" w:sz="6" w:space="0" w:color="auto"/>
            </w:tcBorders>
          </w:tcPr>
          <w:p w14:paraId="67DDF2C2" w14:textId="77777777" w:rsidR="00130A9E" w:rsidRPr="007A5C16" w:rsidRDefault="00130A9E" w:rsidP="000C1A27">
            <w:pPr>
              <w:keepLines/>
              <w:spacing w:before="100" w:beforeAutospacing="1" w:afterAutospacing="1"/>
              <w:ind w:right="-80"/>
              <w:rPr>
                <w:sz w:val="20"/>
                <w:szCs w:val="20"/>
              </w:rPr>
            </w:pPr>
            <w:r w:rsidRPr="00DE085D">
              <w:rPr>
                <w:szCs w:val="20"/>
              </w:rPr>
              <w:t>msb</w:t>
            </w:r>
          </w:p>
        </w:tc>
        <w:tc>
          <w:tcPr>
            <w:tcW w:w="360" w:type="dxa"/>
            <w:tcBorders>
              <w:top w:val="double" w:sz="6" w:space="0" w:color="auto"/>
              <w:bottom w:val="single" w:sz="6" w:space="0" w:color="auto"/>
            </w:tcBorders>
          </w:tcPr>
          <w:p w14:paraId="48B6F2B7" w14:textId="77777777" w:rsidR="00130A9E" w:rsidRPr="007A5C16" w:rsidRDefault="00130A9E" w:rsidP="000C1A27">
            <w:pPr>
              <w:keepLines/>
              <w:rPr>
                <w:sz w:val="20"/>
                <w:szCs w:val="20"/>
              </w:rPr>
            </w:pPr>
          </w:p>
        </w:tc>
        <w:tc>
          <w:tcPr>
            <w:tcW w:w="360" w:type="dxa"/>
            <w:tcBorders>
              <w:top w:val="double" w:sz="6" w:space="0" w:color="auto"/>
              <w:bottom w:val="single" w:sz="6" w:space="0" w:color="auto"/>
            </w:tcBorders>
          </w:tcPr>
          <w:p w14:paraId="2D8A2216" w14:textId="77777777" w:rsidR="00130A9E" w:rsidRPr="007A5C16" w:rsidRDefault="00130A9E" w:rsidP="000C1A27">
            <w:pPr>
              <w:keepLines/>
              <w:rPr>
                <w:sz w:val="20"/>
                <w:szCs w:val="20"/>
              </w:rPr>
            </w:pPr>
          </w:p>
        </w:tc>
        <w:tc>
          <w:tcPr>
            <w:tcW w:w="360" w:type="dxa"/>
            <w:tcBorders>
              <w:top w:val="double" w:sz="6" w:space="0" w:color="auto"/>
              <w:bottom w:val="single" w:sz="6" w:space="0" w:color="auto"/>
            </w:tcBorders>
          </w:tcPr>
          <w:p w14:paraId="274A6409" w14:textId="77777777" w:rsidR="00130A9E" w:rsidRPr="007A5C16" w:rsidRDefault="00130A9E" w:rsidP="000C1A27">
            <w:pPr>
              <w:keepLines/>
              <w:rPr>
                <w:sz w:val="20"/>
                <w:szCs w:val="20"/>
              </w:rPr>
            </w:pPr>
          </w:p>
        </w:tc>
        <w:tc>
          <w:tcPr>
            <w:tcW w:w="360" w:type="dxa"/>
            <w:tcBorders>
              <w:top w:val="double" w:sz="6" w:space="0" w:color="auto"/>
              <w:bottom w:val="single" w:sz="6" w:space="0" w:color="auto"/>
            </w:tcBorders>
          </w:tcPr>
          <w:p w14:paraId="6BEC7007" w14:textId="77777777" w:rsidR="00130A9E" w:rsidRPr="007A5C16" w:rsidRDefault="00130A9E" w:rsidP="000C1A27">
            <w:pPr>
              <w:keepLines/>
              <w:rPr>
                <w:sz w:val="20"/>
                <w:szCs w:val="20"/>
              </w:rPr>
            </w:pPr>
          </w:p>
        </w:tc>
        <w:tc>
          <w:tcPr>
            <w:tcW w:w="360" w:type="dxa"/>
            <w:tcBorders>
              <w:top w:val="double" w:sz="6" w:space="0" w:color="auto"/>
              <w:bottom w:val="single" w:sz="6" w:space="0" w:color="auto"/>
            </w:tcBorders>
          </w:tcPr>
          <w:p w14:paraId="6892B6AD" w14:textId="77777777" w:rsidR="00130A9E" w:rsidRPr="007A5C16" w:rsidRDefault="00130A9E" w:rsidP="000C1A27">
            <w:pPr>
              <w:keepLines/>
              <w:rPr>
                <w:sz w:val="20"/>
                <w:szCs w:val="20"/>
              </w:rPr>
            </w:pPr>
          </w:p>
        </w:tc>
        <w:tc>
          <w:tcPr>
            <w:tcW w:w="360" w:type="dxa"/>
            <w:tcBorders>
              <w:top w:val="double" w:sz="6" w:space="0" w:color="auto"/>
              <w:bottom w:val="single" w:sz="6" w:space="0" w:color="auto"/>
            </w:tcBorders>
          </w:tcPr>
          <w:p w14:paraId="5F76E7AF" w14:textId="77777777" w:rsidR="00130A9E" w:rsidRPr="007A5C16" w:rsidRDefault="00130A9E" w:rsidP="000C1A27">
            <w:pPr>
              <w:keepLines/>
              <w:rPr>
                <w:sz w:val="20"/>
                <w:szCs w:val="20"/>
              </w:rPr>
            </w:pPr>
          </w:p>
        </w:tc>
        <w:tc>
          <w:tcPr>
            <w:tcW w:w="630" w:type="dxa"/>
            <w:tcBorders>
              <w:top w:val="double" w:sz="6" w:space="0" w:color="auto"/>
              <w:bottom w:val="single" w:sz="6" w:space="0" w:color="auto"/>
              <w:right w:val="single" w:sz="6" w:space="0" w:color="auto"/>
            </w:tcBorders>
          </w:tcPr>
          <w:p w14:paraId="6FA3006F" w14:textId="77777777" w:rsidR="00130A9E" w:rsidRPr="007A5C16" w:rsidRDefault="00130A9E" w:rsidP="000C1A27">
            <w:pPr>
              <w:keepLines/>
              <w:rPr>
                <w:sz w:val="20"/>
                <w:szCs w:val="20"/>
              </w:rPr>
            </w:pPr>
            <w:r w:rsidRPr="00DE085D">
              <w:rPr>
                <w:szCs w:val="20"/>
              </w:rPr>
              <w:t>lsb</w:t>
            </w:r>
          </w:p>
        </w:tc>
        <w:tc>
          <w:tcPr>
            <w:tcW w:w="2430" w:type="dxa"/>
            <w:tcBorders>
              <w:top w:val="double" w:sz="6" w:space="0" w:color="auto"/>
              <w:left w:val="single" w:sz="6" w:space="0" w:color="auto"/>
              <w:bottom w:val="single" w:sz="6" w:space="0" w:color="auto"/>
              <w:right w:val="double" w:sz="6" w:space="0" w:color="auto"/>
            </w:tcBorders>
          </w:tcPr>
          <w:p w14:paraId="5B5496B0" w14:textId="77777777" w:rsidR="00130A9E" w:rsidRPr="00DE085D" w:rsidRDefault="00130A9E" w:rsidP="000C1A27">
            <w:pPr>
              <w:pStyle w:val="Table"/>
              <w:keepLines/>
              <w:rPr>
                <w:szCs w:val="20"/>
              </w:rPr>
            </w:pPr>
            <w:r w:rsidRPr="00DE085D">
              <w:rPr>
                <w:szCs w:val="20"/>
              </w:rPr>
              <w:t>Byte Number</w:t>
            </w:r>
          </w:p>
        </w:tc>
      </w:tr>
      <w:tr w:rsidR="00130A9E" w:rsidRPr="007A5C16" w14:paraId="6168EE4B" w14:textId="77777777">
        <w:trPr>
          <w:cantSplit/>
          <w:jc w:val="center"/>
        </w:trPr>
        <w:tc>
          <w:tcPr>
            <w:tcW w:w="3140" w:type="dxa"/>
            <w:tcBorders>
              <w:top w:val="single" w:sz="6" w:space="0" w:color="auto"/>
              <w:left w:val="double" w:sz="6" w:space="0" w:color="auto"/>
              <w:bottom w:val="single" w:sz="6" w:space="0" w:color="auto"/>
              <w:right w:val="single" w:sz="6" w:space="0" w:color="auto"/>
            </w:tcBorders>
          </w:tcPr>
          <w:p w14:paraId="5D8C5904" w14:textId="77777777" w:rsidR="00130A9E" w:rsidRPr="007A5C16" w:rsidRDefault="00130A9E" w:rsidP="000C1A27">
            <w:pPr>
              <w:keepLines/>
              <w:rPr>
                <w:sz w:val="20"/>
                <w:szCs w:val="20"/>
              </w:rPr>
            </w:pPr>
            <w:r w:rsidRPr="00DE085D">
              <w:rPr>
                <w:szCs w:val="20"/>
              </w:rPr>
              <w:t>(Type Number = 179)</w:t>
            </w:r>
          </w:p>
        </w:tc>
        <w:tc>
          <w:tcPr>
            <w:tcW w:w="540" w:type="dxa"/>
            <w:tcBorders>
              <w:top w:val="single" w:sz="6" w:space="0" w:color="auto"/>
              <w:left w:val="single" w:sz="6" w:space="0" w:color="auto"/>
              <w:bottom w:val="single" w:sz="6" w:space="0" w:color="auto"/>
              <w:right w:val="single" w:sz="6" w:space="0" w:color="auto"/>
            </w:tcBorders>
          </w:tcPr>
          <w:p w14:paraId="6C3FCA17" w14:textId="77777777" w:rsidR="00130A9E" w:rsidRPr="007A5C16" w:rsidRDefault="00130A9E" w:rsidP="000C1A27">
            <w:pPr>
              <w:keepLines/>
              <w:spacing w:before="100" w:beforeAutospacing="1" w:afterAutospacing="1"/>
              <w:jc w:val="center"/>
              <w:rPr>
                <w:sz w:val="20"/>
                <w:szCs w:val="20"/>
              </w:rPr>
            </w:pPr>
            <w:r w:rsidRPr="00DE085D">
              <w:rPr>
                <w:szCs w:val="20"/>
              </w:rPr>
              <w:t>1</w:t>
            </w:r>
          </w:p>
        </w:tc>
        <w:tc>
          <w:tcPr>
            <w:tcW w:w="360" w:type="dxa"/>
            <w:tcBorders>
              <w:top w:val="single" w:sz="6" w:space="0" w:color="auto"/>
              <w:left w:val="single" w:sz="6" w:space="0" w:color="auto"/>
              <w:bottom w:val="single" w:sz="6" w:space="0" w:color="auto"/>
              <w:right w:val="single" w:sz="6" w:space="0" w:color="auto"/>
            </w:tcBorders>
          </w:tcPr>
          <w:p w14:paraId="6638B3D0" w14:textId="77777777" w:rsidR="00130A9E" w:rsidRPr="007A5C16" w:rsidRDefault="00130A9E" w:rsidP="000C1A27">
            <w:pPr>
              <w:keepLines/>
              <w:spacing w:before="100" w:beforeAutospacing="1" w:afterAutospacing="1"/>
              <w:jc w:val="center"/>
              <w:rPr>
                <w:sz w:val="20"/>
                <w:szCs w:val="20"/>
              </w:rPr>
            </w:pPr>
            <w:r w:rsidRPr="00DE085D">
              <w:rPr>
                <w:szCs w:val="20"/>
              </w:rPr>
              <w:t>0</w:t>
            </w:r>
          </w:p>
        </w:tc>
        <w:tc>
          <w:tcPr>
            <w:tcW w:w="360" w:type="dxa"/>
            <w:tcBorders>
              <w:top w:val="single" w:sz="6" w:space="0" w:color="auto"/>
              <w:left w:val="single" w:sz="6" w:space="0" w:color="auto"/>
              <w:bottom w:val="single" w:sz="6" w:space="0" w:color="auto"/>
              <w:right w:val="single" w:sz="6" w:space="0" w:color="auto"/>
            </w:tcBorders>
          </w:tcPr>
          <w:p w14:paraId="28571C4A" w14:textId="77777777" w:rsidR="00130A9E" w:rsidRPr="007A5C16" w:rsidRDefault="00130A9E" w:rsidP="000C1A27">
            <w:pPr>
              <w:keepLines/>
              <w:spacing w:before="100" w:beforeAutospacing="1" w:afterAutospacing="1"/>
              <w:jc w:val="center"/>
              <w:rPr>
                <w:sz w:val="20"/>
                <w:szCs w:val="20"/>
              </w:rPr>
            </w:pPr>
            <w:r w:rsidRPr="00DE085D">
              <w:rPr>
                <w:szCs w:val="20"/>
              </w:rPr>
              <w:t>1</w:t>
            </w:r>
          </w:p>
        </w:tc>
        <w:tc>
          <w:tcPr>
            <w:tcW w:w="360" w:type="dxa"/>
            <w:tcBorders>
              <w:top w:val="single" w:sz="6" w:space="0" w:color="auto"/>
              <w:left w:val="single" w:sz="6" w:space="0" w:color="auto"/>
              <w:bottom w:val="single" w:sz="6" w:space="0" w:color="auto"/>
              <w:right w:val="single" w:sz="6" w:space="0" w:color="auto"/>
            </w:tcBorders>
          </w:tcPr>
          <w:p w14:paraId="30E501AD" w14:textId="77777777" w:rsidR="00130A9E" w:rsidRPr="007A5C16" w:rsidRDefault="00130A9E" w:rsidP="000C1A27">
            <w:pPr>
              <w:keepLines/>
              <w:spacing w:before="100" w:beforeAutospacing="1" w:afterAutospacing="1"/>
              <w:jc w:val="center"/>
              <w:rPr>
                <w:sz w:val="20"/>
                <w:szCs w:val="20"/>
              </w:rPr>
            </w:pPr>
            <w:r w:rsidRPr="00DE085D">
              <w:rPr>
                <w:szCs w:val="20"/>
              </w:rPr>
              <w:t>1</w:t>
            </w:r>
          </w:p>
        </w:tc>
        <w:tc>
          <w:tcPr>
            <w:tcW w:w="360" w:type="dxa"/>
            <w:tcBorders>
              <w:top w:val="single" w:sz="6" w:space="0" w:color="auto"/>
              <w:left w:val="single" w:sz="6" w:space="0" w:color="auto"/>
              <w:bottom w:val="single" w:sz="6" w:space="0" w:color="auto"/>
              <w:right w:val="single" w:sz="6" w:space="0" w:color="auto"/>
            </w:tcBorders>
          </w:tcPr>
          <w:p w14:paraId="5C7E0590" w14:textId="77777777" w:rsidR="00130A9E" w:rsidRPr="007A5C16" w:rsidRDefault="00130A9E" w:rsidP="000C1A27">
            <w:pPr>
              <w:keepLines/>
              <w:spacing w:before="100" w:beforeAutospacing="1" w:afterAutospacing="1"/>
              <w:jc w:val="center"/>
              <w:rPr>
                <w:sz w:val="20"/>
                <w:szCs w:val="20"/>
              </w:rPr>
            </w:pPr>
            <w:r w:rsidRPr="00DE085D">
              <w:rPr>
                <w:szCs w:val="20"/>
              </w:rPr>
              <w:t>0</w:t>
            </w:r>
          </w:p>
        </w:tc>
        <w:tc>
          <w:tcPr>
            <w:tcW w:w="360" w:type="dxa"/>
            <w:tcBorders>
              <w:top w:val="single" w:sz="6" w:space="0" w:color="auto"/>
              <w:left w:val="single" w:sz="6" w:space="0" w:color="auto"/>
              <w:bottom w:val="single" w:sz="6" w:space="0" w:color="auto"/>
              <w:right w:val="single" w:sz="6" w:space="0" w:color="auto"/>
            </w:tcBorders>
          </w:tcPr>
          <w:p w14:paraId="69A85C99" w14:textId="77777777" w:rsidR="00130A9E" w:rsidRPr="007A5C16" w:rsidRDefault="00130A9E" w:rsidP="000C1A27">
            <w:pPr>
              <w:keepLines/>
              <w:spacing w:before="100" w:beforeAutospacing="1" w:afterAutospacing="1"/>
              <w:jc w:val="center"/>
              <w:rPr>
                <w:sz w:val="20"/>
                <w:szCs w:val="20"/>
              </w:rPr>
            </w:pPr>
            <w:r w:rsidRPr="00DE085D">
              <w:rPr>
                <w:szCs w:val="20"/>
              </w:rPr>
              <w:t>0</w:t>
            </w:r>
          </w:p>
        </w:tc>
        <w:tc>
          <w:tcPr>
            <w:tcW w:w="360" w:type="dxa"/>
            <w:tcBorders>
              <w:top w:val="single" w:sz="6" w:space="0" w:color="auto"/>
              <w:left w:val="single" w:sz="6" w:space="0" w:color="auto"/>
              <w:bottom w:val="single" w:sz="6" w:space="0" w:color="auto"/>
              <w:right w:val="single" w:sz="6" w:space="0" w:color="auto"/>
            </w:tcBorders>
          </w:tcPr>
          <w:p w14:paraId="7AF53A03" w14:textId="77777777" w:rsidR="00130A9E" w:rsidRPr="007A5C16" w:rsidRDefault="00130A9E" w:rsidP="000C1A27">
            <w:pPr>
              <w:keepLines/>
              <w:spacing w:before="100" w:beforeAutospacing="1" w:afterAutospacing="1"/>
              <w:jc w:val="center"/>
              <w:rPr>
                <w:sz w:val="20"/>
                <w:szCs w:val="20"/>
              </w:rPr>
            </w:pPr>
            <w:r w:rsidRPr="00DE085D">
              <w:rPr>
                <w:szCs w:val="20"/>
              </w:rPr>
              <w:t>1</w:t>
            </w:r>
          </w:p>
        </w:tc>
        <w:tc>
          <w:tcPr>
            <w:tcW w:w="630" w:type="dxa"/>
            <w:tcBorders>
              <w:top w:val="single" w:sz="6" w:space="0" w:color="auto"/>
              <w:left w:val="single" w:sz="6" w:space="0" w:color="auto"/>
              <w:bottom w:val="single" w:sz="6" w:space="0" w:color="auto"/>
              <w:right w:val="single" w:sz="6" w:space="0" w:color="auto"/>
            </w:tcBorders>
          </w:tcPr>
          <w:p w14:paraId="2CBF7C87" w14:textId="77777777" w:rsidR="00130A9E" w:rsidRPr="007A5C16" w:rsidRDefault="00130A9E" w:rsidP="000C1A27">
            <w:pPr>
              <w:keepLines/>
              <w:spacing w:before="100" w:beforeAutospacing="1" w:afterAutospacing="1"/>
              <w:jc w:val="center"/>
              <w:rPr>
                <w:sz w:val="20"/>
                <w:szCs w:val="20"/>
              </w:rPr>
            </w:pPr>
            <w:r w:rsidRPr="00DE085D">
              <w:rPr>
                <w:szCs w:val="20"/>
              </w:rPr>
              <w:t>1</w:t>
            </w:r>
          </w:p>
        </w:tc>
        <w:tc>
          <w:tcPr>
            <w:tcW w:w="2430" w:type="dxa"/>
            <w:tcBorders>
              <w:top w:val="single" w:sz="6" w:space="0" w:color="auto"/>
              <w:left w:val="single" w:sz="6" w:space="0" w:color="auto"/>
              <w:bottom w:val="single" w:sz="6" w:space="0" w:color="auto"/>
              <w:right w:val="double" w:sz="6" w:space="0" w:color="auto"/>
            </w:tcBorders>
          </w:tcPr>
          <w:p w14:paraId="49190F33" w14:textId="77777777" w:rsidR="00130A9E" w:rsidRPr="00DE085D" w:rsidRDefault="00130A9E" w:rsidP="000C1A27">
            <w:pPr>
              <w:keepLines/>
              <w:spacing w:before="100" w:beforeAutospacing="1" w:afterAutospacing="1"/>
              <w:jc w:val="center"/>
              <w:rPr>
                <w:szCs w:val="20"/>
              </w:rPr>
            </w:pPr>
            <w:r w:rsidRPr="00DE085D">
              <w:rPr>
                <w:szCs w:val="20"/>
              </w:rPr>
              <w:t>1</w:t>
            </w:r>
          </w:p>
        </w:tc>
      </w:tr>
      <w:tr w:rsidR="00130A9E" w:rsidRPr="007A5C16" w14:paraId="0560A435" w14:textId="77777777">
        <w:trPr>
          <w:cantSplit/>
          <w:jc w:val="center"/>
        </w:trPr>
        <w:tc>
          <w:tcPr>
            <w:tcW w:w="3140" w:type="dxa"/>
            <w:tcBorders>
              <w:top w:val="single" w:sz="6" w:space="0" w:color="auto"/>
              <w:left w:val="double" w:sz="6" w:space="0" w:color="auto"/>
              <w:bottom w:val="double" w:sz="6" w:space="0" w:color="auto"/>
              <w:right w:val="single" w:sz="6" w:space="0" w:color="auto"/>
            </w:tcBorders>
          </w:tcPr>
          <w:p w14:paraId="118A9A20" w14:textId="77777777" w:rsidR="00130A9E" w:rsidRPr="007A5C16" w:rsidRDefault="00130A9E" w:rsidP="00EF2FF9">
            <w:pPr>
              <w:keepLines/>
              <w:spacing w:before="100" w:beforeAutospacing="1" w:after="100" w:afterAutospacing="1"/>
              <w:rPr>
                <w:sz w:val="20"/>
                <w:szCs w:val="20"/>
              </w:rPr>
            </w:pPr>
            <w:r w:rsidRPr="00DE085D">
              <w:rPr>
                <w:szCs w:val="20"/>
              </w:rPr>
              <w:t>Status</w:t>
            </w:r>
          </w:p>
        </w:tc>
        <w:tc>
          <w:tcPr>
            <w:tcW w:w="540" w:type="dxa"/>
            <w:tcBorders>
              <w:top w:val="single" w:sz="6" w:space="0" w:color="auto"/>
              <w:left w:val="single" w:sz="6" w:space="0" w:color="auto"/>
              <w:bottom w:val="double" w:sz="6" w:space="0" w:color="auto"/>
              <w:right w:val="single" w:sz="6" w:space="0" w:color="auto"/>
            </w:tcBorders>
          </w:tcPr>
          <w:p w14:paraId="0D47802A" w14:textId="77777777" w:rsidR="00130A9E" w:rsidRPr="007A5C16" w:rsidRDefault="00130A9E" w:rsidP="000C1A27">
            <w:pPr>
              <w:keepLines/>
              <w:spacing w:before="100" w:beforeAutospacing="1" w:afterAutospacing="1"/>
              <w:jc w:val="center"/>
              <w:rPr>
                <w:sz w:val="20"/>
                <w:szCs w:val="20"/>
              </w:rPr>
            </w:pPr>
            <w:r w:rsidRPr="00DE085D">
              <w:rPr>
                <w:szCs w:val="20"/>
              </w:rPr>
              <w:t>0</w:t>
            </w:r>
          </w:p>
        </w:tc>
        <w:tc>
          <w:tcPr>
            <w:tcW w:w="360" w:type="dxa"/>
            <w:tcBorders>
              <w:top w:val="single" w:sz="6" w:space="0" w:color="auto"/>
              <w:left w:val="single" w:sz="6" w:space="0" w:color="auto"/>
              <w:bottom w:val="double" w:sz="6" w:space="0" w:color="auto"/>
              <w:right w:val="single" w:sz="6" w:space="0" w:color="auto"/>
            </w:tcBorders>
          </w:tcPr>
          <w:p w14:paraId="0B0C8A20" w14:textId="77777777" w:rsidR="00130A9E" w:rsidRPr="007A5C16" w:rsidRDefault="00130A9E" w:rsidP="000C1A27">
            <w:pPr>
              <w:keepLines/>
              <w:spacing w:before="100" w:beforeAutospacing="1" w:afterAutospacing="1"/>
              <w:jc w:val="center"/>
              <w:rPr>
                <w:sz w:val="20"/>
                <w:szCs w:val="20"/>
              </w:rPr>
            </w:pPr>
            <w:r w:rsidRPr="00DE085D">
              <w:rPr>
                <w:szCs w:val="20"/>
              </w:rPr>
              <w:t>0</w:t>
            </w:r>
          </w:p>
        </w:tc>
        <w:tc>
          <w:tcPr>
            <w:tcW w:w="360" w:type="dxa"/>
            <w:tcBorders>
              <w:top w:val="single" w:sz="6" w:space="0" w:color="auto"/>
              <w:left w:val="single" w:sz="6" w:space="0" w:color="auto"/>
              <w:bottom w:val="double" w:sz="6" w:space="0" w:color="auto"/>
              <w:right w:val="single" w:sz="6" w:space="0" w:color="auto"/>
            </w:tcBorders>
          </w:tcPr>
          <w:p w14:paraId="7B1BB04F" w14:textId="77777777" w:rsidR="00130A9E" w:rsidRPr="007A5C16" w:rsidRDefault="00130A9E" w:rsidP="000C1A27">
            <w:pPr>
              <w:keepLines/>
              <w:spacing w:before="100" w:beforeAutospacing="1" w:afterAutospacing="1"/>
              <w:jc w:val="center"/>
              <w:rPr>
                <w:sz w:val="20"/>
                <w:szCs w:val="20"/>
              </w:rPr>
            </w:pPr>
            <w:r w:rsidRPr="00DE085D">
              <w:rPr>
                <w:szCs w:val="20"/>
              </w:rPr>
              <w:t>0</w:t>
            </w:r>
          </w:p>
        </w:tc>
        <w:tc>
          <w:tcPr>
            <w:tcW w:w="360" w:type="dxa"/>
            <w:tcBorders>
              <w:top w:val="single" w:sz="6" w:space="0" w:color="auto"/>
              <w:left w:val="single" w:sz="6" w:space="0" w:color="auto"/>
              <w:bottom w:val="double" w:sz="6" w:space="0" w:color="auto"/>
              <w:right w:val="single" w:sz="6" w:space="0" w:color="auto"/>
            </w:tcBorders>
          </w:tcPr>
          <w:p w14:paraId="7047B9DD" w14:textId="77777777" w:rsidR="00130A9E" w:rsidRPr="007A5C16" w:rsidRDefault="00130A9E" w:rsidP="000C1A27">
            <w:pPr>
              <w:keepLines/>
              <w:spacing w:before="100" w:beforeAutospacing="1" w:afterAutospacing="1"/>
              <w:jc w:val="center"/>
              <w:rPr>
                <w:sz w:val="20"/>
                <w:szCs w:val="20"/>
              </w:rPr>
            </w:pPr>
            <w:r w:rsidRPr="00DE085D">
              <w:rPr>
                <w:szCs w:val="20"/>
              </w:rPr>
              <w:t>0</w:t>
            </w:r>
          </w:p>
        </w:tc>
        <w:tc>
          <w:tcPr>
            <w:tcW w:w="360" w:type="dxa"/>
            <w:tcBorders>
              <w:top w:val="single" w:sz="6" w:space="0" w:color="auto"/>
              <w:left w:val="single" w:sz="6" w:space="0" w:color="auto"/>
              <w:bottom w:val="double" w:sz="6" w:space="0" w:color="auto"/>
              <w:right w:val="single" w:sz="6" w:space="0" w:color="auto"/>
            </w:tcBorders>
          </w:tcPr>
          <w:p w14:paraId="0AB2342C" w14:textId="77777777" w:rsidR="00130A9E" w:rsidRPr="007A5C16" w:rsidRDefault="00130A9E" w:rsidP="000C1A27">
            <w:pPr>
              <w:keepLines/>
              <w:spacing w:before="100" w:beforeAutospacing="1" w:afterAutospacing="1"/>
              <w:jc w:val="center"/>
              <w:rPr>
                <w:sz w:val="20"/>
                <w:szCs w:val="20"/>
              </w:rPr>
            </w:pPr>
            <w:r w:rsidRPr="00DE085D">
              <w:rPr>
                <w:szCs w:val="20"/>
              </w:rPr>
              <w:t>0</w:t>
            </w:r>
          </w:p>
        </w:tc>
        <w:tc>
          <w:tcPr>
            <w:tcW w:w="360" w:type="dxa"/>
            <w:tcBorders>
              <w:top w:val="single" w:sz="6" w:space="0" w:color="auto"/>
              <w:left w:val="single" w:sz="6" w:space="0" w:color="auto"/>
              <w:bottom w:val="double" w:sz="6" w:space="0" w:color="auto"/>
              <w:right w:val="single" w:sz="6" w:space="0" w:color="auto"/>
            </w:tcBorders>
          </w:tcPr>
          <w:p w14:paraId="71882A36" w14:textId="77777777" w:rsidR="00130A9E" w:rsidRPr="007A5C16" w:rsidRDefault="00130A9E" w:rsidP="000C1A27">
            <w:pPr>
              <w:keepLines/>
              <w:spacing w:before="100" w:beforeAutospacing="1" w:afterAutospacing="1"/>
              <w:jc w:val="center"/>
              <w:rPr>
                <w:sz w:val="20"/>
                <w:szCs w:val="20"/>
              </w:rPr>
            </w:pPr>
            <w:r w:rsidRPr="00DE085D">
              <w:rPr>
                <w:szCs w:val="20"/>
              </w:rPr>
              <w:t>0</w:t>
            </w:r>
          </w:p>
        </w:tc>
        <w:tc>
          <w:tcPr>
            <w:tcW w:w="360" w:type="dxa"/>
            <w:tcBorders>
              <w:top w:val="single" w:sz="6" w:space="0" w:color="auto"/>
              <w:left w:val="single" w:sz="6" w:space="0" w:color="auto"/>
              <w:bottom w:val="double" w:sz="6" w:space="0" w:color="auto"/>
              <w:right w:val="single" w:sz="6" w:space="0" w:color="auto"/>
            </w:tcBorders>
          </w:tcPr>
          <w:p w14:paraId="0FC85C98" w14:textId="77777777" w:rsidR="00130A9E" w:rsidRPr="007A5C16" w:rsidRDefault="00130A9E" w:rsidP="000C1A27">
            <w:pPr>
              <w:keepLines/>
              <w:spacing w:before="100" w:beforeAutospacing="1" w:afterAutospacing="1"/>
              <w:jc w:val="center"/>
              <w:rPr>
                <w:sz w:val="20"/>
                <w:szCs w:val="20"/>
              </w:rPr>
            </w:pPr>
            <w:r w:rsidRPr="00DE085D">
              <w:rPr>
                <w:szCs w:val="20"/>
              </w:rPr>
              <w:t>0</w:t>
            </w:r>
          </w:p>
        </w:tc>
        <w:tc>
          <w:tcPr>
            <w:tcW w:w="630" w:type="dxa"/>
            <w:tcBorders>
              <w:top w:val="single" w:sz="6" w:space="0" w:color="auto"/>
              <w:left w:val="single" w:sz="6" w:space="0" w:color="auto"/>
              <w:bottom w:val="double" w:sz="6" w:space="0" w:color="auto"/>
              <w:right w:val="single" w:sz="6" w:space="0" w:color="auto"/>
            </w:tcBorders>
          </w:tcPr>
          <w:p w14:paraId="1494FA2E" w14:textId="77777777" w:rsidR="00130A9E" w:rsidRPr="007A5C16" w:rsidRDefault="00130A9E" w:rsidP="000C1A27">
            <w:pPr>
              <w:keepLines/>
              <w:spacing w:before="100" w:beforeAutospacing="1" w:afterAutospacing="1"/>
              <w:jc w:val="center"/>
              <w:rPr>
                <w:sz w:val="20"/>
                <w:szCs w:val="20"/>
              </w:rPr>
            </w:pPr>
            <w:r w:rsidRPr="00DE085D">
              <w:rPr>
                <w:szCs w:val="20"/>
              </w:rPr>
              <w:t>S</w:t>
            </w:r>
          </w:p>
        </w:tc>
        <w:tc>
          <w:tcPr>
            <w:tcW w:w="2430" w:type="dxa"/>
            <w:tcBorders>
              <w:top w:val="single" w:sz="6" w:space="0" w:color="auto"/>
              <w:left w:val="single" w:sz="6" w:space="0" w:color="auto"/>
              <w:bottom w:val="double" w:sz="6" w:space="0" w:color="auto"/>
              <w:right w:val="double" w:sz="6" w:space="0" w:color="auto"/>
            </w:tcBorders>
          </w:tcPr>
          <w:p w14:paraId="324E6AB6" w14:textId="77777777" w:rsidR="00130A9E" w:rsidRPr="00DE085D" w:rsidRDefault="00130A9E" w:rsidP="000C1A27">
            <w:pPr>
              <w:keepLines/>
              <w:spacing w:before="100" w:beforeAutospacing="1" w:afterAutospacing="1"/>
              <w:jc w:val="center"/>
              <w:rPr>
                <w:szCs w:val="20"/>
              </w:rPr>
            </w:pPr>
            <w:r w:rsidRPr="00DE085D">
              <w:rPr>
                <w:szCs w:val="20"/>
              </w:rPr>
              <w:t>2</w:t>
            </w:r>
          </w:p>
        </w:tc>
      </w:tr>
    </w:tbl>
    <w:p w14:paraId="678841CB" w14:textId="77777777" w:rsidR="00130A9E" w:rsidRPr="00DE085D" w:rsidRDefault="00130A9E" w:rsidP="00361A26">
      <w:pPr>
        <w:rPr>
          <w:szCs w:val="20"/>
        </w:rPr>
      </w:pPr>
    </w:p>
    <w:p w14:paraId="7150FFF4" w14:textId="77777777" w:rsidR="00130A9E" w:rsidRPr="00DE085D" w:rsidRDefault="00130A9E" w:rsidP="00361A26">
      <w:pPr>
        <w:tabs>
          <w:tab w:val="left" w:pos="720"/>
        </w:tabs>
        <w:rPr>
          <w:szCs w:val="20"/>
        </w:rPr>
      </w:pPr>
      <w:r w:rsidRPr="00DE085D">
        <w:rPr>
          <w:szCs w:val="20"/>
        </w:rPr>
        <w:lastRenderedPageBreak/>
        <w:t>Block field definitions shall be as follows:</w:t>
      </w:r>
    </w:p>
    <w:p w14:paraId="5D5B57F0" w14:textId="77777777" w:rsidR="00130A9E" w:rsidRPr="00DE085D" w:rsidRDefault="00130A9E" w:rsidP="002C2CC3">
      <w:pPr>
        <w:tabs>
          <w:tab w:val="left" w:pos="720"/>
        </w:tabs>
        <w:spacing w:after="0"/>
        <w:rPr>
          <w:szCs w:val="20"/>
        </w:rPr>
      </w:pPr>
      <w:r w:rsidRPr="00DE085D">
        <w:rPr>
          <w:szCs w:val="20"/>
        </w:rPr>
        <w:tab/>
        <w:t xml:space="preserve">E - Ignore Input Flag. </w:t>
      </w:r>
    </w:p>
    <w:p w14:paraId="144967C2" w14:textId="77777777" w:rsidR="00130A9E" w:rsidRPr="00DE085D" w:rsidRDefault="00130A9E" w:rsidP="002C2CC3">
      <w:pPr>
        <w:spacing w:after="0"/>
        <w:ind w:left="720"/>
        <w:rPr>
          <w:szCs w:val="20"/>
        </w:rPr>
      </w:pPr>
      <w:r w:rsidRPr="00DE085D">
        <w:rPr>
          <w:szCs w:val="20"/>
        </w:rPr>
        <w:t xml:space="preserve">"1" = do not report transitions for this input, </w:t>
      </w:r>
    </w:p>
    <w:p w14:paraId="5F1E4196" w14:textId="77777777" w:rsidR="00130A9E" w:rsidRPr="00DE085D" w:rsidRDefault="00130A9E" w:rsidP="00361A26">
      <w:pPr>
        <w:ind w:left="720"/>
        <w:rPr>
          <w:szCs w:val="20"/>
        </w:rPr>
      </w:pPr>
      <w:r w:rsidRPr="00DE085D">
        <w:rPr>
          <w:szCs w:val="20"/>
        </w:rPr>
        <w:t>"0" = report transitions for this input</w:t>
      </w:r>
    </w:p>
    <w:p w14:paraId="3CBC2F55" w14:textId="77777777" w:rsidR="008D23F6" w:rsidRDefault="00130A9E" w:rsidP="008D23F6">
      <w:r w:rsidRPr="00DE085D">
        <w:rPr>
          <w:szCs w:val="20"/>
        </w:rPr>
        <w:t>e - A one-byte leading edge filter specifying the number of consecutive input samples which must be "0" before the input is considered to have entered to "0" state from "1" state (range 1 to 255, 0 = filtering disabled)</w:t>
      </w:r>
    </w:p>
    <w:p w14:paraId="6D4C5D61" w14:textId="118F2CF3" w:rsidR="00130A9E" w:rsidRPr="00DE085D" w:rsidRDefault="00130A9E" w:rsidP="002C2CC3">
      <w:pPr>
        <w:spacing w:after="0"/>
        <w:ind w:left="720"/>
        <w:rPr>
          <w:szCs w:val="20"/>
        </w:rPr>
      </w:pPr>
      <w:r w:rsidRPr="00DE085D">
        <w:rPr>
          <w:szCs w:val="20"/>
        </w:rPr>
        <w:t>r - A one-byte trailing edge filter specifying the number of consecutive input samples which must be "1" before the input is considered to have entered to "1" state from "0" state (range 1 to 255, 0 = filtering disabled)</w:t>
      </w:r>
    </w:p>
    <w:p w14:paraId="1AC87C34" w14:textId="64CA13F9" w:rsidR="00130A9E" w:rsidRPr="00DE085D" w:rsidRDefault="00130A9E" w:rsidP="00361A26">
      <w:pPr>
        <w:ind w:left="720"/>
        <w:rPr>
          <w:szCs w:val="20"/>
        </w:rPr>
      </w:pPr>
      <w:r w:rsidRPr="00DE085D">
        <w:rPr>
          <w:szCs w:val="20"/>
        </w:rPr>
        <w:t xml:space="preserve">S </w:t>
      </w:r>
      <w:r w:rsidR="004C18E8" w:rsidRPr="00DE085D">
        <w:rPr>
          <w:szCs w:val="20"/>
        </w:rPr>
        <w:t>- return</w:t>
      </w:r>
      <w:r w:rsidRPr="00DE085D">
        <w:rPr>
          <w:szCs w:val="20"/>
        </w:rPr>
        <w:t xml:space="preserve"> status S = “0” on completion or “1” on error</w:t>
      </w:r>
    </w:p>
    <w:p w14:paraId="6FBE62EB" w14:textId="77777777" w:rsidR="008D23F6" w:rsidRDefault="00130A9E" w:rsidP="008B0958">
      <w:pPr>
        <w:pStyle w:val="Heading5"/>
      </w:pPr>
      <w:r w:rsidRPr="007A5C16">
        <w:t>Poll Raw Input Data</w:t>
      </w:r>
    </w:p>
    <w:p w14:paraId="51A544BA" w14:textId="1A70AD8B" w:rsidR="00130A9E" w:rsidRPr="00DE085D" w:rsidRDefault="00130A9E" w:rsidP="00361A26">
      <w:pPr>
        <w:rPr>
          <w:szCs w:val="20"/>
        </w:rPr>
      </w:pPr>
      <w:r w:rsidRPr="00DE085D">
        <w:rPr>
          <w:szCs w:val="20"/>
        </w:rPr>
        <w:t>The poll raw input data frame shall be used to poll the PI/O for the current unfiltered status of all inputs. The response frame shall contain 8 or 15 bytes of information indicating the current input status. The frames are as follows:</w:t>
      </w:r>
    </w:p>
    <w:tbl>
      <w:tblPr>
        <w:tblW w:w="8900" w:type="dxa"/>
        <w:jc w:val="center"/>
        <w:tblLayout w:type="fixed"/>
        <w:tblCellMar>
          <w:left w:w="80" w:type="dxa"/>
          <w:right w:w="80" w:type="dxa"/>
        </w:tblCellMar>
        <w:tblLook w:val="0000" w:firstRow="0" w:lastRow="0" w:firstColumn="0" w:lastColumn="0" w:noHBand="0" w:noVBand="0"/>
      </w:tblPr>
      <w:tblGrid>
        <w:gridCol w:w="3140"/>
        <w:gridCol w:w="540"/>
        <w:gridCol w:w="440"/>
        <w:gridCol w:w="440"/>
        <w:gridCol w:w="440"/>
        <w:gridCol w:w="440"/>
        <w:gridCol w:w="440"/>
        <w:gridCol w:w="440"/>
        <w:gridCol w:w="540"/>
        <w:gridCol w:w="2040"/>
      </w:tblGrid>
      <w:tr w:rsidR="00130A9E" w:rsidRPr="007A5C16" w14:paraId="00D5258A" w14:textId="77777777">
        <w:trPr>
          <w:cantSplit/>
          <w:jc w:val="center"/>
        </w:trPr>
        <w:tc>
          <w:tcPr>
            <w:tcW w:w="8900" w:type="dxa"/>
            <w:gridSpan w:val="10"/>
            <w:tcBorders>
              <w:bottom w:val="single" w:sz="6" w:space="0" w:color="auto"/>
            </w:tcBorders>
          </w:tcPr>
          <w:p w14:paraId="5E4E6713" w14:textId="77777777" w:rsidR="00130A9E" w:rsidRPr="00DE085D" w:rsidRDefault="00130A9E" w:rsidP="000C1A27">
            <w:pPr>
              <w:pStyle w:val="Table"/>
              <w:rPr>
                <w:szCs w:val="20"/>
              </w:rPr>
            </w:pPr>
            <w:bookmarkStart w:id="2083" w:name="_Toc41984240"/>
            <w:r w:rsidRPr="00DE085D">
              <w:rPr>
                <w:szCs w:val="20"/>
              </w:rPr>
              <w:t>Poll Raw Input Data Command</w:t>
            </w:r>
            <w:bookmarkEnd w:id="2083"/>
          </w:p>
        </w:tc>
      </w:tr>
      <w:tr w:rsidR="00130A9E" w:rsidRPr="007A5C16" w14:paraId="05639EA4" w14:textId="77777777">
        <w:trPr>
          <w:cantSplit/>
          <w:jc w:val="center"/>
        </w:trPr>
        <w:tc>
          <w:tcPr>
            <w:tcW w:w="3140" w:type="dxa"/>
            <w:tcBorders>
              <w:top w:val="double" w:sz="6" w:space="0" w:color="auto"/>
              <w:left w:val="double" w:sz="6" w:space="0" w:color="auto"/>
              <w:bottom w:val="single" w:sz="6" w:space="0" w:color="auto"/>
              <w:right w:val="single" w:sz="6" w:space="0" w:color="auto"/>
            </w:tcBorders>
          </w:tcPr>
          <w:p w14:paraId="0C0DC640" w14:textId="77777777" w:rsidR="00130A9E" w:rsidRPr="007A5C16" w:rsidRDefault="00130A9E" w:rsidP="000C1A27">
            <w:pPr>
              <w:rPr>
                <w:sz w:val="20"/>
                <w:szCs w:val="20"/>
              </w:rPr>
            </w:pPr>
            <w:r w:rsidRPr="00DE085D">
              <w:rPr>
                <w:szCs w:val="20"/>
              </w:rPr>
              <w:t>Description</w:t>
            </w:r>
          </w:p>
        </w:tc>
        <w:tc>
          <w:tcPr>
            <w:tcW w:w="540" w:type="dxa"/>
            <w:tcBorders>
              <w:top w:val="double" w:sz="6" w:space="0" w:color="auto"/>
              <w:left w:val="single" w:sz="6" w:space="0" w:color="auto"/>
              <w:bottom w:val="single" w:sz="6" w:space="0" w:color="auto"/>
            </w:tcBorders>
          </w:tcPr>
          <w:p w14:paraId="077B31B0" w14:textId="77777777" w:rsidR="00130A9E" w:rsidRPr="007A5C16" w:rsidRDefault="00130A9E" w:rsidP="000C1A27">
            <w:pPr>
              <w:spacing w:before="100" w:beforeAutospacing="1" w:afterAutospacing="1"/>
              <w:ind w:right="-80"/>
              <w:rPr>
                <w:sz w:val="20"/>
                <w:szCs w:val="20"/>
              </w:rPr>
            </w:pPr>
            <w:r w:rsidRPr="00DE085D">
              <w:rPr>
                <w:szCs w:val="20"/>
              </w:rPr>
              <w:t>msb</w:t>
            </w:r>
          </w:p>
        </w:tc>
        <w:tc>
          <w:tcPr>
            <w:tcW w:w="440" w:type="dxa"/>
            <w:tcBorders>
              <w:top w:val="double" w:sz="6" w:space="0" w:color="auto"/>
              <w:bottom w:val="single" w:sz="6" w:space="0" w:color="auto"/>
            </w:tcBorders>
          </w:tcPr>
          <w:p w14:paraId="1C2DE0E7" w14:textId="77777777" w:rsidR="00130A9E" w:rsidRPr="007A5C16" w:rsidRDefault="00130A9E" w:rsidP="000C1A27">
            <w:pPr>
              <w:rPr>
                <w:sz w:val="20"/>
                <w:szCs w:val="20"/>
              </w:rPr>
            </w:pPr>
          </w:p>
        </w:tc>
        <w:tc>
          <w:tcPr>
            <w:tcW w:w="440" w:type="dxa"/>
            <w:tcBorders>
              <w:top w:val="double" w:sz="6" w:space="0" w:color="auto"/>
              <w:bottom w:val="single" w:sz="6" w:space="0" w:color="auto"/>
            </w:tcBorders>
          </w:tcPr>
          <w:p w14:paraId="2719C357" w14:textId="77777777" w:rsidR="00130A9E" w:rsidRPr="007A5C16" w:rsidRDefault="00130A9E" w:rsidP="000C1A27">
            <w:pPr>
              <w:rPr>
                <w:sz w:val="20"/>
                <w:szCs w:val="20"/>
              </w:rPr>
            </w:pPr>
          </w:p>
        </w:tc>
        <w:tc>
          <w:tcPr>
            <w:tcW w:w="440" w:type="dxa"/>
            <w:tcBorders>
              <w:top w:val="double" w:sz="6" w:space="0" w:color="auto"/>
              <w:bottom w:val="single" w:sz="6" w:space="0" w:color="auto"/>
            </w:tcBorders>
          </w:tcPr>
          <w:p w14:paraId="2267B264" w14:textId="77777777" w:rsidR="00130A9E" w:rsidRPr="007A5C16" w:rsidRDefault="00130A9E" w:rsidP="000C1A27">
            <w:pPr>
              <w:rPr>
                <w:sz w:val="20"/>
                <w:szCs w:val="20"/>
              </w:rPr>
            </w:pPr>
          </w:p>
        </w:tc>
        <w:tc>
          <w:tcPr>
            <w:tcW w:w="440" w:type="dxa"/>
            <w:tcBorders>
              <w:top w:val="double" w:sz="6" w:space="0" w:color="auto"/>
              <w:bottom w:val="single" w:sz="6" w:space="0" w:color="auto"/>
            </w:tcBorders>
          </w:tcPr>
          <w:p w14:paraId="7F3376FC" w14:textId="77777777" w:rsidR="00130A9E" w:rsidRPr="007A5C16" w:rsidRDefault="00130A9E" w:rsidP="000C1A27">
            <w:pPr>
              <w:rPr>
                <w:sz w:val="20"/>
                <w:szCs w:val="20"/>
              </w:rPr>
            </w:pPr>
          </w:p>
        </w:tc>
        <w:tc>
          <w:tcPr>
            <w:tcW w:w="440" w:type="dxa"/>
            <w:tcBorders>
              <w:top w:val="double" w:sz="6" w:space="0" w:color="auto"/>
              <w:bottom w:val="single" w:sz="6" w:space="0" w:color="auto"/>
            </w:tcBorders>
          </w:tcPr>
          <w:p w14:paraId="7468A322" w14:textId="77777777" w:rsidR="00130A9E" w:rsidRPr="007A5C16" w:rsidRDefault="00130A9E" w:rsidP="000C1A27">
            <w:pPr>
              <w:rPr>
                <w:sz w:val="20"/>
                <w:szCs w:val="20"/>
              </w:rPr>
            </w:pPr>
          </w:p>
        </w:tc>
        <w:tc>
          <w:tcPr>
            <w:tcW w:w="440" w:type="dxa"/>
            <w:tcBorders>
              <w:top w:val="double" w:sz="6" w:space="0" w:color="auto"/>
              <w:bottom w:val="single" w:sz="6" w:space="0" w:color="auto"/>
            </w:tcBorders>
          </w:tcPr>
          <w:p w14:paraId="6D474210" w14:textId="77777777" w:rsidR="00130A9E" w:rsidRPr="007A5C16" w:rsidRDefault="00130A9E" w:rsidP="000C1A27">
            <w:pPr>
              <w:rPr>
                <w:sz w:val="20"/>
                <w:szCs w:val="20"/>
              </w:rPr>
            </w:pPr>
          </w:p>
        </w:tc>
        <w:tc>
          <w:tcPr>
            <w:tcW w:w="540" w:type="dxa"/>
            <w:tcBorders>
              <w:top w:val="double" w:sz="6" w:space="0" w:color="auto"/>
              <w:bottom w:val="single" w:sz="6" w:space="0" w:color="auto"/>
              <w:right w:val="single" w:sz="6" w:space="0" w:color="auto"/>
            </w:tcBorders>
          </w:tcPr>
          <w:p w14:paraId="61BE639C" w14:textId="77777777" w:rsidR="00130A9E" w:rsidRPr="007A5C16" w:rsidRDefault="00130A9E" w:rsidP="000C1A27">
            <w:pPr>
              <w:rPr>
                <w:sz w:val="20"/>
                <w:szCs w:val="20"/>
              </w:rPr>
            </w:pPr>
            <w:r w:rsidRPr="00DE085D">
              <w:rPr>
                <w:szCs w:val="20"/>
              </w:rPr>
              <w:t>lsb</w:t>
            </w:r>
          </w:p>
        </w:tc>
        <w:tc>
          <w:tcPr>
            <w:tcW w:w="2040" w:type="dxa"/>
            <w:tcBorders>
              <w:top w:val="double" w:sz="6" w:space="0" w:color="auto"/>
              <w:left w:val="single" w:sz="6" w:space="0" w:color="auto"/>
              <w:bottom w:val="single" w:sz="6" w:space="0" w:color="auto"/>
              <w:right w:val="double" w:sz="6" w:space="0" w:color="auto"/>
            </w:tcBorders>
          </w:tcPr>
          <w:p w14:paraId="600044FE" w14:textId="77777777" w:rsidR="00130A9E" w:rsidRPr="00DE085D" w:rsidRDefault="00130A9E" w:rsidP="000C1A27">
            <w:pPr>
              <w:pStyle w:val="Table"/>
              <w:rPr>
                <w:szCs w:val="20"/>
              </w:rPr>
            </w:pPr>
            <w:r w:rsidRPr="00DE085D">
              <w:rPr>
                <w:szCs w:val="20"/>
              </w:rPr>
              <w:t>Byte Number</w:t>
            </w:r>
          </w:p>
        </w:tc>
      </w:tr>
      <w:tr w:rsidR="00130A9E" w:rsidRPr="007A5C16" w14:paraId="79F3FDC2" w14:textId="77777777">
        <w:trPr>
          <w:cantSplit/>
          <w:jc w:val="center"/>
        </w:trPr>
        <w:tc>
          <w:tcPr>
            <w:tcW w:w="3140" w:type="dxa"/>
            <w:tcBorders>
              <w:top w:val="single" w:sz="6" w:space="0" w:color="auto"/>
              <w:left w:val="double" w:sz="6" w:space="0" w:color="auto"/>
              <w:bottom w:val="double" w:sz="6" w:space="0" w:color="auto"/>
              <w:right w:val="single" w:sz="6" w:space="0" w:color="auto"/>
            </w:tcBorders>
          </w:tcPr>
          <w:p w14:paraId="59C9AF4D" w14:textId="77777777" w:rsidR="00130A9E" w:rsidRPr="007A5C16" w:rsidRDefault="00130A9E" w:rsidP="000C1A27">
            <w:pPr>
              <w:rPr>
                <w:sz w:val="20"/>
                <w:szCs w:val="20"/>
              </w:rPr>
            </w:pPr>
            <w:r w:rsidRPr="00DE085D">
              <w:rPr>
                <w:szCs w:val="20"/>
              </w:rPr>
              <w:t>(Type Number = 52)</w:t>
            </w:r>
          </w:p>
        </w:tc>
        <w:tc>
          <w:tcPr>
            <w:tcW w:w="540" w:type="dxa"/>
            <w:tcBorders>
              <w:top w:val="single" w:sz="6" w:space="0" w:color="auto"/>
              <w:left w:val="single" w:sz="6" w:space="0" w:color="auto"/>
              <w:bottom w:val="double" w:sz="6" w:space="0" w:color="auto"/>
              <w:right w:val="single" w:sz="6" w:space="0" w:color="auto"/>
            </w:tcBorders>
          </w:tcPr>
          <w:p w14:paraId="2956FFE1" w14:textId="77777777" w:rsidR="00130A9E" w:rsidRPr="007A5C16" w:rsidRDefault="00130A9E" w:rsidP="000C1A27">
            <w:pPr>
              <w:spacing w:before="100" w:beforeAutospacing="1" w:afterAutospacing="1"/>
              <w:jc w:val="center"/>
              <w:rPr>
                <w:sz w:val="20"/>
                <w:szCs w:val="20"/>
              </w:rPr>
            </w:pPr>
            <w:r w:rsidRPr="00DE085D">
              <w:rPr>
                <w:szCs w:val="20"/>
              </w:rPr>
              <w:t>0</w:t>
            </w:r>
          </w:p>
        </w:tc>
        <w:tc>
          <w:tcPr>
            <w:tcW w:w="440" w:type="dxa"/>
            <w:tcBorders>
              <w:top w:val="single" w:sz="6" w:space="0" w:color="auto"/>
              <w:left w:val="single" w:sz="6" w:space="0" w:color="auto"/>
              <w:bottom w:val="double" w:sz="6" w:space="0" w:color="auto"/>
              <w:right w:val="single" w:sz="6" w:space="0" w:color="auto"/>
            </w:tcBorders>
          </w:tcPr>
          <w:p w14:paraId="09A32B97" w14:textId="77777777" w:rsidR="00130A9E" w:rsidRPr="007A5C16" w:rsidRDefault="00130A9E" w:rsidP="000C1A27">
            <w:pPr>
              <w:spacing w:before="100" w:beforeAutospacing="1" w:afterAutospacing="1"/>
              <w:jc w:val="center"/>
              <w:rPr>
                <w:sz w:val="20"/>
                <w:szCs w:val="20"/>
              </w:rPr>
            </w:pPr>
            <w:r w:rsidRPr="00DE085D">
              <w:rPr>
                <w:szCs w:val="20"/>
              </w:rPr>
              <w:t>0</w:t>
            </w:r>
          </w:p>
        </w:tc>
        <w:tc>
          <w:tcPr>
            <w:tcW w:w="440" w:type="dxa"/>
            <w:tcBorders>
              <w:top w:val="single" w:sz="6" w:space="0" w:color="auto"/>
              <w:left w:val="single" w:sz="6" w:space="0" w:color="auto"/>
              <w:bottom w:val="double" w:sz="6" w:space="0" w:color="auto"/>
              <w:right w:val="single" w:sz="6" w:space="0" w:color="auto"/>
            </w:tcBorders>
          </w:tcPr>
          <w:p w14:paraId="53CBF2F5" w14:textId="77777777" w:rsidR="00130A9E" w:rsidRPr="007A5C16" w:rsidRDefault="00130A9E" w:rsidP="000C1A27">
            <w:pPr>
              <w:spacing w:before="100" w:beforeAutospacing="1" w:afterAutospacing="1"/>
              <w:jc w:val="center"/>
              <w:rPr>
                <w:sz w:val="20"/>
                <w:szCs w:val="20"/>
              </w:rPr>
            </w:pPr>
            <w:r w:rsidRPr="00DE085D">
              <w:rPr>
                <w:szCs w:val="20"/>
              </w:rPr>
              <w:t>1</w:t>
            </w:r>
          </w:p>
        </w:tc>
        <w:tc>
          <w:tcPr>
            <w:tcW w:w="440" w:type="dxa"/>
            <w:tcBorders>
              <w:top w:val="single" w:sz="6" w:space="0" w:color="auto"/>
              <w:left w:val="single" w:sz="6" w:space="0" w:color="auto"/>
              <w:bottom w:val="double" w:sz="6" w:space="0" w:color="auto"/>
              <w:right w:val="single" w:sz="6" w:space="0" w:color="auto"/>
            </w:tcBorders>
          </w:tcPr>
          <w:p w14:paraId="52347632" w14:textId="77777777" w:rsidR="00130A9E" w:rsidRPr="007A5C16" w:rsidRDefault="00130A9E" w:rsidP="000C1A27">
            <w:pPr>
              <w:spacing w:before="100" w:beforeAutospacing="1" w:afterAutospacing="1"/>
              <w:jc w:val="center"/>
              <w:rPr>
                <w:sz w:val="20"/>
                <w:szCs w:val="20"/>
              </w:rPr>
            </w:pPr>
            <w:r w:rsidRPr="00DE085D">
              <w:rPr>
                <w:szCs w:val="20"/>
              </w:rPr>
              <w:t>1</w:t>
            </w:r>
          </w:p>
        </w:tc>
        <w:tc>
          <w:tcPr>
            <w:tcW w:w="440" w:type="dxa"/>
            <w:tcBorders>
              <w:top w:val="single" w:sz="6" w:space="0" w:color="auto"/>
              <w:left w:val="single" w:sz="6" w:space="0" w:color="auto"/>
              <w:bottom w:val="double" w:sz="6" w:space="0" w:color="auto"/>
              <w:right w:val="single" w:sz="6" w:space="0" w:color="auto"/>
            </w:tcBorders>
          </w:tcPr>
          <w:p w14:paraId="41A74A29" w14:textId="77777777" w:rsidR="00130A9E" w:rsidRPr="007A5C16" w:rsidRDefault="00130A9E" w:rsidP="000C1A27">
            <w:pPr>
              <w:spacing w:before="100" w:beforeAutospacing="1" w:afterAutospacing="1"/>
              <w:jc w:val="center"/>
              <w:rPr>
                <w:sz w:val="20"/>
                <w:szCs w:val="20"/>
              </w:rPr>
            </w:pPr>
            <w:r w:rsidRPr="00DE085D">
              <w:rPr>
                <w:szCs w:val="20"/>
              </w:rPr>
              <w:t>0</w:t>
            </w:r>
          </w:p>
        </w:tc>
        <w:tc>
          <w:tcPr>
            <w:tcW w:w="440" w:type="dxa"/>
            <w:tcBorders>
              <w:top w:val="single" w:sz="6" w:space="0" w:color="auto"/>
              <w:left w:val="single" w:sz="6" w:space="0" w:color="auto"/>
              <w:bottom w:val="double" w:sz="6" w:space="0" w:color="auto"/>
              <w:right w:val="single" w:sz="6" w:space="0" w:color="auto"/>
            </w:tcBorders>
          </w:tcPr>
          <w:p w14:paraId="49D4D33F" w14:textId="77777777" w:rsidR="00130A9E" w:rsidRPr="007A5C16" w:rsidRDefault="00130A9E" w:rsidP="000C1A27">
            <w:pPr>
              <w:spacing w:before="100" w:beforeAutospacing="1" w:afterAutospacing="1"/>
              <w:jc w:val="center"/>
              <w:rPr>
                <w:sz w:val="20"/>
                <w:szCs w:val="20"/>
              </w:rPr>
            </w:pPr>
            <w:r w:rsidRPr="00DE085D">
              <w:rPr>
                <w:szCs w:val="20"/>
              </w:rPr>
              <w:t>1</w:t>
            </w:r>
          </w:p>
        </w:tc>
        <w:tc>
          <w:tcPr>
            <w:tcW w:w="440" w:type="dxa"/>
            <w:tcBorders>
              <w:top w:val="single" w:sz="6" w:space="0" w:color="auto"/>
              <w:left w:val="single" w:sz="6" w:space="0" w:color="auto"/>
              <w:bottom w:val="double" w:sz="6" w:space="0" w:color="auto"/>
              <w:right w:val="single" w:sz="6" w:space="0" w:color="auto"/>
            </w:tcBorders>
          </w:tcPr>
          <w:p w14:paraId="04B8F540" w14:textId="77777777" w:rsidR="00130A9E" w:rsidRPr="007A5C16" w:rsidRDefault="00130A9E" w:rsidP="000C1A27">
            <w:pPr>
              <w:spacing w:before="100" w:beforeAutospacing="1" w:afterAutospacing="1"/>
              <w:jc w:val="center"/>
              <w:rPr>
                <w:sz w:val="20"/>
                <w:szCs w:val="20"/>
              </w:rPr>
            </w:pPr>
            <w:r w:rsidRPr="00DE085D">
              <w:rPr>
                <w:szCs w:val="20"/>
              </w:rPr>
              <w:t>0</w:t>
            </w:r>
          </w:p>
        </w:tc>
        <w:tc>
          <w:tcPr>
            <w:tcW w:w="540" w:type="dxa"/>
            <w:tcBorders>
              <w:top w:val="single" w:sz="6" w:space="0" w:color="auto"/>
              <w:left w:val="single" w:sz="6" w:space="0" w:color="auto"/>
              <w:bottom w:val="double" w:sz="6" w:space="0" w:color="auto"/>
              <w:right w:val="single" w:sz="6" w:space="0" w:color="auto"/>
            </w:tcBorders>
          </w:tcPr>
          <w:p w14:paraId="46A5582A" w14:textId="77777777" w:rsidR="00130A9E" w:rsidRPr="007A5C16" w:rsidRDefault="00130A9E" w:rsidP="000C1A27">
            <w:pPr>
              <w:spacing w:before="100" w:beforeAutospacing="1" w:afterAutospacing="1"/>
              <w:jc w:val="center"/>
              <w:rPr>
                <w:sz w:val="20"/>
                <w:szCs w:val="20"/>
              </w:rPr>
            </w:pPr>
            <w:r w:rsidRPr="00DE085D">
              <w:rPr>
                <w:szCs w:val="20"/>
              </w:rPr>
              <w:t>0</w:t>
            </w:r>
          </w:p>
        </w:tc>
        <w:tc>
          <w:tcPr>
            <w:tcW w:w="2040" w:type="dxa"/>
            <w:tcBorders>
              <w:top w:val="single" w:sz="6" w:space="0" w:color="auto"/>
              <w:left w:val="single" w:sz="6" w:space="0" w:color="auto"/>
              <w:bottom w:val="double" w:sz="6" w:space="0" w:color="auto"/>
              <w:right w:val="double" w:sz="6" w:space="0" w:color="auto"/>
            </w:tcBorders>
          </w:tcPr>
          <w:p w14:paraId="50341AC6" w14:textId="77777777" w:rsidR="00130A9E" w:rsidRPr="00DE085D" w:rsidRDefault="00130A9E" w:rsidP="000C1A27">
            <w:pPr>
              <w:spacing w:before="100" w:beforeAutospacing="1" w:afterAutospacing="1"/>
              <w:jc w:val="center"/>
              <w:rPr>
                <w:szCs w:val="20"/>
              </w:rPr>
            </w:pPr>
            <w:r w:rsidRPr="00DE085D">
              <w:rPr>
                <w:szCs w:val="20"/>
              </w:rPr>
              <w:t>1</w:t>
            </w:r>
          </w:p>
        </w:tc>
      </w:tr>
    </w:tbl>
    <w:p w14:paraId="205B07E5" w14:textId="77777777" w:rsidR="00130A9E" w:rsidRPr="00DE085D" w:rsidRDefault="00130A9E" w:rsidP="00361A26">
      <w:pPr>
        <w:jc w:val="center"/>
        <w:rPr>
          <w:szCs w:val="20"/>
        </w:rPr>
      </w:pPr>
    </w:p>
    <w:tbl>
      <w:tblPr>
        <w:tblW w:w="8900" w:type="dxa"/>
        <w:jc w:val="center"/>
        <w:tblLayout w:type="fixed"/>
        <w:tblCellMar>
          <w:left w:w="80" w:type="dxa"/>
          <w:right w:w="80" w:type="dxa"/>
        </w:tblCellMar>
        <w:tblLook w:val="0000" w:firstRow="0" w:lastRow="0" w:firstColumn="0" w:lastColumn="0" w:noHBand="0" w:noVBand="0"/>
      </w:tblPr>
      <w:tblGrid>
        <w:gridCol w:w="3140"/>
        <w:gridCol w:w="540"/>
        <w:gridCol w:w="440"/>
        <w:gridCol w:w="440"/>
        <w:gridCol w:w="440"/>
        <w:gridCol w:w="440"/>
        <w:gridCol w:w="440"/>
        <w:gridCol w:w="440"/>
        <w:gridCol w:w="540"/>
        <w:gridCol w:w="2040"/>
      </w:tblGrid>
      <w:tr w:rsidR="00130A9E" w:rsidRPr="007A5C16" w14:paraId="4CC0CA69" w14:textId="77777777">
        <w:trPr>
          <w:cantSplit/>
          <w:jc w:val="center"/>
        </w:trPr>
        <w:tc>
          <w:tcPr>
            <w:tcW w:w="8900" w:type="dxa"/>
            <w:gridSpan w:val="10"/>
            <w:tcBorders>
              <w:bottom w:val="single" w:sz="6" w:space="0" w:color="auto"/>
            </w:tcBorders>
          </w:tcPr>
          <w:p w14:paraId="5F4A9EF3" w14:textId="77777777" w:rsidR="00130A9E" w:rsidRPr="00DE085D" w:rsidRDefault="00130A9E" w:rsidP="000C1A27">
            <w:pPr>
              <w:pStyle w:val="Table"/>
              <w:rPr>
                <w:szCs w:val="20"/>
              </w:rPr>
            </w:pPr>
            <w:bookmarkStart w:id="2084" w:name="_Toc41984241"/>
            <w:r w:rsidRPr="00DE085D">
              <w:rPr>
                <w:szCs w:val="20"/>
              </w:rPr>
              <w:t>Poll Raw Input Data Response</w:t>
            </w:r>
            <w:bookmarkEnd w:id="2084"/>
          </w:p>
        </w:tc>
      </w:tr>
      <w:tr w:rsidR="00130A9E" w:rsidRPr="007A5C16" w14:paraId="5A599F2B" w14:textId="77777777">
        <w:trPr>
          <w:cantSplit/>
          <w:jc w:val="center"/>
        </w:trPr>
        <w:tc>
          <w:tcPr>
            <w:tcW w:w="3140" w:type="dxa"/>
            <w:tcBorders>
              <w:top w:val="double" w:sz="6" w:space="0" w:color="auto"/>
              <w:left w:val="double" w:sz="6" w:space="0" w:color="auto"/>
              <w:bottom w:val="single" w:sz="6" w:space="0" w:color="auto"/>
              <w:right w:val="single" w:sz="6" w:space="0" w:color="auto"/>
            </w:tcBorders>
          </w:tcPr>
          <w:p w14:paraId="1B21FAD5" w14:textId="77777777" w:rsidR="00130A9E" w:rsidRPr="007A5C16" w:rsidRDefault="00130A9E" w:rsidP="000C1A27">
            <w:pPr>
              <w:rPr>
                <w:sz w:val="20"/>
                <w:szCs w:val="20"/>
              </w:rPr>
            </w:pPr>
            <w:r w:rsidRPr="00DE085D">
              <w:rPr>
                <w:szCs w:val="20"/>
              </w:rPr>
              <w:t>Description</w:t>
            </w:r>
          </w:p>
        </w:tc>
        <w:tc>
          <w:tcPr>
            <w:tcW w:w="540" w:type="dxa"/>
            <w:tcBorders>
              <w:top w:val="double" w:sz="6" w:space="0" w:color="auto"/>
              <w:left w:val="single" w:sz="6" w:space="0" w:color="auto"/>
              <w:bottom w:val="single" w:sz="6" w:space="0" w:color="auto"/>
            </w:tcBorders>
          </w:tcPr>
          <w:p w14:paraId="01A08B4F" w14:textId="77777777" w:rsidR="00130A9E" w:rsidRPr="007A5C16" w:rsidRDefault="00130A9E" w:rsidP="000C1A27">
            <w:pPr>
              <w:spacing w:before="100" w:beforeAutospacing="1" w:afterAutospacing="1"/>
              <w:ind w:right="-80"/>
              <w:rPr>
                <w:sz w:val="20"/>
                <w:szCs w:val="20"/>
              </w:rPr>
            </w:pPr>
            <w:r w:rsidRPr="00DE085D">
              <w:rPr>
                <w:szCs w:val="20"/>
              </w:rPr>
              <w:t>msb</w:t>
            </w:r>
          </w:p>
        </w:tc>
        <w:tc>
          <w:tcPr>
            <w:tcW w:w="440" w:type="dxa"/>
            <w:tcBorders>
              <w:top w:val="double" w:sz="6" w:space="0" w:color="auto"/>
              <w:bottom w:val="single" w:sz="6" w:space="0" w:color="auto"/>
            </w:tcBorders>
          </w:tcPr>
          <w:p w14:paraId="070D0595" w14:textId="77777777" w:rsidR="00130A9E" w:rsidRPr="007A5C16" w:rsidRDefault="00130A9E" w:rsidP="000C1A27">
            <w:pPr>
              <w:rPr>
                <w:sz w:val="20"/>
                <w:szCs w:val="20"/>
              </w:rPr>
            </w:pPr>
          </w:p>
        </w:tc>
        <w:tc>
          <w:tcPr>
            <w:tcW w:w="440" w:type="dxa"/>
            <w:tcBorders>
              <w:top w:val="double" w:sz="6" w:space="0" w:color="auto"/>
              <w:bottom w:val="single" w:sz="6" w:space="0" w:color="auto"/>
            </w:tcBorders>
          </w:tcPr>
          <w:p w14:paraId="199BDB3B" w14:textId="77777777" w:rsidR="00130A9E" w:rsidRPr="007A5C16" w:rsidRDefault="00130A9E" w:rsidP="000C1A27">
            <w:pPr>
              <w:rPr>
                <w:sz w:val="20"/>
                <w:szCs w:val="20"/>
              </w:rPr>
            </w:pPr>
          </w:p>
        </w:tc>
        <w:tc>
          <w:tcPr>
            <w:tcW w:w="440" w:type="dxa"/>
            <w:tcBorders>
              <w:top w:val="double" w:sz="6" w:space="0" w:color="auto"/>
              <w:bottom w:val="single" w:sz="6" w:space="0" w:color="auto"/>
            </w:tcBorders>
          </w:tcPr>
          <w:p w14:paraId="0B362AF6" w14:textId="77777777" w:rsidR="00130A9E" w:rsidRPr="007A5C16" w:rsidRDefault="00130A9E" w:rsidP="000C1A27">
            <w:pPr>
              <w:rPr>
                <w:sz w:val="20"/>
                <w:szCs w:val="20"/>
              </w:rPr>
            </w:pPr>
          </w:p>
        </w:tc>
        <w:tc>
          <w:tcPr>
            <w:tcW w:w="440" w:type="dxa"/>
            <w:tcBorders>
              <w:top w:val="double" w:sz="6" w:space="0" w:color="auto"/>
              <w:bottom w:val="single" w:sz="6" w:space="0" w:color="auto"/>
            </w:tcBorders>
          </w:tcPr>
          <w:p w14:paraId="381AC3E5" w14:textId="77777777" w:rsidR="00130A9E" w:rsidRPr="007A5C16" w:rsidRDefault="00130A9E" w:rsidP="000C1A27">
            <w:pPr>
              <w:rPr>
                <w:sz w:val="20"/>
                <w:szCs w:val="20"/>
              </w:rPr>
            </w:pPr>
          </w:p>
        </w:tc>
        <w:tc>
          <w:tcPr>
            <w:tcW w:w="440" w:type="dxa"/>
            <w:tcBorders>
              <w:top w:val="double" w:sz="6" w:space="0" w:color="auto"/>
              <w:bottom w:val="single" w:sz="6" w:space="0" w:color="auto"/>
            </w:tcBorders>
          </w:tcPr>
          <w:p w14:paraId="75DA03F0" w14:textId="77777777" w:rsidR="00130A9E" w:rsidRPr="007A5C16" w:rsidRDefault="00130A9E" w:rsidP="000C1A27">
            <w:pPr>
              <w:rPr>
                <w:sz w:val="20"/>
                <w:szCs w:val="20"/>
              </w:rPr>
            </w:pPr>
          </w:p>
        </w:tc>
        <w:tc>
          <w:tcPr>
            <w:tcW w:w="440" w:type="dxa"/>
            <w:tcBorders>
              <w:top w:val="double" w:sz="6" w:space="0" w:color="auto"/>
              <w:bottom w:val="single" w:sz="6" w:space="0" w:color="auto"/>
            </w:tcBorders>
          </w:tcPr>
          <w:p w14:paraId="47D60B51" w14:textId="77777777" w:rsidR="00130A9E" w:rsidRPr="007A5C16" w:rsidRDefault="00130A9E" w:rsidP="000C1A27">
            <w:pPr>
              <w:ind w:right="-80"/>
              <w:rPr>
                <w:sz w:val="20"/>
                <w:szCs w:val="20"/>
              </w:rPr>
            </w:pPr>
          </w:p>
        </w:tc>
        <w:tc>
          <w:tcPr>
            <w:tcW w:w="540" w:type="dxa"/>
            <w:tcBorders>
              <w:top w:val="double" w:sz="6" w:space="0" w:color="auto"/>
              <w:bottom w:val="single" w:sz="6" w:space="0" w:color="auto"/>
              <w:right w:val="single" w:sz="6" w:space="0" w:color="auto"/>
            </w:tcBorders>
          </w:tcPr>
          <w:p w14:paraId="797D0973" w14:textId="77777777" w:rsidR="00130A9E" w:rsidRPr="007A5C16" w:rsidRDefault="00130A9E" w:rsidP="000C1A27">
            <w:pPr>
              <w:rPr>
                <w:sz w:val="20"/>
                <w:szCs w:val="20"/>
              </w:rPr>
            </w:pPr>
            <w:r w:rsidRPr="00DE085D">
              <w:rPr>
                <w:szCs w:val="20"/>
              </w:rPr>
              <w:t>lsb</w:t>
            </w:r>
          </w:p>
        </w:tc>
        <w:tc>
          <w:tcPr>
            <w:tcW w:w="2040" w:type="dxa"/>
            <w:tcBorders>
              <w:top w:val="double" w:sz="6" w:space="0" w:color="auto"/>
              <w:left w:val="single" w:sz="6" w:space="0" w:color="auto"/>
              <w:bottom w:val="single" w:sz="6" w:space="0" w:color="auto"/>
              <w:right w:val="double" w:sz="6" w:space="0" w:color="auto"/>
            </w:tcBorders>
          </w:tcPr>
          <w:p w14:paraId="4CE0779D" w14:textId="77777777" w:rsidR="00130A9E" w:rsidRPr="00DE085D" w:rsidRDefault="00130A9E" w:rsidP="000C1A27">
            <w:pPr>
              <w:pStyle w:val="Table"/>
              <w:rPr>
                <w:szCs w:val="20"/>
              </w:rPr>
            </w:pPr>
            <w:r w:rsidRPr="00DE085D">
              <w:rPr>
                <w:szCs w:val="20"/>
              </w:rPr>
              <w:t>Byte Number</w:t>
            </w:r>
          </w:p>
        </w:tc>
      </w:tr>
      <w:tr w:rsidR="00130A9E" w:rsidRPr="007A5C16" w14:paraId="6E2E3FED" w14:textId="77777777">
        <w:trPr>
          <w:cantSplit/>
          <w:jc w:val="center"/>
        </w:trPr>
        <w:tc>
          <w:tcPr>
            <w:tcW w:w="3140" w:type="dxa"/>
            <w:tcBorders>
              <w:top w:val="single" w:sz="6" w:space="0" w:color="auto"/>
              <w:left w:val="double" w:sz="6" w:space="0" w:color="auto"/>
              <w:bottom w:val="double" w:sz="6" w:space="0" w:color="auto"/>
              <w:right w:val="single" w:sz="6" w:space="0" w:color="auto"/>
            </w:tcBorders>
          </w:tcPr>
          <w:p w14:paraId="3B3C2C5B" w14:textId="77777777" w:rsidR="00130A9E" w:rsidRPr="007A5C16" w:rsidRDefault="00130A9E" w:rsidP="000C1A27">
            <w:pPr>
              <w:rPr>
                <w:sz w:val="20"/>
                <w:szCs w:val="20"/>
              </w:rPr>
            </w:pPr>
            <w:r w:rsidRPr="00DE085D">
              <w:rPr>
                <w:szCs w:val="20"/>
              </w:rPr>
              <w:t>(Type Number = 180)</w:t>
            </w:r>
          </w:p>
        </w:tc>
        <w:tc>
          <w:tcPr>
            <w:tcW w:w="540" w:type="dxa"/>
            <w:tcBorders>
              <w:top w:val="single" w:sz="6" w:space="0" w:color="auto"/>
              <w:left w:val="single" w:sz="6" w:space="0" w:color="auto"/>
              <w:bottom w:val="double" w:sz="6" w:space="0" w:color="auto"/>
              <w:right w:val="single" w:sz="6" w:space="0" w:color="auto"/>
            </w:tcBorders>
          </w:tcPr>
          <w:p w14:paraId="0E7E82F1" w14:textId="77777777" w:rsidR="00130A9E" w:rsidRPr="007A5C16" w:rsidRDefault="00130A9E" w:rsidP="000C1A27">
            <w:pPr>
              <w:spacing w:before="100" w:beforeAutospacing="1" w:afterAutospacing="1"/>
              <w:jc w:val="center"/>
              <w:rPr>
                <w:sz w:val="20"/>
                <w:szCs w:val="20"/>
              </w:rPr>
            </w:pPr>
            <w:r w:rsidRPr="00DE085D">
              <w:rPr>
                <w:szCs w:val="20"/>
              </w:rPr>
              <w:t>1</w:t>
            </w:r>
          </w:p>
        </w:tc>
        <w:tc>
          <w:tcPr>
            <w:tcW w:w="440" w:type="dxa"/>
            <w:tcBorders>
              <w:top w:val="single" w:sz="6" w:space="0" w:color="auto"/>
              <w:left w:val="single" w:sz="6" w:space="0" w:color="auto"/>
              <w:bottom w:val="double" w:sz="6" w:space="0" w:color="auto"/>
              <w:right w:val="single" w:sz="6" w:space="0" w:color="auto"/>
            </w:tcBorders>
          </w:tcPr>
          <w:p w14:paraId="26720FE6" w14:textId="77777777" w:rsidR="00130A9E" w:rsidRPr="007A5C16" w:rsidRDefault="00130A9E" w:rsidP="000C1A27">
            <w:pPr>
              <w:spacing w:before="100" w:beforeAutospacing="1" w:afterAutospacing="1"/>
              <w:jc w:val="center"/>
              <w:rPr>
                <w:sz w:val="20"/>
                <w:szCs w:val="20"/>
              </w:rPr>
            </w:pPr>
            <w:r w:rsidRPr="00DE085D">
              <w:rPr>
                <w:szCs w:val="20"/>
              </w:rPr>
              <w:t>0</w:t>
            </w:r>
          </w:p>
        </w:tc>
        <w:tc>
          <w:tcPr>
            <w:tcW w:w="440" w:type="dxa"/>
            <w:tcBorders>
              <w:top w:val="single" w:sz="6" w:space="0" w:color="auto"/>
              <w:left w:val="single" w:sz="6" w:space="0" w:color="auto"/>
              <w:bottom w:val="double" w:sz="6" w:space="0" w:color="auto"/>
              <w:right w:val="single" w:sz="6" w:space="0" w:color="auto"/>
            </w:tcBorders>
          </w:tcPr>
          <w:p w14:paraId="00D8B4D0" w14:textId="77777777" w:rsidR="00130A9E" w:rsidRPr="007A5C16" w:rsidRDefault="00130A9E" w:rsidP="000C1A27">
            <w:pPr>
              <w:spacing w:before="100" w:beforeAutospacing="1" w:afterAutospacing="1"/>
              <w:jc w:val="center"/>
              <w:rPr>
                <w:sz w:val="20"/>
                <w:szCs w:val="20"/>
              </w:rPr>
            </w:pPr>
            <w:r w:rsidRPr="00DE085D">
              <w:rPr>
                <w:szCs w:val="20"/>
              </w:rPr>
              <w:t>1</w:t>
            </w:r>
          </w:p>
        </w:tc>
        <w:tc>
          <w:tcPr>
            <w:tcW w:w="440" w:type="dxa"/>
            <w:tcBorders>
              <w:top w:val="single" w:sz="6" w:space="0" w:color="auto"/>
              <w:left w:val="single" w:sz="6" w:space="0" w:color="auto"/>
              <w:bottom w:val="double" w:sz="6" w:space="0" w:color="auto"/>
              <w:right w:val="single" w:sz="6" w:space="0" w:color="auto"/>
            </w:tcBorders>
          </w:tcPr>
          <w:p w14:paraId="149D4344" w14:textId="77777777" w:rsidR="00130A9E" w:rsidRPr="007A5C16" w:rsidRDefault="00130A9E" w:rsidP="000C1A27">
            <w:pPr>
              <w:spacing w:before="100" w:beforeAutospacing="1" w:afterAutospacing="1"/>
              <w:jc w:val="center"/>
              <w:rPr>
                <w:sz w:val="20"/>
                <w:szCs w:val="20"/>
              </w:rPr>
            </w:pPr>
            <w:r w:rsidRPr="00DE085D">
              <w:rPr>
                <w:szCs w:val="20"/>
              </w:rPr>
              <w:t>1</w:t>
            </w:r>
          </w:p>
        </w:tc>
        <w:tc>
          <w:tcPr>
            <w:tcW w:w="440" w:type="dxa"/>
            <w:tcBorders>
              <w:top w:val="single" w:sz="6" w:space="0" w:color="auto"/>
              <w:left w:val="single" w:sz="6" w:space="0" w:color="auto"/>
              <w:bottom w:val="double" w:sz="6" w:space="0" w:color="auto"/>
              <w:right w:val="single" w:sz="6" w:space="0" w:color="auto"/>
            </w:tcBorders>
          </w:tcPr>
          <w:p w14:paraId="702A47EA" w14:textId="77777777" w:rsidR="00130A9E" w:rsidRPr="007A5C16" w:rsidRDefault="00130A9E" w:rsidP="000C1A27">
            <w:pPr>
              <w:spacing w:before="100" w:beforeAutospacing="1" w:afterAutospacing="1"/>
              <w:jc w:val="center"/>
              <w:rPr>
                <w:sz w:val="20"/>
                <w:szCs w:val="20"/>
              </w:rPr>
            </w:pPr>
            <w:r w:rsidRPr="00DE085D">
              <w:rPr>
                <w:szCs w:val="20"/>
              </w:rPr>
              <w:t>0</w:t>
            </w:r>
          </w:p>
        </w:tc>
        <w:tc>
          <w:tcPr>
            <w:tcW w:w="440" w:type="dxa"/>
            <w:tcBorders>
              <w:top w:val="single" w:sz="6" w:space="0" w:color="auto"/>
              <w:left w:val="single" w:sz="6" w:space="0" w:color="auto"/>
              <w:bottom w:val="double" w:sz="6" w:space="0" w:color="auto"/>
              <w:right w:val="single" w:sz="6" w:space="0" w:color="auto"/>
            </w:tcBorders>
          </w:tcPr>
          <w:p w14:paraId="2115DAE7" w14:textId="77777777" w:rsidR="00130A9E" w:rsidRPr="007A5C16" w:rsidRDefault="00130A9E" w:rsidP="000C1A27">
            <w:pPr>
              <w:spacing w:before="100" w:beforeAutospacing="1" w:afterAutospacing="1"/>
              <w:jc w:val="center"/>
              <w:rPr>
                <w:sz w:val="20"/>
                <w:szCs w:val="20"/>
              </w:rPr>
            </w:pPr>
            <w:r w:rsidRPr="00DE085D">
              <w:rPr>
                <w:szCs w:val="20"/>
              </w:rPr>
              <w:t>1</w:t>
            </w:r>
          </w:p>
        </w:tc>
        <w:tc>
          <w:tcPr>
            <w:tcW w:w="440" w:type="dxa"/>
            <w:tcBorders>
              <w:top w:val="single" w:sz="6" w:space="0" w:color="auto"/>
              <w:left w:val="single" w:sz="6" w:space="0" w:color="auto"/>
              <w:bottom w:val="double" w:sz="6" w:space="0" w:color="auto"/>
              <w:right w:val="single" w:sz="6" w:space="0" w:color="auto"/>
            </w:tcBorders>
          </w:tcPr>
          <w:p w14:paraId="5E7B8797" w14:textId="77777777" w:rsidR="00130A9E" w:rsidRPr="007A5C16" w:rsidRDefault="00130A9E" w:rsidP="000C1A27">
            <w:pPr>
              <w:spacing w:before="100" w:beforeAutospacing="1" w:afterAutospacing="1"/>
              <w:ind w:right="-80"/>
              <w:jc w:val="center"/>
              <w:rPr>
                <w:sz w:val="20"/>
                <w:szCs w:val="20"/>
              </w:rPr>
            </w:pPr>
            <w:r w:rsidRPr="00DE085D">
              <w:rPr>
                <w:szCs w:val="20"/>
              </w:rPr>
              <w:t>0</w:t>
            </w:r>
          </w:p>
        </w:tc>
        <w:tc>
          <w:tcPr>
            <w:tcW w:w="540" w:type="dxa"/>
            <w:tcBorders>
              <w:top w:val="single" w:sz="6" w:space="0" w:color="auto"/>
              <w:left w:val="single" w:sz="6" w:space="0" w:color="auto"/>
              <w:bottom w:val="double" w:sz="6" w:space="0" w:color="auto"/>
              <w:right w:val="single" w:sz="6" w:space="0" w:color="auto"/>
            </w:tcBorders>
          </w:tcPr>
          <w:p w14:paraId="440D841F" w14:textId="77777777" w:rsidR="00130A9E" w:rsidRPr="007A5C16" w:rsidRDefault="00130A9E" w:rsidP="000C1A27">
            <w:pPr>
              <w:spacing w:before="100" w:beforeAutospacing="1" w:afterAutospacing="1"/>
              <w:jc w:val="center"/>
              <w:rPr>
                <w:sz w:val="20"/>
                <w:szCs w:val="20"/>
              </w:rPr>
            </w:pPr>
            <w:r w:rsidRPr="00DE085D">
              <w:rPr>
                <w:szCs w:val="20"/>
              </w:rPr>
              <w:t>0</w:t>
            </w:r>
          </w:p>
        </w:tc>
        <w:tc>
          <w:tcPr>
            <w:tcW w:w="2040" w:type="dxa"/>
            <w:tcBorders>
              <w:top w:val="single" w:sz="6" w:space="0" w:color="auto"/>
              <w:left w:val="single" w:sz="6" w:space="0" w:color="auto"/>
              <w:bottom w:val="double" w:sz="6" w:space="0" w:color="auto"/>
              <w:right w:val="double" w:sz="6" w:space="0" w:color="auto"/>
            </w:tcBorders>
          </w:tcPr>
          <w:p w14:paraId="5592720D" w14:textId="77777777" w:rsidR="00130A9E" w:rsidRPr="00DE085D" w:rsidRDefault="00130A9E" w:rsidP="000C1A27">
            <w:pPr>
              <w:spacing w:before="100" w:beforeAutospacing="1" w:afterAutospacing="1"/>
              <w:jc w:val="center"/>
              <w:rPr>
                <w:szCs w:val="20"/>
              </w:rPr>
            </w:pPr>
            <w:r w:rsidRPr="00DE085D">
              <w:rPr>
                <w:szCs w:val="20"/>
              </w:rPr>
              <w:t>1</w:t>
            </w:r>
          </w:p>
        </w:tc>
      </w:tr>
      <w:tr w:rsidR="00130A9E" w:rsidRPr="007A5C16" w14:paraId="19E4D050" w14:textId="77777777">
        <w:trPr>
          <w:cantSplit/>
          <w:jc w:val="center"/>
        </w:trPr>
        <w:tc>
          <w:tcPr>
            <w:tcW w:w="3140" w:type="dxa"/>
            <w:tcBorders>
              <w:top w:val="single" w:sz="6" w:space="0" w:color="auto"/>
              <w:left w:val="double" w:sz="6" w:space="0" w:color="auto"/>
              <w:bottom w:val="double" w:sz="6" w:space="0" w:color="auto"/>
              <w:right w:val="single" w:sz="6" w:space="0" w:color="auto"/>
            </w:tcBorders>
          </w:tcPr>
          <w:p w14:paraId="7F5753D1" w14:textId="77777777" w:rsidR="00130A9E" w:rsidRPr="007A5C16" w:rsidRDefault="00130A9E" w:rsidP="00EF2FF9">
            <w:pPr>
              <w:spacing w:before="100" w:beforeAutospacing="1" w:after="100" w:afterAutospacing="1"/>
              <w:rPr>
                <w:sz w:val="20"/>
                <w:szCs w:val="20"/>
              </w:rPr>
            </w:pPr>
            <w:r w:rsidRPr="00DE085D">
              <w:rPr>
                <w:szCs w:val="20"/>
              </w:rPr>
              <w:t>Inputs I0 (lsb) to I7 (msb)</w:t>
            </w:r>
          </w:p>
        </w:tc>
        <w:tc>
          <w:tcPr>
            <w:tcW w:w="540" w:type="dxa"/>
            <w:tcBorders>
              <w:top w:val="single" w:sz="6" w:space="0" w:color="auto"/>
              <w:left w:val="single" w:sz="6" w:space="0" w:color="auto"/>
              <w:bottom w:val="double" w:sz="6" w:space="0" w:color="auto"/>
              <w:right w:val="single" w:sz="6" w:space="0" w:color="auto"/>
            </w:tcBorders>
          </w:tcPr>
          <w:p w14:paraId="54376858"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double" w:sz="6" w:space="0" w:color="auto"/>
              <w:right w:val="single" w:sz="6" w:space="0" w:color="auto"/>
            </w:tcBorders>
          </w:tcPr>
          <w:p w14:paraId="6CAAD5B4"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double" w:sz="6" w:space="0" w:color="auto"/>
              <w:right w:val="single" w:sz="6" w:space="0" w:color="auto"/>
            </w:tcBorders>
          </w:tcPr>
          <w:p w14:paraId="70D53D25"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double" w:sz="6" w:space="0" w:color="auto"/>
              <w:right w:val="single" w:sz="6" w:space="0" w:color="auto"/>
            </w:tcBorders>
          </w:tcPr>
          <w:p w14:paraId="3F979DDE"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double" w:sz="6" w:space="0" w:color="auto"/>
              <w:right w:val="single" w:sz="6" w:space="0" w:color="auto"/>
            </w:tcBorders>
          </w:tcPr>
          <w:p w14:paraId="36901701"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double" w:sz="6" w:space="0" w:color="auto"/>
              <w:right w:val="single" w:sz="6" w:space="0" w:color="auto"/>
            </w:tcBorders>
          </w:tcPr>
          <w:p w14:paraId="50CF5488"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double" w:sz="6" w:space="0" w:color="auto"/>
              <w:right w:val="single" w:sz="6" w:space="0" w:color="auto"/>
            </w:tcBorders>
          </w:tcPr>
          <w:p w14:paraId="3CEAD713" w14:textId="77777777" w:rsidR="00130A9E" w:rsidRPr="007A5C16" w:rsidRDefault="00130A9E" w:rsidP="000C1A27">
            <w:pPr>
              <w:spacing w:before="100" w:beforeAutospacing="1" w:afterAutospacing="1"/>
              <w:ind w:right="-80"/>
              <w:jc w:val="center"/>
              <w:rPr>
                <w:sz w:val="20"/>
                <w:szCs w:val="20"/>
              </w:rPr>
            </w:pPr>
            <w:r w:rsidRPr="00DE085D">
              <w:rPr>
                <w:szCs w:val="20"/>
              </w:rPr>
              <w:t>x</w:t>
            </w:r>
          </w:p>
        </w:tc>
        <w:tc>
          <w:tcPr>
            <w:tcW w:w="540" w:type="dxa"/>
            <w:tcBorders>
              <w:top w:val="single" w:sz="6" w:space="0" w:color="auto"/>
              <w:left w:val="single" w:sz="6" w:space="0" w:color="auto"/>
              <w:bottom w:val="double" w:sz="6" w:space="0" w:color="auto"/>
              <w:right w:val="single" w:sz="6" w:space="0" w:color="auto"/>
            </w:tcBorders>
          </w:tcPr>
          <w:p w14:paraId="1849BC70"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2040" w:type="dxa"/>
            <w:tcBorders>
              <w:top w:val="single" w:sz="6" w:space="0" w:color="auto"/>
              <w:left w:val="single" w:sz="6" w:space="0" w:color="auto"/>
              <w:bottom w:val="double" w:sz="6" w:space="0" w:color="auto"/>
              <w:right w:val="double" w:sz="6" w:space="0" w:color="auto"/>
            </w:tcBorders>
          </w:tcPr>
          <w:p w14:paraId="5FCEC191" w14:textId="77777777" w:rsidR="00130A9E" w:rsidRPr="00DE085D" w:rsidRDefault="00130A9E" w:rsidP="000C1A27">
            <w:pPr>
              <w:spacing w:before="100" w:beforeAutospacing="1" w:afterAutospacing="1"/>
              <w:jc w:val="center"/>
              <w:rPr>
                <w:szCs w:val="20"/>
              </w:rPr>
            </w:pPr>
            <w:r w:rsidRPr="00DE085D">
              <w:rPr>
                <w:szCs w:val="20"/>
              </w:rPr>
              <w:t>2</w:t>
            </w:r>
          </w:p>
        </w:tc>
      </w:tr>
      <w:tr w:rsidR="00130A9E" w:rsidRPr="007A5C16" w14:paraId="65AD087A" w14:textId="77777777">
        <w:trPr>
          <w:cantSplit/>
          <w:jc w:val="center"/>
        </w:trPr>
        <w:tc>
          <w:tcPr>
            <w:tcW w:w="3140" w:type="dxa"/>
            <w:tcBorders>
              <w:top w:val="single" w:sz="6" w:space="0" w:color="auto"/>
              <w:left w:val="double" w:sz="6" w:space="0" w:color="auto"/>
              <w:bottom w:val="double" w:sz="6" w:space="0" w:color="auto"/>
              <w:right w:val="single" w:sz="6" w:space="0" w:color="auto"/>
            </w:tcBorders>
          </w:tcPr>
          <w:p w14:paraId="7A185178" w14:textId="77777777" w:rsidR="00130A9E" w:rsidRPr="007A5C16" w:rsidRDefault="00130A9E" w:rsidP="000C1A27">
            <w:pPr>
              <w:spacing w:before="100" w:beforeAutospacing="1" w:afterAutospacing="1"/>
              <w:rPr>
                <w:sz w:val="20"/>
                <w:szCs w:val="20"/>
              </w:rPr>
            </w:pPr>
            <w:r w:rsidRPr="00DE085D">
              <w:rPr>
                <w:szCs w:val="20"/>
              </w:rPr>
              <w:t>Inputs I8 to I119</w:t>
            </w:r>
          </w:p>
        </w:tc>
        <w:tc>
          <w:tcPr>
            <w:tcW w:w="540" w:type="dxa"/>
            <w:tcBorders>
              <w:top w:val="single" w:sz="6" w:space="0" w:color="auto"/>
              <w:left w:val="single" w:sz="6" w:space="0" w:color="auto"/>
              <w:bottom w:val="double" w:sz="6" w:space="0" w:color="auto"/>
              <w:right w:val="single" w:sz="6" w:space="0" w:color="auto"/>
            </w:tcBorders>
          </w:tcPr>
          <w:p w14:paraId="11FA6295"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double" w:sz="6" w:space="0" w:color="auto"/>
              <w:right w:val="single" w:sz="6" w:space="0" w:color="auto"/>
            </w:tcBorders>
          </w:tcPr>
          <w:p w14:paraId="4DA49684"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double" w:sz="6" w:space="0" w:color="auto"/>
              <w:right w:val="single" w:sz="6" w:space="0" w:color="auto"/>
            </w:tcBorders>
          </w:tcPr>
          <w:p w14:paraId="3E2F1C1F"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double" w:sz="6" w:space="0" w:color="auto"/>
              <w:right w:val="single" w:sz="6" w:space="0" w:color="auto"/>
            </w:tcBorders>
          </w:tcPr>
          <w:p w14:paraId="3056A6C2"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double" w:sz="6" w:space="0" w:color="auto"/>
              <w:right w:val="single" w:sz="6" w:space="0" w:color="auto"/>
            </w:tcBorders>
          </w:tcPr>
          <w:p w14:paraId="07481D9F"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double" w:sz="6" w:space="0" w:color="auto"/>
              <w:right w:val="single" w:sz="6" w:space="0" w:color="auto"/>
            </w:tcBorders>
          </w:tcPr>
          <w:p w14:paraId="74A518A0"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double" w:sz="6" w:space="0" w:color="auto"/>
              <w:right w:val="single" w:sz="6" w:space="0" w:color="auto"/>
            </w:tcBorders>
          </w:tcPr>
          <w:p w14:paraId="7CAEB758" w14:textId="77777777" w:rsidR="00130A9E" w:rsidRPr="007A5C16" w:rsidRDefault="00130A9E" w:rsidP="000C1A27">
            <w:pPr>
              <w:spacing w:before="100" w:beforeAutospacing="1" w:afterAutospacing="1"/>
              <w:ind w:right="-80"/>
              <w:jc w:val="center"/>
              <w:rPr>
                <w:sz w:val="20"/>
                <w:szCs w:val="20"/>
              </w:rPr>
            </w:pPr>
            <w:r w:rsidRPr="00DE085D">
              <w:rPr>
                <w:szCs w:val="20"/>
              </w:rPr>
              <w:t>x</w:t>
            </w:r>
          </w:p>
        </w:tc>
        <w:tc>
          <w:tcPr>
            <w:tcW w:w="540" w:type="dxa"/>
            <w:tcBorders>
              <w:top w:val="single" w:sz="6" w:space="0" w:color="auto"/>
              <w:left w:val="single" w:sz="6" w:space="0" w:color="auto"/>
              <w:bottom w:val="double" w:sz="6" w:space="0" w:color="auto"/>
              <w:right w:val="single" w:sz="6" w:space="0" w:color="auto"/>
            </w:tcBorders>
          </w:tcPr>
          <w:p w14:paraId="55BCA9AC"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2040" w:type="dxa"/>
            <w:tcBorders>
              <w:top w:val="single" w:sz="6" w:space="0" w:color="auto"/>
              <w:left w:val="single" w:sz="6" w:space="0" w:color="auto"/>
              <w:bottom w:val="double" w:sz="6" w:space="0" w:color="auto"/>
              <w:right w:val="double" w:sz="6" w:space="0" w:color="auto"/>
            </w:tcBorders>
          </w:tcPr>
          <w:p w14:paraId="41C60B51" w14:textId="77777777" w:rsidR="00130A9E" w:rsidRPr="00DE085D" w:rsidRDefault="00130A9E" w:rsidP="000C1A27">
            <w:pPr>
              <w:spacing w:before="100" w:beforeAutospacing="1" w:afterAutospacing="1"/>
              <w:jc w:val="center"/>
              <w:rPr>
                <w:szCs w:val="20"/>
              </w:rPr>
            </w:pPr>
            <w:r w:rsidRPr="00DE085D">
              <w:rPr>
                <w:szCs w:val="20"/>
              </w:rPr>
              <w:t>3 to 16</w:t>
            </w:r>
          </w:p>
        </w:tc>
      </w:tr>
      <w:tr w:rsidR="00130A9E" w:rsidRPr="007A5C16" w14:paraId="2131DECD" w14:textId="77777777">
        <w:trPr>
          <w:cantSplit/>
          <w:jc w:val="center"/>
        </w:trPr>
        <w:tc>
          <w:tcPr>
            <w:tcW w:w="3140" w:type="dxa"/>
            <w:tcBorders>
              <w:top w:val="single" w:sz="6" w:space="0" w:color="auto"/>
              <w:left w:val="double" w:sz="6" w:space="0" w:color="auto"/>
              <w:bottom w:val="double" w:sz="6" w:space="0" w:color="auto"/>
              <w:right w:val="single" w:sz="6" w:space="0" w:color="auto"/>
            </w:tcBorders>
          </w:tcPr>
          <w:p w14:paraId="3A2B194C" w14:textId="77777777" w:rsidR="00130A9E" w:rsidRPr="007A5C16" w:rsidRDefault="00130A9E" w:rsidP="000C1A27">
            <w:pPr>
              <w:spacing w:before="100" w:beforeAutospacing="1" w:afterAutospacing="1"/>
              <w:rPr>
                <w:sz w:val="20"/>
                <w:szCs w:val="20"/>
              </w:rPr>
            </w:pPr>
            <w:r w:rsidRPr="00DE085D">
              <w:rPr>
                <w:szCs w:val="20"/>
              </w:rPr>
              <w:t>Timestamp MSB</w:t>
            </w:r>
          </w:p>
        </w:tc>
        <w:tc>
          <w:tcPr>
            <w:tcW w:w="540" w:type="dxa"/>
            <w:tcBorders>
              <w:top w:val="single" w:sz="6" w:space="0" w:color="auto"/>
              <w:left w:val="single" w:sz="6" w:space="0" w:color="auto"/>
              <w:bottom w:val="double" w:sz="6" w:space="0" w:color="auto"/>
              <w:right w:val="single" w:sz="6" w:space="0" w:color="auto"/>
            </w:tcBorders>
          </w:tcPr>
          <w:p w14:paraId="22763E72"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double" w:sz="6" w:space="0" w:color="auto"/>
              <w:right w:val="single" w:sz="6" w:space="0" w:color="auto"/>
            </w:tcBorders>
          </w:tcPr>
          <w:p w14:paraId="2D4659FB"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double" w:sz="6" w:space="0" w:color="auto"/>
              <w:right w:val="single" w:sz="6" w:space="0" w:color="auto"/>
            </w:tcBorders>
          </w:tcPr>
          <w:p w14:paraId="7EF6BF5B"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double" w:sz="6" w:space="0" w:color="auto"/>
              <w:right w:val="single" w:sz="6" w:space="0" w:color="auto"/>
            </w:tcBorders>
          </w:tcPr>
          <w:p w14:paraId="5B1809B5"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double" w:sz="6" w:space="0" w:color="auto"/>
              <w:right w:val="single" w:sz="6" w:space="0" w:color="auto"/>
            </w:tcBorders>
          </w:tcPr>
          <w:p w14:paraId="44394423"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double" w:sz="6" w:space="0" w:color="auto"/>
              <w:right w:val="single" w:sz="6" w:space="0" w:color="auto"/>
            </w:tcBorders>
          </w:tcPr>
          <w:p w14:paraId="63F7D552"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double" w:sz="6" w:space="0" w:color="auto"/>
              <w:right w:val="single" w:sz="6" w:space="0" w:color="auto"/>
            </w:tcBorders>
          </w:tcPr>
          <w:p w14:paraId="35BF8621" w14:textId="77777777" w:rsidR="00130A9E" w:rsidRPr="007A5C16" w:rsidRDefault="00130A9E" w:rsidP="000C1A27">
            <w:pPr>
              <w:spacing w:before="100" w:beforeAutospacing="1" w:afterAutospacing="1"/>
              <w:ind w:right="-80"/>
              <w:jc w:val="center"/>
              <w:rPr>
                <w:sz w:val="20"/>
                <w:szCs w:val="20"/>
              </w:rPr>
            </w:pPr>
            <w:r w:rsidRPr="00DE085D">
              <w:rPr>
                <w:szCs w:val="20"/>
              </w:rPr>
              <w:t>x</w:t>
            </w:r>
          </w:p>
        </w:tc>
        <w:tc>
          <w:tcPr>
            <w:tcW w:w="540" w:type="dxa"/>
            <w:tcBorders>
              <w:top w:val="single" w:sz="6" w:space="0" w:color="auto"/>
              <w:left w:val="single" w:sz="6" w:space="0" w:color="auto"/>
              <w:bottom w:val="double" w:sz="6" w:space="0" w:color="auto"/>
              <w:right w:val="single" w:sz="6" w:space="0" w:color="auto"/>
            </w:tcBorders>
          </w:tcPr>
          <w:p w14:paraId="0F896394"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2040" w:type="dxa"/>
            <w:tcBorders>
              <w:top w:val="single" w:sz="6" w:space="0" w:color="auto"/>
              <w:left w:val="single" w:sz="6" w:space="0" w:color="auto"/>
              <w:bottom w:val="double" w:sz="6" w:space="0" w:color="auto"/>
              <w:right w:val="double" w:sz="6" w:space="0" w:color="auto"/>
            </w:tcBorders>
          </w:tcPr>
          <w:p w14:paraId="24BDD219" w14:textId="77777777" w:rsidR="00130A9E" w:rsidRPr="00DE085D" w:rsidRDefault="00130A9E" w:rsidP="000C1A27">
            <w:pPr>
              <w:spacing w:before="100" w:beforeAutospacing="1" w:afterAutospacing="1"/>
              <w:jc w:val="center"/>
              <w:rPr>
                <w:szCs w:val="20"/>
              </w:rPr>
            </w:pPr>
            <w:r w:rsidRPr="00DE085D">
              <w:rPr>
                <w:szCs w:val="20"/>
              </w:rPr>
              <w:t>17</w:t>
            </w:r>
          </w:p>
        </w:tc>
      </w:tr>
      <w:tr w:rsidR="00130A9E" w:rsidRPr="007A5C16" w14:paraId="08E6D7F0" w14:textId="77777777">
        <w:trPr>
          <w:cantSplit/>
          <w:jc w:val="center"/>
        </w:trPr>
        <w:tc>
          <w:tcPr>
            <w:tcW w:w="3140" w:type="dxa"/>
            <w:tcBorders>
              <w:top w:val="single" w:sz="6" w:space="0" w:color="auto"/>
              <w:left w:val="double" w:sz="6" w:space="0" w:color="auto"/>
              <w:bottom w:val="double" w:sz="6" w:space="0" w:color="auto"/>
              <w:right w:val="single" w:sz="6" w:space="0" w:color="auto"/>
            </w:tcBorders>
          </w:tcPr>
          <w:p w14:paraId="113D3086" w14:textId="77777777" w:rsidR="00130A9E" w:rsidRPr="007A5C16" w:rsidRDefault="00130A9E" w:rsidP="000C1A27">
            <w:pPr>
              <w:spacing w:before="100" w:beforeAutospacing="1" w:afterAutospacing="1"/>
              <w:rPr>
                <w:sz w:val="20"/>
                <w:szCs w:val="20"/>
              </w:rPr>
            </w:pPr>
            <w:r w:rsidRPr="00DE085D">
              <w:rPr>
                <w:szCs w:val="20"/>
              </w:rPr>
              <w:t>Timestamp NMSB</w:t>
            </w:r>
          </w:p>
        </w:tc>
        <w:tc>
          <w:tcPr>
            <w:tcW w:w="540" w:type="dxa"/>
            <w:tcBorders>
              <w:top w:val="single" w:sz="6" w:space="0" w:color="auto"/>
              <w:left w:val="single" w:sz="6" w:space="0" w:color="auto"/>
              <w:bottom w:val="double" w:sz="6" w:space="0" w:color="auto"/>
              <w:right w:val="single" w:sz="6" w:space="0" w:color="auto"/>
            </w:tcBorders>
          </w:tcPr>
          <w:p w14:paraId="737B342E"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double" w:sz="6" w:space="0" w:color="auto"/>
              <w:right w:val="single" w:sz="6" w:space="0" w:color="auto"/>
            </w:tcBorders>
          </w:tcPr>
          <w:p w14:paraId="588DCF0E"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double" w:sz="6" w:space="0" w:color="auto"/>
              <w:right w:val="single" w:sz="6" w:space="0" w:color="auto"/>
            </w:tcBorders>
          </w:tcPr>
          <w:p w14:paraId="534D4026"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double" w:sz="6" w:space="0" w:color="auto"/>
              <w:right w:val="single" w:sz="6" w:space="0" w:color="auto"/>
            </w:tcBorders>
          </w:tcPr>
          <w:p w14:paraId="55A2D981"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double" w:sz="6" w:space="0" w:color="auto"/>
              <w:right w:val="single" w:sz="6" w:space="0" w:color="auto"/>
            </w:tcBorders>
          </w:tcPr>
          <w:p w14:paraId="637F12B0"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double" w:sz="6" w:space="0" w:color="auto"/>
              <w:right w:val="single" w:sz="6" w:space="0" w:color="auto"/>
            </w:tcBorders>
          </w:tcPr>
          <w:p w14:paraId="1CFCC833"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double" w:sz="6" w:space="0" w:color="auto"/>
              <w:right w:val="single" w:sz="6" w:space="0" w:color="auto"/>
            </w:tcBorders>
          </w:tcPr>
          <w:p w14:paraId="28991356" w14:textId="77777777" w:rsidR="00130A9E" w:rsidRPr="007A5C16" w:rsidRDefault="00130A9E" w:rsidP="000C1A27">
            <w:pPr>
              <w:spacing w:before="100" w:beforeAutospacing="1" w:afterAutospacing="1"/>
              <w:ind w:right="-80"/>
              <w:jc w:val="center"/>
              <w:rPr>
                <w:sz w:val="20"/>
                <w:szCs w:val="20"/>
              </w:rPr>
            </w:pPr>
            <w:r w:rsidRPr="00DE085D">
              <w:rPr>
                <w:szCs w:val="20"/>
              </w:rPr>
              <w:t>x</w:t>
            </w:r>
          </w:p>
        </w:tc>
        <w:tc>
          <w:tcPr>
            <w:tcW w:w="540" w:type="dxa"/>
            <w:tcBorders>
              <w:top w:val="single" w:sz="6" w:space="0" w:color="auto"/>
              <w:left w:val="single" w:sz="6" w:space="0" w:color="auto"/>
              <w:bottom w:val="double" w:sz="6" w:space="0" w:color="auto"/>
              <w:right w:val="single" w:sz="6" w:space="0" w:color="auto"/>
            </w:tcBorders>
          </w:tcPr>
          <w:p w14:paraId="138796AC"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2040" w:type="dxa"/>
            <w:tcBorders>
              <w:top w:val="single" w:sz="6" w:space="0" w:color="auto"/>
              <w:left w:val="single" w:sz="6" w:space="0" w:color="auto"/>
              <w:bottom w:val="double" w:sz="6" w:space="0" w:color="auto"/>
              <w:right w:val="double" w:sz="6" w:space="0" w:color="auto"/>
            </w:tcBorders>
          </w:tcPr>
          <w:p w14:paraId="53AC0273" w14:textId="77777777" w:rsidR="00130A9E" w:rsidRPr="00DE085D" w:rsidRDefault="00130A9E" w:rsidP="000C1A27">
            <w:pPr>
              <w:spacing w:before="100" w:beforeAutospacing="1" w:afterAutospacing="1"/>
              <w:jc w:val="center"/>
              <w:rPr>
                <w:szCs w:val="20"/>
              </w:rPr>
            </w:pPr>
            <w:r w:rsidRPr="00DE085D">
              <w:rPr>
                <w:szCs w:val="20"/>
              </w:rPr>
              <w:t>18</w:t>
            </w:r>
          </w:p>
        </w:tc>
      </w:tr>
      <w:tr w:rsidR="00130A9E" w:rsidRPr="007A5C16" w14:paraId="6DC08555" w14:textId="77777777">
        <w:trPr>
          <w:cantSplit/>
          <w:jc w:val="center"/>
        </w:trPr>
        <w:tc>
          <w:tcPr>
            <w:tcW w:w="3140" w:type="dxa"/>
            <w:tcBorders>
              <w:top w:val="single" w:sz="6" w:space="0" w:color="auto"/>
              <w:left w:val="double" w:sz="6" w:space="0" w:color="auto"/>
              <w:bottom w:val="double" w:sz="6" w:space="0" w:color="auto"/>
              <w:right w:val="single" w:sz="6" w:space="0" w:color="auto"/>
            </w:tcBorders>
          </w:tcPr>
          <w:p w14:paraId="1AF6C3B8" w14:textId="77777777" w:rsidR="00130A9E" w:rsidRPr="007A5C16" w:rsidRDefault="00130A9E" w:rsidP="000C1A27">
            <w:pPr>
              <w:spacing w:before="100" w:beforeAutospacing="1" w:afterAutospacing="1"/>
              <w:rPr>
                <w:sz w:val="20"/>
                <w:szCs w:val="20"/>
              </w:rPr>
            </w:pPr>
            <w:r w:rsidRPr="00DE085D">
              <w:rPr>
                <w:szCs w:val="20"/>
              </w:rPr>
              <w:t>Timestamp NLSB</w:t>
            </w:r>
          </w:p>
        </w:tc>
        <w:tc>
          <w:tcPr>
            <w:tcW w:w="540" w:type="dxa"/>
            <w:tcBorders>
              <w:top w:val="single" w:sz="6" w:space="0" w:color="auto"/>
              <w:left w:val="single" w:sz="6" w:space="0" w:color="auto"/>
              <w:bottom w:val="double" w:sz="6" w:space="0" w:color="auto"/>
              <w:right w:val="single" w:sz="6" w:space="0" w:color="auto"/>
            </w:tcBorders>
          </w:tcPr>
          <w:p w14:paraId="07BF1FCC"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double" w:sz="6" w:space="0" w:color="auto"/>
              <w:right w:val="single" w:sz="6" w:space="0" w:color="auto"/>
            </w:tcBorders>
          </w:tcPr>
          <w:p w14:paraId="4A338031"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double" w:sz="6" w:space="0" w:color="auto"/>
              <w:right w:val="single" w:sz="6" w:space="0" w:color="auto"/>
            </w:tcBorders>
          </w:tcPr>
          <w:p w14:paraId="34C9C2A6"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double" w:sz="6" w:space="0" w:color="auto"/>
              <w:right w:val="single" w:sz="6" w:space="0" w:color="auto"/>
            </w:tcBorders>
          </w:tcPr>
          <w:p w14:paraId="3B3D34E5"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double" w:sz="6" w:space="0" w:color="auto"/>
              <w:right w:val="single" w:sz="6" w:space="0" w:color="auto"/>
            </w:tcBorders>
          </w:tcPr>
          <w:p w14:paraId="3622FFD2"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double" w:sz="6" w:space="0" w:color="auto"/>
              <w:right w:val="single" w:sz="6" w:space="0" w:color="auto"/>
            </w:tcBorders>
          </w:tcPr>
          <w:p w14:paraId="77BCF1D4"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double" w:sz="6" w:space="0" w:color="auto"/>
              <w:right w:val="single" w:sz="6" w:space="0" w:color="auto"/>
            </w:tcBorders>
          </w:tcPr>
          <w:p w14:paraId="26964A5A" w14:textId="77777777" w:rsidR="00130A9E" w:rsidRPr="007A5C16" w:rsidRDefault="00130A9E" w:rsidP="000C1A27">
            <w:pPr>
              <w:spacing w:before="100" w:beforeAutospacing="1" w:afterAutospacing="1"/>
              <w:ind w:right="-80"/>
              <w:jc w:val="center"/>
              <w:rPr>
                <w:sz w:val="20"/>
                <w:szCs w:val="20"/>
              </w:rPr>
            </w:pPr>
            <w:r w:rsidRPr="00DE085D">
              <w:rPr>
                <w:szCs w:val="20"/>
              </w:rPr>
              <w:t>x</w:t>
            </w:r>
          </w:p>
        </w:tc>
        <w:tc>
          <w:tcPr>
            <w:tcW w:w="540" w:type="dxa"/>
            <w:tcBorders>
              <w:top w:val="single" w:sz="6" w:space="0" w:color="auto"/>
              <w:left w:val="single" w:sz="6" w:space="0" w:color="auto"/>
              <w:bottom w:val="double" w:sz="6" w:space="0" w:color="auto"/>
              <w:right w:val="single" w:sz="6" w:space="0" w:color="auto"/>
            </w:tcBorders>
          </w:tcPr>
          <w:p w14:paraId="6EAF2DBE"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2040" w:type="dxa"/>
            <w:tcBorders>
              <w:top w:val="single" w:sz="6" w:space="0" w:color="auto"/>
              <w:left w:val="single" w:sz="6" w:space="0" w:color="auto"/>
              <w:bottom w:val="double" w:sz="6" w:space="0" w:color="auto"/>
              <w:right w:val="double" w:sz="6" w:space="0" w:color="auto"/>
            </w:tcBorders>
          </w:tcPr>
          <w:p w14:paraId="517AC410" w14:textId="77777777" w:rsidR="00130A9E" w:rsidRPr="00DE085D" w:rsidRDefault="00130A9E" w:rsidP="000C1A27">
            <w:pPr>
              <w:spacing w:before="100" w:beforeAutospacing="1" w:afterAutospacing="1"/>
              <w:jc w:val="center"/>
              <w:rPr>
                <w:szCs w:val="20"/>
              </w:rPr>
            </w:pPr>
            <w:r w:rsidRPr="00DE085D">
              <w:rPr>
                <w:szCs w:val="20"/>
              </w:rPr>
              <w:t>19</w:t>
            </w:r>
          </w:p>
        </w:tc>
      </w:tr>
      <w:tr w:rsidR="00130A9E" w:rsidRPr="007A5C16" w14:paraId="7C56AFB7" w14:textId="77777777">
        <w:trPr>
          <w:cantSplit/>
          <w:jc w:val="center"/>
        </w:trPr>
        <w:tc>
          <w:tcPr>
            <w:tcW w:w="3140" w:type="dxa"/>
            <w:tcBorders>
              <w:top w:val="single" w:sz="6" w:space="0" w:color="auto"/>
              <w:left w:val="double" w:sz="6" w:space="0" w:color="auto"/>
              <w:bottom w:val="double" w:sz="6" w:space="0" w:color="auto"/>
              <w:right w:val="single" w:sz="6" w:space="0" w:color="auto"/>
            </w:tcBorders>
          </w:tcPr>
          <w:p w14:paraId="0DC800D3" w14:textId="77777777" w:rsidR="00130A9E" w:rsidRPr="007A5C16" w:rsidRDefault="00130A9E" w:rsidP="000C1A27">
            <w:pPr>
              <w:spacing w:before="100" w:beforeAutospacing="1" w:afterAutospacing="1"/>
              <w:rPr>
                <w:sz w:val="20"/>
                <w:szCs w:val="20"/>
              </w:rPr>
            </w:pPr>
            <w:r w:rsidRPr="00DE085D">
              <w:rPr>
                <w:szCs w:val="20"/>
              </w:rPr>
              <w:t>Timestamp LSB</w:t>
            </w:r>
          </w:p>
        </w:tc>
        <w:tc>
          <w:tcPr>
            <w:tcW w:w="540" w:type="dxa"/>
            <w:tcBorders>
              <w:top w:val="single" w:sz="6" w:space="0" w:color="auto"/>
              <w:left w:val="single" w:sz="6" w:space="0" w:color="auto"/>
              <w:bottom w:val="double" w:sz="6" w:space="0" w:color="auto"/>
              <w:right w:val="single" w:sz="6" w:space="0" w:color="auto"/>
            </w:tcBorders>
          </w:tcPr>
          <w:p w14:paraId="4CD44457"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double" w:sz="6" w:space="0" w:color="auto"/>
              <w:right w:val="single" w:sz="6" w:space="0" w:color="auto"/>
            </w:tcBorders>
          </w:tcPr>
          <w:p w14:paraId="064EA576"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double" w:sz="6" w:space="0" w:color="auto"/>
              <w:right w:val="single" w:sz="6" w:space="0" w:color="auto"/>
            </w:tcBorders>
          </w:tcPr>
          <w:p w14:paraId="122E49E8"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double" w:sz="6" w:space="0" w:color="auto"/>
              <w:right w:val="single" w:sz="6" w:space="0" w:color="auto"/>
            </w:tcBorders>
          </w:tcPr>
          <w:p w14:paraId="14D5F8F0"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double" w:sz="6" w:space="0" w:color="auto"/>
              <w:right w:val="single" w:sz="6" w:space="0" w:color="auto"/>
            </w:tcBorders>
          </w:tcPr>
          <w:p w14:paraId="6FBBD6BE"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double" w:sz="6" w:space="0" w:color="auto"/>
              <w:right w:val="single" w:sz="6" w:space="0" w:color="auto"/>
            </w:tcBorders>
          </w:tcPr>
          <w:p w14:paraId="142A22C6"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double" w:sz="6" w:space="0" w:color="auto"/>
              <w:right w:val="single" w:sz="6" w:space="0" w:color="auto"/>
            </w:tcBorders>
          </w:tcPr>
          <w:p w14:paraId="2F84C133" w14:textId="77777777" w:rsidR="00130A9E" w:rsidRPr="007A5C16" w:rsidRDefault="00130A9E" w:rsidP="000C1A27">
            <w:pPr>
              <w:spacing w:before="100" w:beforeAutospacing="1" w:afterAutospacing="1"/>
              <w:ind w:right="-80"/>
              <w:jc w:val="center"/>
              <w:rPr>
                <w:sz w:val="20"/>
                <w:szCs w:val="20"/>
              </w:rPr>
            </w:pPr>
            <w:r w:rsidRPr="00DE085D">
              <w:rPr>
                <w:szCs w:val="20"/>
              </w:rPr>
              <w:t>x</w:t>
            </w:r>
          </w:p>
        </w:tc>
        <w:tc>
          <w:tcPr>
            <w:tcW w:w="540" w:type="dxa"/>
            <w:tcBorders>
              <w:top w:val="single" w:sz="6" w:space="0" w:color="auto"/>
              <w:left w:val="single" w:sz="6" w:space="0" w:color="auto"/>
              <w:bottom w:val="double" w:sz="6" w:space="0" w:color="auto"/>
              <w:right w:val="single" w:sz="6" w:space="0" w:color="auto"/>
            </w:tcBorders>
          </w:tcPr>
          <w:p w14:paraId="12F48F02"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2040" w:type="dxa"/>
            <w:tcBorders>
              <w:top w:val="single" w:sz="6" w:space="0" w:color="auto"/>
              <w:left w:val="single" w:sz="6" w:space="0" w:color="auto"/>
              <w:bottom w:val="double" w:sz="6" w:space="0" w:color="auto"/>
              <w:right w:val="double" w:sz="6" w:space="0" w:color="auto"/>
            </w:tcBorders>
          </w:tcPr>
          <w:p w14:paraId="4B1EEC29" w14:textId="77777777" w:rsidR="00130A9E" w:rsidRPr="00DE085D" w:rsidRDefault="00130A9E" w:rsidP="000C1A27">
            <w:pPr>
              <w:spacing w:before="100" w:beforeAutospacing="1" w:afterAutospacing="1"/>
              <w:jc w:val="center"/>
              <w:rPr>
                <w:szCs w:val="20"/>
              </w:rPr>
            </w:pPr>
            <w:r w:rsidRPr="00DE085D">
              <w:rPr>
                <w:szCs w:val="20"/>
              </w:rPr>
              <w:t>20</w:t>
            </w:r>
          </w:p>
        </w:tc>
      </w:tr>
    </w:tbl>
    <w:p w14:paraId="24A002FB" w14:textId="77777777" w:rsidR="00130A9E" w:rsidRPr="00DE085D" w:rsidRDefault="00130A9E" w:rsidP="00361A26">
      <w:pPr>
        <w:rPr>
          <w:szCs w:val="20"/>
        </w:rPr>
      </w:pPr>
    </w:p>
    <w:p w14:paraId="09D4468A" w14:textId="77777777" w:rsidR="008D23F6" w:rsidRDefault="00130A9E" w:rsidP="008B0958">
      <w:pPr>
        <w:pStyle w:val="Heading5"/>
      </w:pPr>
      <w:r w:rsidRPr="007A5C16">
        <w:t>Poll Filtered Input Data</w:t>
      </w:r>
    </w:p>
    <w:p w14:paraId="7DAF24D4" w14:textId="75E5BEC3" w:rsidR="00130A9E" w:rsidRPr="00DE085D" w:rsidRDefault="00130A9E" w:rsidP="00361A26">
      <w:pPr>
        <w:rPr>
          <w:szCs w:val="20"/>
        </w:rPr>
      </w:pPr>
      <w:r w:rsidRPr="00DE085D">
        <w:rPr>
          <w:szCs w:val="20"/>
        </w:rPr>
        <w:t>The poll filtered input data frame shall be used to poll the PI/O for the current filtered status of all inputs. The response frame shall contain 8 bytes (-332 cabinet) or 15 bytes (NEMA TS 2 Type 2 cabinet) of information indicating the current filtered status of the inputs. Raw input data shall be provided in the response for inputs that are not configured for filtering. The frames are as follows:</w:t>
      </w:r>
    </w:p>
    <w:p w14:paraId="4324CA02" w14:textId="77777777" w:rsidR="00130A9E" w:rsidRPr="00DE085D" w:rsidRDefault="00130A9E" w:rsidP="00361A26">
      <w:pPr>
        <w:rPr>
          <w:szCs w:val="20"/>
        </w:rPr>
      </w:pPr>
    </w:p>
    <w:tbl>
      <w:tblPr>
        <w:tblW w:w="8900" w:type="dxa"/>
        <w:jc w:val="center"/>
        <w:tblLayout w:type="fixed"/>
        <w:tblCellMar>
          <w:left w:w="80" w:type="dxa"/>
          <w:right w:w="80" w:type="dxa"/>
        </w:tblCellMar>
        <w:tblLook w:val="0000" w:firstRow="0" w:lastRow="0" w:firstColumn="0" w:lastColumn="0" w:noHBand="0" w:noVBand="0"/>
      </w:tblPr>
      <w:tblGrid>
        <w:gridCol w:w="2960"/>
        <w:gridCol w:w="620"/>
        <w:gridCol w:w="440"/>
        <w:gridCol w:w="440"/>
        <w:gridCol w:w="440"/>
        <w:gridCol w:w="440"/>
        <w:gridCol w:w="440"/>
        <w:gridCol w:w="440"/>
        <w:gridCol w:w="540"/>
        <w:gridCol w:w="2140"/>
      </w:tblGrid>
      <w:tr w:rsidR="00130A9E" w:rsidRPr="007A5C16" w14:paraId="79137A09" w14:textId="77777777">
        <w:trPr>
          <w:cantSplit/>
          <w:jc w:val="center"/>
        </w:trPr>
        <w:tc>
          <w:tcPr>
            <w:tcW w:w="8900" w:type="dxa"/>
            <w:gridSpan w:val="10"/>
            <w:tcBorders>
              <w:bottom w:val="single" w:sz="6" w:space="0" w:color="auto"/>
            </w:tcBorders>
          </w:tcPr>
          <w:p w14:paraId="75668544" w14:textId="77777777" w:rsidR="00130A9E" w:rsidRPr="00DE085D" w:rsidRDefault="00130A9E" w:rsidP="000C1A27">
            <w:pPr>
              <w:pStyle w:val="Table"/>
              <w:rPr>
                <w:szCs w:val="20"/>
              </w:rPr>
            </w:pPr>
            <w:bookmarkStart w:id="2085" w:name="_Toc41984242"/>
            <w:r w:rsidRPr="00DE085D">
              <w:rPr>
                <w:szCs w:val="20"/>
              </w:rPr>
              <w:t>Poll Filter Input Data Command</w:t>
            </w:r>
            <w:bookmarkEnd w:id="2085"/>
          </w:p>
        </w:tc>
      </w:tr>
      <w:tr w:rsidR="00130A9E" w:rsidRPr="007A5C16" w14:paraId="1363640C" w14:textId="77777777">
        <w:trPr>
          <w:cantSplit/>
          <w:jc w:val="center"/>
        </w:trPr>
        <w:tc>
          <w:tcPr>
            <w:tcW w:w="2960" w:type="dxa"/>
            <w:tcBorders>
              <w:top w:val="double" w:sz="6" w:space="0" w:color="auto"/>
              <w:left w:val="double" w:sz="6" w:space="0" w:color="auto"/>
              <w:bottom w:val="single" w:sz="6" w:space="0" w:color="auto"/>
              <w:right w:val="single" w:sz="6" w:space="0" w:color="auto"/>
            </w:tcBorders>
          </w:tcPr>
          <w:p w14:paraId="7B3DA0AE" w14:textId="77777777" w:rsidR="00130A9E" w:rsidRPr="007A5C16" w:rsidRDefault="00130A9E" w:rsidP="000C1A27">
            <w:pPr>
              <w:keepLines/>
              <w:rPr>
                <w:sz w:val="20"/>
                <w:szCs w:val="20"/>
              </w:rPr>
            </w:pPr>
            <w:r w:rsidRPr="00DE085D">
              <w:rPr>
                <w:szCs w:val="20"/>
              </w:rPr>
              <w:t>Description</w:t>
            </w:r>
          </w:p>
        </w:tc>
        <w:tc>
          <w:tcPr>
            <w:tcW w:w="1060" w:type="dxa"/>
            <w:gridSpan w:val="2"/>
            <w:tcBorders>
              <w:top w:val="double" w:sz="6" w:space="0" w:color="auto"/>
              <w:left w:val="single" w:sz="6" w:space="0" w:color="auto"/>
              <w:bottom w:val="single" w:sz="6" w:space="0" w:color="auto"/>
            </w:tcBorders>
          </w:tcPr>
          <w:p w14:paraId="064A2555" w14:textId="77777777" w:rsidR="00130A9E" w:rsidRPr="007A5C16" w:rsidRDefault="00130A9E" w:rsidP="00EF2FF9">
            <w:pPr>
              <w:keepLines/>
              <w:spacing w:before="100" w:beforeAutospacing="1" w:after="100" w:afterAutospacing="1"/>
              <w:rPr>
                <w:sz w:val="20"/>
                <w:szCs w:val="20"/>
              </w:rPr>
            </w:pPr>
            <w:r w:rsidRPr="00DE085D">
              <w:rPr>
                <w:szCs w:val="20"/>
              </w:rPr>
              <w:t>msb</w:t>
            </w:r>
          </w:p>
        </w:tc>
        <w:tc>
          <w:tcPr>
            <w:tcW w:w="440" w:type="dxa"/>
            <w:tcBorders>
              <w:top w:val="double" w:sz="6" w:space="0" w:color="auto"/>
              <w:bottom w:val="single" w:sz="6" w:space="0" w:color="auto"/>
            </w:tcBorders>
          </w:tcPr>
          <w:p w14:paraId="6586D391" w14:textId="77777777" w:rsidR="00130A9E" w:rsidRPr="007A5C16" w:rsidRDefault="00130A9E" w:rsidP="000C1A27">
            <w:pPr>
              <w:keepLines/>
              <w:rPr>
                <w:sz w:val="20"/>
                <w:szCs w:val="20"/>
              </w:rPr>
            </w:pPr>
          </w:p>
        </w:tc>
        <w:tc>
          <w:tcPr>
            <w:tcW w:w="440" w:type="dxa"/>
            <w:tcBorders>
              <w:top w:val="double" w:sz="6" w:space="0" w:color="auto"/>
              <w:bottom w:val="single" w:sz="6" w:space="0" w:color="auto"/>
            </w:tcBorders>
          </w:tcPr>
          <w:p w14:paraId="006F4988" w14:textId="77777777" w:rsidR="00130A9E" w:rsidRPr="007A5C16" w:rsidRDefault="00130A9E" w:rsidP="000C1A27">
            <w:pPr>
              <w:keepLines/>
              <w:rPr>
                <w:sz w:val="20"/>
                <w:szCs w:val="20"/>
              </w:rPr>
            </w:pPr>
          </w:p>
        </w:tc>
        <w:tc>
          <w:tcPr>
            <w:tcW w:w="440" w:type="dxa"/>
            <w:tcBorders>
              <w:top w:val="double" w:sz="6" w:space="0" w:color="auto"/>
              <w:bottom w:val="single" w:sz="6" w:space="0" w:color="auto"/>
            </w:tcBorders>
          </w:tcPr>
          <w:p w14:paraId="48649071" w14:textId="77777777" w:rsidR="00130A9E" w:rsidRPr="007A5C16" w:rsidRDefault="00130A9E" w:rsidP="000C1A27">
            <w:pPr>
              <w:keepLines/>
              <w:rPr>
                <w:sz w:val="20"/>
                <w:szCs w:val="20"/>
              </w:rPr>
            </w:pPr>
          </w:p>
        </w:tc>
        <w:tc>
          <w:tcPr>
            <w:tcW w:w="440" w:type="dxa"/>
            <w:tcBorders>
              <w:top w:val="double" w:sz="6" w:space="0" w:color="auto"/>
              <w:bottom w:val="single" w:sz="6" w:space="0" w:color="auto"/>
            </w:tcBorders>
          </w:tcPr>
          <w:p w14:paraId="55061512" w14:textId="77777777" w:rsidR="00130A9E" w:rsidRPr="007A5C16" w:rsidRDefault="00130A9E" w:rsidP="000C1A27">
            <w:pPr>
              <w:keepLines/>
              <w:rPr>
                <w:sz w:val="20"/>
                <w:szCs w:val="20"/>
              </w:rPr>
            </w:pPr>
          </w:p>
        </w:tc>
        <w:tc>
          <w:tcPr>
            <w:tcW w:w="440" w:type="dxa"/>
            <w:tcBorders>
              <w:top w:val="double" w:sz="6" w:space="0" w:color="auto"/>
              <w:bottom w:val="single" w:sz="6" w:space="0" w:color="auto"/>
            </w:tcBorders>
          </w:tcPr>
          <w:p w14:paraId="6563268F" w14:textId="77777777" w:rsidR="00130A9E" w:rsidRPr="007A5C16" w:rsidRDefault="00130A9E" w:rsidP="000C1A27">
            <w:pPr>
              <w:keepLines/>
              <w:rPr>
                <w:sz w:val="20"/>
                <w:szCs w:val="20"/>
              </w:rPr>
            </w:pPr>
          </w:p>
        </w:tc>
        <w:tc>
          <w:tcPr>
            <w:tcW w:w="540" w:type="dxa"/>
            <w:tcBorders>
              <w:top w:val="double" w:sz="6" w:space="0" w:color="auto"/>
              <w:bottom w:val="single" w:sz="6" w:space="0" w:color="auto"/>
              <w:right w:val="single" w:sz="6" w:space="0" w:color="auto"/>
            </w:tcBorders>
          </w:tcPr>
          <w:p w14:paraId="27CB1FAE" w14:textId="77777777" w:rsidR="00130A9E" w:rsidRPr="007A5C16" w:rsidRDefault="00130A9E" w:rsidP="000C1A27">
            <w:pPr>
              <w:keepLines/>
              <w:rPr>
                <w:sz w:val="20"/>
                <w:szCs w:val="20"/>
              </w:rPr>
            </w:pPr>
            <w:r w:rsidRPr="00DE085D">
              <w:rPr>
                <w:szCs w:val="20"/>
              </w:rPr>
              <w:t>lsb</w:t>
            </w:r>
          </w:p>
        </w:tc>
        <w:tc>
          <w:tcPr>
            <w:tcW w:w="2140" w:type="dxa"/>
            <w:tcBorders>
              <w:top w:val="double" w:sz="6" w:space="0" w:color="auto"/>
              <w:left w:val="single" w:sz="6" w:space="0" w:color="auto"/>
              <w:bottom w:val="single" w:sz="6" w:space="0" w:color="auto"/>
              <w:right w:val="double" w:sz="6" w:space="0" w:color="auto"/>
            </w:tcBorders>
          </w:tcPr>
          <w:p w14:paraId="368B26FC" w14:textId="77777777" w:rsidR="00130A9E" w:rsidRPr="00DE085D" w:rsidRDefault="00130A9E" w:rsidP="000C1A27">
            <w:pPr>
              <w:pStyle w:val="Table"/>
              <w:keepLines/>
              <w:rPr>
                <w:szCs w:val="20"/>
              </w:rPr>
            </w:pPr>
            <w:r w:rsidRPr="00DE085D">
              <w:rPr>
                <w:szCs w:val="20"/>
              </w:rPr>
              <w:t>Byte Number</w:t>
            </w:r>
          </w:p>
        </w:tc>
      </w:tr>
      <w:tr w:rsidR="00130A9E" w:rsidRPr="007A5C16" w14:paraId="756655F5" w14:textId="77777777">
        <w:trPr>
          <w:cantSplit/>
          <w:jc w:val="center"/>
        </w:trPr>
        <w:tc>
          <w:tcPr>
            <w:tcW w:w="2960" w:type="dxa"/>
            <w:tcBorders>
              <w:top w:val="single" w:sz="6" w:space="0" w:color="auto"/>
              <w:left w:val="double" w:sz="6" w:space="0" w:color="auto"/>
              <w:bottom w:val="double" w:sz="6" w:space="0" w:color="auto"/>
              <w:right w:val="single" w:sz="6" w:space="0" w:color="auto"/>
            </w:tcBorders>
          </w:tcPr>
          <w:p w14:paraId="6701D34F" w14:textId="77777777" w:rsidR="00130A9E" w:rsidRPr="007A5C16" w:rsidRDefault="00130A9E" w:rsidP="000C1A27">
            <w:pPr>
              <w:rPr>
                <w:sz w:val="20"/>
                <w:szCs w:val="20"/>
              </w:rPr>
            </w:pPr>
            <w:r w:rsidRPr="00DE085D">
              <w:rPr>
                <w:szCs w:val="20"/>
              </w:rPr>
              <w:t>(Type Number = 53)</w:t>
            </w:r>
          </w:p>
        </w:tc>
        <w:tc>
          <w:tcPr>
            <w:tcW w:w="620" w:type="dxa"/>
            <w:tcBorders>
              <w:top w:val="single" w:sz="6" w:space="0" w:color="auto"/>
              <w:left w:val="single" w:sz="6" w:space="0" w:color="auto"/>
              <w:bottom w:val="double" w:sz="6" w:space="0" w:color="auto"/>
              <w:right w:val="single" w:sz="6" w:space="0" w:color="auto"/>
            </w:tcBorders>
          </w:tcPr>
          <w:p w14:paraId="4C146B52" w14:textId="77777777" w:rsidR="00130A9E" w:rsidRPr="007A5C16" w:rsidRDefault="00130A9E" w:rsidP="00EF2FF9">
            <w:pPr>
              <w:spacing w:before="100" w:beforeAutospacing="1" w:after="100" w:afterAutospacing="1"/>
              <w:jc w:val="center"/>
              <w:rPr>
                <w:sz w:val="20"/>
                <w:szCs w:val="20"/>
              </w:rPr>
            </w:pPr>
            <w:r w:rsidRPr="00DE085D">
              <w:rPr>
                <w:szCs w:val="20"/>
              </w:rPr>
              <w:t>0</w:t>
            </w:r>
          </w:p>
        </w:tc>
        <w:tc>
          <w:tcPr>
            <w:tcW w:w="440" w:type="dxa"/>
            <w:tcBorders>
              <w:top w:val="single" w:sz="6" w:space="0" w:color="auto"/>
              <w:left w:val="single" w:sz="6" w:space="0" w:color="auto"/>
              <w:bottom w:val="double" w:sz="6" w:space="0" w:color="auto"/>
              <w:right w:val="single" w:sz="6" w:space="0" w:color="auto"/>
            </w:tcBorders>
          </w:tcPr>
          <w:p w14:paraId="4665F8AA" w14:textId="77777777" w:rsidR="00130A9E" w:rsidRPr="007A5C16" w:rsidRDefault="00130A9E" w:rsidP="000C1A27">
            <w:pPr>
              <w:spacing w:before="100" w:beforeAutospacing="1" w:afterAutospacing="1"/>
              <w:jc w:val="center"/>
              <w:rPr>
                <w:sz w:val="20"/>
                <w:szCs w:val="20"/>
              </w:rPr>
            </w:pPr>
            <w:r w:rsidRPr="00DE085D">
              <w:rPr>
                <w:szCs w:val="20"/>
              </w:rPr>
              <w:t>0</w:t>
            </w:r>
          </w:p>
        </w:tc>
        <w:tc>
          <w:tcPr>
            <w:tcW w:w="440" w:type="dxa"/>
            <w:tcBorders>
              <w:top w:val="single" w:sz="6" w:space="0" w:color="auto"/>
              <w:left w:val="single" w:sz="6" w:space="0" w:color="auto"/>
              <w:bottom w:val="double" w:sz="6" w:space="0" w:color="auto"/>
              <w:right w:val="single" w:sz="6" w:space="0" w:color="auto"/>
            </w:tcBorders>
          </w:tcPr>
          <w:p w14:paraId="51015D5C" w14:textId="77777777" w:rsidR="00130A9E" w:rsidRPr="007A5C16" w:rsidRDefault="00130A9E" w:rsidP="000C1A27">
            <w:pPr>
              <w:spacing w:before="100" w:beforeAutospacing="1" w:afterAutospacing="1"/>
              <w:jc w:val="center"/>
              <w:rPr>
                <w:sz w:val="20"/>
                <w:szCs w:val="20"/>
              </w:rPr>
            </w:pPr>
            <w:r w:rsidRPr="00DE085D">
              <w:rPr>
                <w:szCs w:val="20"/>
              </w:rPr>
              <w:t>1</w:t>
            </w:r>
          </w:p>
        </w:tc>
        <w:tc>
          <w:tcPr>
            <w:tcW w:w="440" w:type="dxa"/>
            <w:tcBorders>
              <w:top w:val="single" w:sz="6" w:space="0" w:color="auto"/>
              <w:left w:val="single" w:sz="6" w:space="0" w:color="auto"/>
              <w:bottom w:val="double" w:sz="6" w:space="0" w:color="auto"/>
              <w:right w:val="single" w:sz="6" w:space="0" w:color="auto"/>
            </w:tcBorders>
          </w:tcPr>
          <w:p w14:paraId="3C6776D4" w14:textId="77777777" w:rsidR="00130A9E" w:rsidRPr="007A5C16" w:rsidRDefault="00130A9E" w:rsidP="000C1A27">
            <w:pPr>
              <w:spacing w:before="100" w:beforeAutospacing="1" w:afterAutospacing="1"/>
              <w:jc w:val="center"/>
              <w:rPr>
                <w:sz w:val="20"/>
                <w:szCs w:val="20"/>
              </w:rPr>
            </w:pPr>
            <w:r w:rsidRPr="00DE085D">
              <w:rPr>
                <w:szCs w:val="20"/>
              </w:rPr>
              <w:t>1</w:t>
            </w:r>
          </w:p>
        </w:tc>
        <w:tc>
          <w:tcPr>
            <w:tcW w:w="440" w:type="dxa"/>
            <w:tcBorders>
              <w:top w:val="single" w:sz="6" w:space="0" w:color="auto"/>
              <w:left w:val="single" w:sz="6" w:space="0" w:color="auto"/>
              <w:bottom w:val="double" w:sz="6" w:space="0" w:color="auto"/>
              <w:right w:val="single" w:sz="6" w:space="0" w:color="auto"/>
            </w:tcBorders>
          </w:tcPr>
          <w:p w14:paraId="684665C6" w14:textId="77777777" w:rsidR="00130A9E" w:rsidRPr="007A5C16" w:rsidRDefault="00130A9E" w:rsidP="000C1A27">
            <w:pPr>
              <w:spacing w:before="100" w:beforeAutospacing="1" w:afterAutospacing="1"/>
              <w:jc w:val="center"/>
              <w:rPr>
                <w:sz w:val="20"/>
                <w:szCs w:val="20"/>
              </w:rPr>
            </w:pPr>
            <w:r w:rsidRPr="00DE085D">
              <w:rPr>
                <w:szCs w:val="20"/>
              </w:rPr>
              <w:t>0</w:t>
            </w:r>
          </w:p>
        </w:tc>
        <w:tc>
          <w:tcPr>
            <w:tcW w:w="440" w:type="dxa"/>
            <w:tcBorders>
              <w:top w:val="single" w:sz="6" w:space="0" w:color="auto"/>
              <w:left w:val="single" w:sz="6" w:space="0" w:color="auto"/>
              <w:bottom w:val="double" w:sz="6" w:space="0" w:color="auto"/>
              <w:right w:val="single" w:sz="6" w:space="0" w:color="auto"/>
            </w:tcBorders>
          </w:tcPr>
          <w:p w14:paraId="6FBB570F" w14:textId="77777777" w:rsidR="00130A9E" w:rsidRPr="007A5C16" w:rsidRDefault="00130A9E" w:rsidP="000C1A27">
            <w:pPr>
              <w:spacing w:before="100" w:beforeAutospacing="1" w:afterAutospacing="1"/>
              <w:jc w:val="center"/>
              <w:rPr>
                <w:sz w:val="20"/>
                <w:szCs w:val="20"/>
              </w:rPr>
            </w:pPr>
            <w:r w:rsidRPr="00DE085D">
              <w:rPr>
                <w:szCs w:val="20"/>
              </w:rPr>
              <w:t>1</w:t>
            </w:r>
          </w:p>
        </w:tc>
        <w:tc>
          <w:tcPr>
            <w:tcW w:w="440" w:type="dxa"/>
            <w:tcBorders>
              <w:top w:val="single" w:sz="6" w:space="0" w:color="auto"/>
              <w:left w:val="single" w:sz="6" w:space="0" w:color="auto"/>
              <w:bottom w:val="double" w:sz="6" w:space="0" w:color="auto"/>
              <w:right w:val="single" w:sz="6" w:space="0" w:color="auto"/>
            </w:tcBorders>
          </w:tcPr>
          <w:p w14:paraId="0107DD81" w14:textId="77777777" w:rsidR="00130A9E" w:rsidRPr="007A5C16" w:rsidRDefault="00130A9E" w:rsidP="000C1A27">
            <w:pPr>
              <w:spacing w:before="100" w:beforeAutospacing="1" w:afterAutospacing="1"/>
              <w:jc w:val="center"/>
              <w:rPr>
                <w:sz w:val="20"/>
                <w:szCs w:val="20"/>
              </w:rPr>
            </w:pPr>
            <w:r w:rsidRPr="00DE085D">
              <w:rPr>
                <w:szCs w:val="20"/>
              </w:rPr>
              <w:t>0</w:t>
            </w:r>
          </w:p>
        </w:tc>
        <w:tc>
          <w:tcPr>
            <w:tcW w:w="540" w:type="dxa"/>
            <w:tcBorders>
              <w:top w:val="single" w:sz="6" w:space="0" w:color="auto"/>
              <w:left w:val="single" w:sz="6" w:space="0" w:color="auto"/>
              <w:bottom w:val="double" w:sz="6" w:space="0" w:color="auto"/>
              <w:right w:val="single" w:sz="6" w:space="0" w:color="auto"/>
            </w:tcBorders>
          </w:tcPr>
          <w:p w14:paraId="25C94581" w14:textId="77777777" w:rsidR="00130A9E" w:rsidRPr="007A5C16" w:rsidRDefault="00130A9E" w:rsidP="000C1A27">
            <w:pPr>
              <w:spacing w:before="100" w:beforeAutospacing="1" w:afterAutospacing="1"/>
              <w:jc w:val="center"/>
              <w:rPr>
                <w:sz w:val="20"/>
                <w:szCs w:val="20"/>
              </w:rPr>
            </w:pPr>
            <w:r w:rsidRPr="00DE085D">
              <w:rPr>
                <w:szCs w:val="20"/>
              </w:rPr>
              <w:t>1</w:t>
            </w:r>
          </w:p>
        </w:tc>
        <w:tc>
          <w:tcPr>
            <w:tcW w:w="2140" w:type="dxa"/>
            <w:tcBorders>
              <w:top w:val="single" w:sz="6" w:space="0" w:color="auto"/>
              <w:left w:val="single" w:sz="6" w:space="0" w:color="auto"/>
              <w:bottom w:val="double" w:sz="6" w:space="0" w:color="auto"/>
              <w:right w:val="double" w:sz="6" w:space="0" w:color="auto"/>
            </w:tcBorders>
          </w:tcPr>
          <w:p w14:paraId="357C1CB7" w14:textId="77777777" w:rsidR="00130A9E" w:rsidRPr="00DE085D" w:rsidRDefault="00130A9E" w:rsidP="000C1A27">
            <w:pPr>
              <w:spacing w:before="100" w:beforeAutospacing="1" w:afterAutospacing="1"/>
              <w:jc w:val="center"/>
              <w:rPr>
                <w:szCs w:val="20"/>
              </w:rPr>
            </w:pPr>
            <w:r w:rsidRPr="00DE085D">
              <w:rPr>
                <w:szCs w:val="20"/>
              </w:rPr>
              <w:t>1</w:t>
            </w:r>
          </w:p>
        </w:tc>
      </w:tr>
    </w:tbl>
    <w:p w14:paraId="71FC8672" w14:textId="77777777" w:rsidR="00130A9E" w:rsidRPr="00DE085D" w:rsidRDefault="00130A9E" w:rsidP="00361A26">
      <w:pPr>
        <w:jc w:val="center"/>
        <w:rPr>
          <w:szCs w:val="20"/>
        </w:rPr>
      </w:pPr>
    </w:p>
    <w:tbl>
      <w:tblPr>
        <w:tblW w:w="8900" w:type="dxa"/>
        <w:jc w:val="center"/>
        <w:tblLayout w:type="fixed"/>
        <w:tblCellMar>
          <w:left w:w="80" w:type="dxa"/>
          <w:right w:w="80" w:type="dxa"/>
        </w:tblCellMar>
        <w:tblLook w:val="0000" w:firstRow="0" w:lastRow="0" w:firstColumn="0" w:lastColumn="0" w:noHBand="0" w:noVBand="0"/>
      </w:tblPr>
      <w:tblGrid>
        <w:gridCol w:w="3140"/>
        <w:gridCol w:w="540"/>
        <w:gridCol w:w="440"/>
        <w:gridCol w:w="440"/>
        <w:gridCol w:w="440"/>
        <w:gridCol w:w="440"/>
        <w:gridCol w:w="440"/>
        <w:gridCol w:w="440"/>
        <w:gridCol w:w="540"/>
        <w:gridCol w:w="2040"/>
      </w:tblGrid>
      <w:tr w:rsidR="00130A9E" w:rsidRPr="007A5C16" w14:paraId="52E7E737" w14:textId="77777777">
        <w:trPr>
          <w:cantSplit/>
          <w:jc w:val="center"/>
        </w:trPr>
        <w:tc>
          <w:tcPr>
            <w:tcW w:w="8900" w:type="dxa"/>
            <w:gridSpan w:val="10"/>
            <w:tcBorders>
              <w:bottom w:val="single" w:sz="6" w:space="0" w:color="auto"/>
            </w:tcBorders>
          </w:tcPr>
          <w:p w14:paraId="7FBEB9B9" w14:textId="77777777" w:rsidR="00130A9E" w:rsidRPr="00DE085D" w:rsidRDefault="00130A9E" w:rsidP="000C1A27">
            <w:pPr>
              <w:pStyle w:val="Table"/>
              <w:rPr>
                <w:szCs w:val="20"/>
              </w:rPr>
            </w:pPr>
            <w:bookmarkStart w:id="2086" w:name="_Toc41984243"/>
            <w:r w:rsidRPr="00DE085D">
              <w:rPr>
                <w:szCs w:val="20"/>
              </w:rPr>
              <w:lastRenderedPageBreak/>
              <w:t>Poll Filter Input Data Response</w:t>
            </w:r>
            <w:bookmarkEnd w:id="2086"/>
          </w:p>
        </w:tc>
      </w:tr>
      <w:tr w:rsidR="00130A9E" w:rsidRPr="007A5C16" w14:paraId="73F94CD1" w14:textId="77777777">
        <w:trPr>
          <w:cantSplit/>
          <w:jc w:val="center"/>
        </w:trPr>
        <w:tc>
          <w:tcPr>
            <w:tcW w:w="3140" w:type="dxa"/>
            <w:tcBorders>
              <w:top w:val="double" w:sz="6" w:space="0" w:color="auto"/>
              <w:left w:val="double" w:sz="6" w:space="0" w:color="auto"/>
              <w:bottom w:val="single" w:sz="6" w:space="0" w:color="auto"/>
              <w:right w:val="single" w:sz="6" w:space="0" w:color="auto"/>
            </w:tcBorders>
          </w:tcPr>
          <w:p w14:paraId="259E104F" w14:textId="77777777" w:rsidR="00130A9E" w:rsidRPr="007A5C16" w:rsidRDefault="00130A9E" w:rsidP="000C1A27">
            <w:pPr>
              <w:keepLines/>
              <w:widowControl w:val="0"/>
              <w:rPr>
                <w:sz w:val="20"/>
                <w:szCs w:val="20"/>
              </w:rPr>
            </w:pPr>
            <w:r w:rsidRPr="00DE085D">
              <w:rPr>
                <w:szCs w:val="20"/>
              </w:rPr>
              <w:t>Description</w:t>
            </w:r>
          </w:p>
        </w:tc>
        <w:tc>
          <w:tcPr>
            <w:tcW w:w="540" w:type="dxa"/>
            <w:tcBorders>
              <w:top w:val="double" w:sz="6" w:space="0" w:color="auto"/>
              <w:left w:val="single" w:sz="6" w:space="0" w:color="auto"/>
              <w:bottom w:val="single" w:sz="6" w:space="0" w:color="auto"/>
            </w:tcBorders>
          </w:tcPr>
          <w:p w14:paraId="3BE46CAF" w14:textId="77777777" w:rsidR="00130A9E" w:rsidRPr="007A5C16" w:rsidRDefault="00130A9E" w:rsidP="00EF2FF9">
            <w:pPr>
              <w:keepLines/>
              <w:widowControl w:val="0"/>
              <w:spacing w:before="100" w:beforeAutospacing="1" w:after="100" w:afterAutospacing="1"/>
              <w:ind w:right="-80"/>
              <w:rPr>
                <w:sz w:val="20"/>
                <w:szCs w:val="20"/>
              </w:rPr>
            </w:pPr>
            <w:r w:rsidRPr="00DE085D">
              <w:rPr>
                <w:szCs w:val="20"/>
              </w:rPr>
              <w:t>msb</w:t>
            </w:r>
          </w:p>
        </w:tc>
        <w:tc>
          <w:tcPr>
            <w:tcW w:w="440" w:type="dxa"/>
            <w:tcBorders>
              <w:top w:val="double" w:sz="6" w:space="0" w:color="auto"/>
              <w:bottom w:val="single" w:sz="6" w:space="0" w:color="auto"/>
            </w:tcBorders>
          </w:tcPr>
          <w:p w14:paraId="452A4213" w14:textId="77777777" w:rsidR="00130A9E" w:rsidRPr="007A5C16" w:rsidRDefault="00130A9E" w:rsidP="000C1A27">
            <w:pPr>
              <w:keepLines/>
              <w:widowControl w:val="0"/>
              <w:rPr>
                <w:sz w:val="20"/>
                <w:szCs w:val="20"/>
              </w:rPr>
            </w:pPr>
          </w:p>
        </w:tc>
        <w:tc>
          <w:tcPr>
            <w:tcW w:w="440" w:type="dxa"/>
            <w:tcBorders>
              <w:top w:val="double" w:sz="6" w:space="0" w:color="auto"/>
              <w:bottom w:val="single" w:sz="6" w:space="0" w:color="auto"/>
            </w:tcBorders>
          </w:tcPr>
          <w:p w14:paraId="0135BE34" w14:textId="77777777" w:rsidR="00130A9E" w:rsidRPr="007A5C16" w:rsidRDefault="00130A9E" w:rsidP="000C1A27">
            <w:pPr>
              <w:keepLines/>
              <w:widowControl w:val="0"/>
              <w:rPr>
                <w:sz w:val="20"/>
                <w:szCs w:val="20"/>
              </w:rPr>
            </w:pPr>
          </w:p>
        </w:tc>
        <w:tc>
          <w:tcPr>
            <w:tcW w:w="440" w:type="dxa"/>
            <w:tcBorders>
              <w:top w:val="double" w:sz="6" w:space="0" w:color="auto"/>
              <w:bottom w:val="single" w:sz="6" w:space="0" w:color="auto"/>
            </w:tcBorders>
          </w:tcPr>
          <w:p w14:paraId="05CE8891" w14:textId="77777777" w:rsidR="00130A9E" w:rsidRPr="007A5C16" w:rsidRDefault="00130A9E" w:rsidP="000C1A27">
            <w:pPr>
              <w:keepLines/>
              <w:widowControl w:val="0"/>
              <w:rPr>
                <w:sz w:val="20"/>
                <w:szCs w:val="20"/>
              </w:rPr>
            </w:pPr>
          </w:p>
        </w:tc>
        <w:tc>
          <w:tcPr>
            <w:tcW w:w="440" w:type="dxa"/>
            <w:tcBorders>
              <w:top w:val="double" w:sz="6" w:space="0" w:color="auto"/>
              <w:bottom w:val="single" w:sz="6" w:space="0" w:color="auto"/>
            </w:tcBorders>
          </w:tcPr>
          <w:p w14:paraId="5F59D494" w14:textId="77777777" w:rsidR="00130A9E" w:rsidRPr="007A5C16" w:rsidRDefault="00130A9E" w:rsidP="000C1A27">
            <w:pPr>
              <w:keepLines/>
              <w:widowControl w:val="0"/>
              <w:rPr>
                <w:sz w:val="20"/>
                <w:szCs w:val="20"/>
              </w:rPr>
            </w:pPr>
          </w:p>
        </w:tc>
        <w:tc>
          <w:tcPr>
            <w:tcW w:w="440" w:type="dxa"/>
            <w:tcBorders>
              <w:top w:val="double" w:sz="6" w:space="0" w:color="auto"/>
              <w:bottom w:val="single" w:sz="6" w:space="0" w:color="auto"/>
            </w:tcBorders>
          </w:tcPr>
          <w:p w14:paraId="143D160E" w14:textId="77777777" w:rsidR="00130A9E" w:rsidRPr="007A5C16" w:rsidRDefault="00130A9E" w:rsidP="000C1A27">
            <w:pPr>
              <w:keepLines/>
              <w:widowControl w:val="0"/>
              <w:rPr>
                <w:sz w:val="20"/>
                <w:szCs w:val="20"/>
              </w:rPr>
            </w:pPr>
          </w:p>
        </w:tc>
        <w:tc>
          <w:tcPr>
            <w:tcW w:w="440" w:type="dxa"/>
            <w:tcBorders>
              <w:top w:val="double" w:sz="6" w:space="0" w:color="auto"/>
              <w:bottom w:val="single" w:sz="6" w:space="0" w:color="auto"/>
            </w:tcBorders>
          </w:tcPr>
          <w:p w14:paraId="0683DAFA" w14:textId="77777777" w:rsidR="00130A9E" w:rsidRPr="007A5C16" w:rsidRDefault="00130A9E" w:rsidP="000C1A27">
            <w:pPr>
              <w:keepLines/>
              <w:widowControl w:val="0"/>
              <w:ind w:right="-80"/>
              <w:rPr>
                <w:sz w:val="20"/>
                <w:szCs w:val="20"/>
              </w:rPr>
            </w:pPr>
          </w:p>
        </w:tc>
        <w:tc>
          <w:tcPr>
            <w:tcW w:w="540" w:type="dxa"/>
            <w:tcBorders>
              <w:top w:val="double" w:sz="6" w:space="0" w:color="auto"/>
              <w:bottom w:val="single" w:sz="6" w:space="0" w:color="auto"/>
              <w:right w:val="single" w:sz="6" w:space="0" w:color="auto"/>
            </w:tcBorders>
          </w:tcPr>
          <w:p w14:paraId="0B744BAA" w14:textId="77777777" w:rsidR="00130A9E" w:rsidRPr="007A5C16" w:rsidRDefault="00130A9E" w:rsidP="000C1A27">
            <w:pPr>
              <w:keepLines/>
              <w:widowControl w:val="0"/>
              <w:rPr>
                <w:sz w:val="20"/>
                <w:szCs w:val="20"/>
              </w:rPr>
            </w:pPr>
            <w:r w:rsidRPr="00DE085D">
              <w:rPr>
                <w:szCs w:val="20"/>
              </w:rPr>
              <w:t>lsb</w:t>
            </w:r>
          </w:p>
        </w:tc>
        <w:tc>
          <w:tcPr>
            <w:tcW w:w="2040" w:type="dxa"/>
            <w:tcBorders>
              <w:top w:val="double" w:sz="6" w:space="0" w:color="auto"/>
              <w:left w:val="single" w:sz="6" w:space="0" w:color="auto"/>
              <w:bottom w:val="single" w:sz="6" w:space="0" w:color="auto"/>
              <w:right w:val="double" w:sz="6" w:space="0" w:color="auto"/>
            </w:tcBorders>
          </w:tcPr>
          <w:p w14:paraId="07877DFF" w14:textId="77777777" w:rsidR="00130A9E" w:rsidRPr="00DE085D" w:rsidRDefault="00130A9E" w:rsidP="000C1A27">
            <w:pPr>
              <w:pStyle w:val="Table"/>
              <w:keepLines/>
              <w:widowControl w:val="0"/>
              <w:rPr>
                <w:szCs w:val="20"/>
              </w:rPr>
            </w:pPr>
            <w:r w:rsidRPr="00DE085D">
              <w:rPr>
                <w:szCs w:val="20"/>
              </w:rPr>
              <w:t>Byte Number</w:t>
            </w:r>
          </w:p>
        </w:tc>
      </w:tr>
      <w:tr w:rsidR="00130A9E" w:rsidRPr="007A5C16" w14:paraId="38D8C325" w14:textId="77777777">
        <w:trPr>
          <w:cantSplit/>
          <w:jc w:val="center"/>
        </w:trPr>
        <w:tc>
          <w:tcPr>
            <w:tcW w:w="3140" w:type="dxa"/>
            <w:tcBorders>
              <w:top w:val="single" w:sz="6" w:space="0" w:color="auto"/>
              <w:left w:val="double" w:sz="6" w:space="0" w:color="auto"/>
              <w:bottom w:val="single" w:sz="6" w:space="0" w:color="auto"/>
              <w:right w:val="single" w:sz="6" w:space="0" w:color="auto"/>
            </w:tcBorders>
          </w:tcPr>
          <w:p w14:paraId="3E04DC12" w14:textId="77777777" w:rsidR="00130A9E" w:rsidRPr="007A5C16" w:rsidRDefault="00130A9E" w:rsidP="000C1A27">
            <w:pPr>
              <w:keepLines/>
              <w:widowControl w:val="0"/>
              <w:rPr>
                <w:sz w:val="20"/>
                <w:szCs w:val="20"/>
              </w:rPr>
            </w:pPr>
            <w:r w:rsidRPr="00DE085D">
              <w:rPr>
                <w:szCs w:val="20"/>
              </w:rPr>
              <w:t>(Type Number = 181)</w:t>
            </w:r>
          </w:p>
        </w:tc>
        <w:tc>
          <w:tcPr>
            <w:tcW w:w="540" w:type="dxa"/>
            <w:tcBorders>
              <w:top w:val="single" w:sz="6" w:space="0" w:color="auto"/>
              <w:left w:val="single" w:sz="6" w:space="0" w:color="auto"/>
              <w:bottom w:val="single" w:sz="6" w:space="0" w:color="auto"/>
              <w:right w:val="single" w:sz="6" w:space="0" w:color="auto"/>
            </w:tcBorders>
          </w:tcPr>
          <w:p w14:paraId="5B7B78FA" w14:textId="77777777" w:rsidR="00130A9E" w:rsidRPr="007A5C16" w:rsidRDefault="00130A9E" w:rsidP="00EF2FF9">
            <w:pPr>
              <w:keepLines/>
              <w:widowControl w:val="0"/>
              <w:spacing w:before="100" w:beforeAutospacing="1" w:after="100" w:afterAutospacing="1"/>
              <w:jc w:val="center"/>
              <w:rPr>
                <w:sz w:val="20"/>
                <w:szCs w:val="20"/>
              </w:rPr>
            </w:pPr>
            <w:r w:rsidRPr="00DE085D">
              <w:rPr>
                <w:szCs w:val="20"/>
              </w:rPr>
              <w:t>1</w:t>
            </w:r>
          </w:p>
        </w:tc>
        <w:tc>
          <w:tcPr>
            <w:tcW w:w="440" w:type="dxa"/>
            <w:tcBorders>
              <w:top w:val="single" w:sz="6" w:space="0" w:color="auto"/>
              <w:left w:val="single" w:sz="6" w:space="0" w:color="auto"/>
              <w:bottom w:val="single" w:sz="6" w:space="0" w:color="auto"/>
              <w:right w:val="single" w:sz="6" w:space="0" w:color="auto"/>
            </w:tcBorders>
          </w:tcPr>
          <w:p w14:paraId="2ADCF1E1" w14:textId="77777777" w:rsidR="00130A9E" w:rsidRPr="007A5C16" w:rsidRDefault="00130A9E" w:rsidP="000C1A27">
            <w:pPr>
              <w:keepLines/>
              <w:widowControl w:val="0"/>
              <w:spacing w:before="100" w:beforeAutospacing="1" w:afterAutospacing="1"/>
              <w:jc w:val="center"/>
              <w:rPr>
                <w:sz w:val="20"/>
                <w:szCs w:val="20"/>
              </w:rPr>
            </w:pPr>
            <w:r w:rsidRPr="00DE085D">
              <w:rPr>
                <w:szCs w:val="20"/>
              </w:rPr>
              <w:t>0</w:t>
            </w:r>
          </w:p>
        </w:tc>
        <w:tc>
          <w:tcPr>
            <w:tcW w:w="440" w:type="dxa"/>
            <w:tcBorders>
              <w:top w:val="single" w:sz="6" w:space="0" w:color="auto"/>
              <w:left w:val="single" w:sz="6" w:space="0" w:color="auto"/>
              <w:bottom w:val="single" w:sz="6" w:space="0" w:color="auto"/>
              <w:right w:val="single" w:sz="6" w:space="0" w:color="auto"/>
            </w:tcBorders>
          </w:tcPr>
          <w:p w14:paraId="7937FD28" w14:textId="77777777" w:rsidR="00130A9E" w:rsidRPr="007A5C16" w:rsidRDefault="00130A9E" w:rsidP="000C1A27">
            <w:pPr>
              <w:keepLines/>
              <w:widowControl w:val="0"/>
              <w:spacing w:before="100" w:beforeAutospacing="1" w:afterAutospacing="1"/>
              <w:jc w:val="center"/>
              <w:rPr>
                <w:sz w:val="20"/>
                <w:szCs w:val="20"/>
              </w:rPr>
            </w:pPr>
            <w:r w:rsidRPr="00DE085D">
              <w:rPr>
                <w:szCs w:val="20"/>
              </w:rPr>
              <w:t>1</w:t>
            </w:r>
          </w:p>
        </w:tc>
        <w:tc>
          <w:tcPr>
            <w:tcW w:w="440" w:type="dxa"/>
            <w:tcBorders>
              <w:top w:val="single" w:sz="6" w:space="0" w:color="auto"/>
              <w:left w:val="single" w:sz="6" w:space="0" w:color="auto"/>
              <w:bottom w:val="single" w:sz="6" w:space="0" w:color="auto"/>
              <w:right w:val="single" w:sz="6" w:space="0" w:color="auto"/>
            </w:tcBorders>
          </w:tcPr>
          <w:p w14:paraId="73F7DF1D" w14:textId="77777777" w:rsidR="00130A9E" w:rsidRPr="007A5C16" w:rsidRDefault="00130A9E" w:rsidP="000C1A27">
            <w:pPr>
              <w:keepLines/>
              <w:widowControl w:val="0"/>
              <w:spacing w:before="100" w:beforeAutospacing="1" w:afterAutospacing="1"/>
              <w:jc w:val="center"/>
              <w:rPr>
                <w:sz w:val="20"/>
                <w:szCs w:val="20"/>
              </w:rPr>
            </w:pPr>
            <w:r w:rsidRPr="00DE085D">
              <w:rPr>
                <w:szCs w:val="20"/>
              </w:rPr>
              <w:t>1</w:t>
            </w:r>
          </w:p>
        </w:tc>
        <w:tc>
          <w:tcPr>
            <w:tcW w:w="440" w:type="dxa"/>
            <w:tcBorders>
              <w:top w:val="single" w:sz="6" w:space="0" w:color="auto"/>
              <w:left w:val="single" w:sz="6" w:space="0" w:color="auto"/>
              <w:bottom w:val="single" w:sz="6" w:space="0" w:color="auto"/>
              <w:right w:val="single" w:sz="6" w:space="0" w:color="auto"/>
            </w:tcBorders>
          </w:tcPr>
          <w:p w14:paraId="073757D8" w14:textId="77777777" w:rsidR="00130A9E" w:rsidRPr="007A5C16" w:rsidRDefault="00130A9E" w:rsidP="000C1A27">
            <w:pPr>
              <w:keepLines/>
              <w:widowControl w:val="0"/>
              <w:spacing w:before="100" w:beforeAutospacing="1" w:afterAutospacing="1"/>
              <w:jc w:val="center"/>
              <w:rPr>
                <w:sz w:val="20"/>
                <w:szCs w:val="20"/>
              </w:rPr>
            </w:pPr>
            <w:r w:rsidRPr="00DE085D">
              <w:rPr>
                <w:szCs w:val="20"/>
              </w:rPr>
              <w:t>0</w:t>
            </w:r>
          </w:p>
        </w:tc>
        <w:tc>
          <w:tcPr>
            <w:tcW w:w="440" w:type="dxa"/>
            <w:tcBorders>
              <w:top w:val="single" w:sz="6" w:space="0" w:color="auto"/>
              <w:left w:val="single" w:sz="6" w:space="0" w:color="auto"/>
              <w:bottom w:val="single" w:sz="6" w:space="0" w:color="auto"/>
              <w:right w:val="single" w:sz="6" w:space="0" w:color="auto"/>
            </w:tcBorders>
          </w:tcPr>
          <w:p w14:paraId="7131BA21" w14:textId="77777777" w:rsidR="00130A9E" w:rsidRPr="007A5C16" w:rsidRDefault="00130A9E" w:rsidP="000C1A27">
            <w:pPr>
              <w:keepLines/>
              <w:widowControl w:val="0"/>
              <w:spacing w:before="100" w:beforeAutospacing="1" w:afterAutospacing="1"/>
              <w:jc w:val="center"/>
              <w:rPr>
                <w:sz w:val="20"/>
                <w:szCs w:val="20"/>
              </w:rPr>
            </w:pPr>
            <w:r w:rsidRPr="00DE085D">
              <w:rPr>
                <w:szCs w:val="20"/>
              </w:rPr>
              <w:t>1</w:t>
            </w:r>
          </w:p>
        </w:tc>
        <w:tc>
          <w:tcPr>
            <w:tcW w:w="440" w:type="dxa"/>
            <w:tcBorders>
              <w:top w:val="single" w:sz="6" w:space="0" w:color="auto"/>
              <w:left w:val="single" w:sz="6" w:space="0" w:color="auto"/>
              <w:bottom w:val="single" w:sz="6" w:space="0" w:color="auto"/>
              <w:right w:val="single" w:sz="6" w:space="0" w:color="auto"/>
            </w:tcBorders>
          </w:tcPr>
          <w:p w14:paraId="1BBE7AD4" w14:textId="77777777" w:rsidR="00130A9E" w:rsidRPr="007A5C16" w:rsidRDefault="00130A9E" w:rsidP="000C1A27">
            <w:pPr>
              <w:keepLines/>
              <w:widowControl w:val="0"/>
              <w:spacing w:before="100" w:beforeAutospacing="1" w:afterAutospacing="1"/>
              <w:ind w:right="-80"/>
              <w:jc w:val="center"/>
              <w:rPr>
                <w:sz w:val="20"/>
                <w:szCs w:val="20"/>
              </w:rPr>
            </w:pPr>
            <w:r w:rsidRPr="00DE085D">
              <w:rPr>
                <w:szCs w:val="20"/>
              </w:rPr>
              <w:t>0</w:t>
            </w:r>
          </w:p>
        </w:tc>
        <w:tc>
          <w:tcPr>
            <w:tcW w:w="540" w:type="dxa"/>
            <w:tcBorders>
              <w:top w:val="single" w:sz="6" w:space="0" w:color="auto"/>
              <w:left w:val="single" w:sz="6" w:space="0" w:color="auto"/>
              <w:bottom w:val="single" w:sz="6" w:space="0" w:color="auto"/>
              <w:right w:val="single" w:sz="6" w:space="0" w:color="auto"/>
            </w:tcBorders>
          </w:tcPr>
          <w:p w14:paraId="757ACDC9" w14:textId="77777777" w:rsidR="00130A9E" w:rsidRPr="007A5C16" w:rsidRDefault="00130A9E" w:rsidP="000C1A27">
            <w:pPr>
              <w:keepLines/>
              <w:widowControl w:val="0"/>
              <w:spacing w:before="100" w:beforeAutospacing="1" w:afterAutospacing="1"/>
              <w:jc w:val="center"/>
              <w:rPr>
                <w:sz w:val="20"/>
                <w:szCs w:val="20"/>
              </w:rPr>
            </w:pPr>
            <w:r w:rsidRPr="00DE085D">
              <w:rPr>
                <w:szCs w:val="20"/>
              </w:rPr>
              <w:t>1</w:t>
            </w:r>
          </w:p>
        </w:tc>
        <w:tc>
          <w:tcPr>
            <w:tcW w:w="2040" w:type="dxa"/>
            <w:tcBorders>
              <w:top w:val="single" w:sz="6" w:space="0" w:color="auto"/>
              <w:left w:val="single" w:sz="6" w:space="0" w:color="auto"/>
              <w:bottom w:val="single" w:sz="6" w:space="0" w:color="auto"/>
              <w:right w:val="double" w:sz="6" w:space="0" w:color="auto"/>
            </w:tcBorders>
          </w:tcPr>
          <w:p w14:paraId="03358FC2" w14:textId="77777777" w:rsidR="00130A9E" w:rsidRPr="00DE085D" w:rsidRDefault="00130A9E" w:rsidP="000C1A27">
            <w:pPr>
              <w:keepLines/>
              <w:widowControl w:val="0"/>
              <w:spacing w:before="100" w:beforeAutospacing="1" w:afterAutospacing="1"/>
              <w:jc w:val="center"/>
              <w:rPr>
                <w:szCs w:val="20"/>
              </w:rPr>
            </w:pPr>
            <w:r w:rsidRPr="00DE085D">
              <w:rPr>
                <w:szCs w:val="20"/>
              </w:rPr>
              <w:t>1</w:t>
            </w:r>
          </w:p>
        </w:tc>
      </w:tr>
      <w:tr w:rsidR="00130A9E" w:rsidRPr="007A5C16" w14:paraId="315216A0" w14:textId="77777777">
        <w:trPr>
          <w:cantSplit/>
          <w:jc w:val="center"/>
        </w:trPr>
        <w:tc>
          <w:tcPr>
            <w:tcW w:w="3140" w:type="dxa"/>
            <w:tcBorders>
              <w:top w:val="single" w:sz="6" w:space="0" w:color="auto"/>
              <w:left w:val="double" w:sz="6" w:space="0" w:color="auto"/>
              <w:bottom w:val="single" w:sz="6" w:space="0" w:color="auto"/>
              <w:right w:val="single" w:sz="6" w:space="0" w:color="auto"/>
            </w:tcBorders>
          </w:tcPr>
          <w:p w14:paraId="6EC328B9" w14:textId="77777777" w:rsidR="00130A9E" w:rsidRPr="007A5C16" w:rsidRDefault="00130A9E" w:rsidP="005B02C1">
            <w:pPr>
              <w:keepLines/>
              <w:widowControl w:val="0"/>
              <w:spacing w:before="100" w:beforeAutospacing="1" w:after="100" w:afterAutospacing="1"/>
              <w:rPr>
                <w:sz w:val="20"/>
                <w:szCs w:val="20"/>
              </w:rPr>
            </w:pPr>
            <w:r w:rsidRPr="00DE085D">
              <w:rPr>
                <w:szCs w:val="20"/>
              </w:rPr>
              <w:t>Inputs I0 (lsb) to I7 (msb)</w:t>
            </w:r>
          </w:p>
        </w:tc>
        <w:tc>
          <w:tcPr>
            <w:tcW w:w="540" w:type="dxa"/>
            <w:tcBorders>
              <w:top w:val="single" w:sz="6" w:space="0" w:color="auto"/>
              <w:left w:val="single" w:sz="6" w:space="0" w:color="auto"/>
              <w:bottom w:val="single" w:sz="6" w:space="0" w:color="auto"/>
              <w:right w:val="single" w:sz="6" w:space="0" w:color="auto"/>
            </w:tcBorders>
          </w:tcPr>
          <w:p w14:paraId="4FFE4096" w14:textId="77777777" w:rsidR="00130A9E" w:rsidRPr="007A5C16" w:rsidRDefault="00130A9E" w:rsidP="000C1A27">
            <w:pPr>
              <w:keepLines/>
              <w:widowControl w:val="0"/>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tcPr>
          <w:p w14:paraId="68008C3D" w14:textId="77777777" w:rsidR="00130A9E" w:rsidRPr="007A5C16" w:rsidRDefault="00130A9E" w:rsidP="000C1A27">
            <w:pPr>
              <w:keepLines/>
              <w:widowControl w:val="0"/>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tcPr>
          <w:p w14:paraId="7810E084" w14:textId="77777777" w:rsidR="00130A9E" w:rsidRPr="007A5C16" w:rsidRDefault="00130A9E" w:rsidP="000C1A27">
            <w:pPr>
              <w:keepLines/>
              <w:widowControl w:val="0"/>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tcPr>
          <w:p w14:paraId="3A82186C" w14:textId="77777777" w:rsidR="00130A9E" w:rsidRPr="007A5C16" w:rsidRDefault="00130A9E" w:rsidP="000C1A27">
            <w:pPr>
              <w:keepLines/>
              <w:widowControl w:val="0"/>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tcPr>
          <w:p w14:paraId="2BEFB370" w14:textId="77777777" w:rsidR="00130A9E" w:rsidRPr="007A5C16" w:rsidRDefault="00130A9E" w:rsidP="000C1A27">
            <w:pPr>
              <w:keepLines/>
              <w:widowControl w:val="0"/>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tcPr>
          <w:p w14:paraId="25C39F1D" w14:textId="77777777" w:rsidR="00130A9E" w:rsidRPr="007A5C16" w:rsidRDefault="00130A9E" w:rsidP="000C1A27">
            <w:pPr>
              <w:keepLines/>
              <w:widowControl w:val="0"/>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tcPr>
          <w:p w14:paraId="5CBBE3B1" w14:textId="77777777" w:rsidR="00130A9E" w:rsidRPr="007A5C16" w:rsidRDefault="00130A9E" w:rsidP="000C1A27">
            <w:pPr>
              <w:keepLines/>
              <w:widowControl w:val="0"/>
              <w:spacing w:before="100" w:beforeAutospacing="1" w:afterAutospacing="1"/>
              <w:ind w:right="-80"/>
              <w:jc w:val="center"/>
              <w:rPr>
                <w:sz w:val="20"/>
                <w:szCs w:val="20"/>
              </w:rPr>
            </w:pPr>
            <w:r w:rsidRPr="00DE085D">
              <w:rPr>
                <w:szCs w:val="20"/>
              </w:rPr>
              <w:t>x</w:t>
            </w:r>
          </w:p>
        </w:tc>
        <w:tc>
          <w:tcPr>
            <w:tcW w:w="540" w:type="dxa"/>
            <w:tcBorders>
              <w:top w:val="single" w:sz="6" w:space="0" w:color="auto"/>
              <w:left w:val="single" w:sz="6" w:space="0" w:color="auto"/>
              <w:bottom w:val="single" w:sz="6" w:space="0" w:color="auto"/>
              <w:right w:val="single" w:sz="6" w:space="0" w:color="auto"/>
            </w:tcBorders>
          </w:tcPr>
          <w:p w14:paraId="2F1AD412" w14:textId="77777777" w:rsidR="00130A9E" w:rsidRPr="007A5C16" w:rsidRDefault="00130A9E" w:rsidP="000C1A27">
            <w:pPr>
              <w:keepLines/>
              <w:widowControl w:val="0"/>
              <w:spacing w:before="100" w:beforeAutospacing="1" w:afterAutospacing="1"/>
              <w:jc w:val="center"/>
              <w:rPr>
                <w:sz w:val="20"/>
                <w:szCs w:val="20"/>
              </w:rPr>
            </w:pPr>
            <w:r w:rsidRPr="00DE085D">
              <w:rPr>
                <w:szCs w:val="20"/>
              </w:rPr>
              <w:t>x</w:t>
            </w:r>
          </w:p>
        </w:tc>
        <w:tc>
          <w:tcPr>
            <w:tcW w:w="2040" w:type="dxa"/>
            <w:tcBorders>
              <w:top w:val="single" w:sz="6" w:space="0" w:color="auto"/>
              <w:left w:val="single" w:sz="6" w:space="0" w:color="auto"/>
              <w:bottom w:val="single" w:sz="6" w:space="0" w:color="auto"/>
              <w:right w:val="double" w:sz="6" w:space="0" w:color="auto"/>
            </w:tcBorders>
          </w:tcPr>
          <w:p w14:paraId="3346770E" w14:textId="77777777" w:rsidR="00130A9E" w:rsidRPr="00DE085D" w:rsidRDefault="00130A9E" w:rsidP="000C1A27">
            <w:pPr>
              <w:keepLines/>
              <w:widowControl w:val="0"/>
              <w:spacing w:before="100" w:beforeAutospacing="1" w:afterAutospacing="1"/>
              <w:jc w:val="center"/>
              <w:rPr>
                <w:szCs w:val="20"/>
              </w:rPr>
            </w:pPr>
            <w:r w:rsidRPr="00DE085D">
              <w:rPr>
                <w:szCs w:val="20"/>
              </w:rPr>
              <w:t>2</w:t>
            </w:r>
          </w:p>
        </w:tc>
      </w:tr>
      <w:tr w:rsidR="00130A9E" w:rsidRPr="007A5C16" w14:paraId="14166E08" w14:textId="77777777">
        <w:trPr>
          <w:cantSplit/>
          <w:jc w:val="center"/>
        </w:trPr>
        <w:tc>
          <w:tcPr>
            <w:tcW w:w="3140" w:type="dxa"/>
            <w:tcBorders>
              <w:top w:val="single" w:sz="6" w:space="0" w:color="auto"/>
              <w:left w:val="double" w:sz="6" w:space="0" w:color="auto"/>
              <w:bottom w:val="single" w:sz="6" w:space="0" w:color="auto"/>
              <w:right w:val="single" w:sz="6" w:space="0" w:color="auto"/>
            </w:tcBorders>
          </w:tcPr>
          <w:p w14:paraId="353AB6FE" w14:textId="77777777" w:rsidR="00130A9E" w:rsidRPr="007A5C16" w:rsidRDefault="00130A9E" w:rsidP="000C1A27">
            <w:pPr>
              <w:keepLines/>
              <w:widowControl w:val="0"/>
              <w:spacing w:before="100" w:beforeAutospacing="1" w:afterAutospacing="1"/>
              <w:rPr>
                <w:sz w:val="20"/>
                <w:szCs w:val="20"/>
              </w:rPr>
            </w:pPr>
            <w:r w:rsidRPr="00DE085D">
              <w:rPr>
                <w:szCs w:val="20"/>
              </w:rPr>
              <w:t>Inputs I8 to I119</w:t>
            </w:r>
          </w:p>
        </w:tc>
        <w:tc>
          <w:tcPr>
            <w:tcW w:w="540" w:type="dxa"/>
            <w:tcBorders>
              <w:top w:val="single" w:sz="6" w:space="0" w:color="auto"/>
              <w:left w:val="single" w:sz="6" w:space="0" w:color="auto"/>
              <w:bottom w:val="single" w:sz="6" w:space="0" w:color="auto"/>
              <w:right w:val="single" w:sz="6" w:space="0" w:color="auto"/>
            </w:tcBorders>
          </w:tcPr>
          <w:p w14:paraId="288AF0F6" w14:textId="77777777" w:rsidR="00130A9E" w:rsidRPr="007A5C16" w:rsidRDefault="00130A9E" w:rsidP="000C1A27">
            <w:pPr>
              <w:keepLines/>
              <w:widowControl w:val="0"/>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tcPr>
          <w:p w14:paraId="754ADA2A" w14:textId="77777777" w:rsidR="00130A9E" w:rsidRPr="007A5C16" w:rsidRDefault="00130A9E" w:rsidP="000C1A27">
            <w:pPr>
              <w:keepLines/>
              <w:widowControl w:val="0"/>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tcPr>
          <w:p w14:paraId="53A0846D" w14:textId="77777777" w:rsidR="00130A9E" w:rsidRPr="007A5C16" w:rsidRDefault="00130A9E" w:rsidP="000C1A27">
            <w:pPr>
              <w:keepLines/>
              <w:widowControl w:val="0"/>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tcPr>
          <w:p w14:paraId="50053D83" w14:textId="77777777" w:rsidR="00130A9E" w:rsidRPr="007A5C16" w:rsidRDefault="00130A9E" w:rsidP="000C1A27">
            <w:pPr>
              <w:keepLines/>
              <w:widowControl w:val="0"/>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tcPr>
          <w:p w14:paraId="7415A45A" w14:textId="77777777" w:rsidR="00130A9E" w:rsidRPr="007A5C16" w:rsidRDefault="00130A9E" w:rsidP="000C1A27">
            <w:pPr>
              <w:keepLines/>
              <w:widowControl w:val="0"/>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tcPr>
          <w:p w14:paraId="7D4F01C2" w14:textId="77777777" w:rsidR="00130A9E" w:rsidRPr="007A5C16" w:rsidRDefault="00130A9E" w:rsidP="000C1A27">
            <w:pPr>
              <w:keepLines/>
              <w:widowControl w:val="0"/>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tcPr>
          <w:p w14:paraId="5B03736D" w14:textId="77777777" w:rsidR="00130A9E" w:rsidRPr="007A5C16" w:rsidRDefault="00130A9E" w:rsidP="000C1A27">
            <w:pPr>
              <w:keepLines/>
              <w:widowControl w:val="0"/>
              <w:spacing w:before="100" w:beforeAutospacing="1" w:afterAutospacing="1"/>
              <w:ind w:right="-80"/>
              <w:jc w:val="center"/>
              <w:rPr>
                <w:sz w:val="20"/>
                <w:szCs w:val="20"/>
              </w:rPr>
            </w:pPr>
            <w:r w:rsidRPr="00DE085D">
              <w:rPr>
                <w:szCs w:val="20"/>
              </w:rPr>
              <w:t>x</w:t>
            </w:r>
          </w:p>
        </w:tc>
        <w:tc>
          <w:tcPr>
            <w:tcW w:w="540" w:type="dxa"/>
            <w:tcBorders>
              <w:top w:val="single" w:sz="6" w:space="0" w:color="auto"/>
              <w:left w:val="single" w:sz="6" w:space="0" w:color="auto"/>
              <w:bottom w:val="single" w:sz="6" w:space="0" w:color="auto"/>
              <w:right w:val="single" w:sz="6" w:space="0" w:color="auto"/>
            </w:tcBorders>
          </w:tcPr>
          <w:p w14:paraId="2E6FF17E" w14:textId="77777777" w:rsidR="00130A9E" w:rsidRPr="007A5C16" w:rsidRDefault="00130A9E" w:rsidP="000C1A27">
            <w:pPr>
              <w:keepLines/>
              <w:widowControl w:val="0"/>
              <w:spacing w:before="100" w:beforeAutospacing="1" w:afterAutospacing="1"/>
              <w:jc w:val="center"/>
              <w:rPr>
                <w:sz w:val="20"/>
                <w:szCs w:val="20"/>
              </w:rPr>
            </w:pPr>
            <w:r w:rsidRPr="00DE085D">
              <w:rPr>
                <w:szCs w:val="20"/>
              </w:rPr>
              <w:t>x</w:t>
            </w:r>
          </w:p>
        </w:tc>
        <w:tc>
          <w:tcPr>
            <w:tcW w:w="2040" w:type="dxa"/>
            <w:tcBorders>
              <w:top w:val="single" w:sz="6" w:space="0" w:color="auto"/>
              <w:left w:val="single" w:sz="6" w:space="0" w:color="auto"/>
              <w:bottom w:val="single" w:sz="6" w:space="0" w:color="auto"/>
              <w:right w:val="double" w:sz="6" w:space="0" w:color="auto"/>
            </w:tcBorders>
          </w:tcPr>
          <w:p w14:paraId="179040E6" w14:textId="77777777" w:rsidR="00130A9E" w:rsidRPr="00DE085D" w:rsidRDefault="00130A9E" w:rsidP="000C1A27">
            <w:pPr>
              <w:keepLines/>
              <w:widowControl w:val="0"/>
              <w:spacing w:before="100" w:beforeAutospacing="1" w:afterAutospacing="1"/>
              <w:jc w:val="center"/>
              <w:rPr>
                <w:szCs w:val="20"/>
              </w:rPr>
            </w:pPr>
            <w:r w:rsidRPr="00DE085D">
              <w:rPr>
                <w:szCs w:val="20"/>
              </w:rPr>
              <w:t>3 to 16</w:t>
            </w:r>
          </w:p>
        </w:tc>
      </w:tr>
      <w:tr w:rsidR="00130A9E" w:rsidRPr="007A5C16" w14:paraId="367161F6" w14:textId="77777777">
        <w:trPr>
          <w:cantSplit/>
          <w:jc w:val="center"/>
        </w:trPr>
        <w:tc>
          <w:tcPr>
            <w:tcW w:w="3140" w:type="dxa"/>
            <w:tcBorders>
              <w:top w:val="single" w:sz="6" w:space="0" w:color="auto"/>
              <w:left w:val="double" w:sz="6" w:space="0" w:color="auto"/>
              <w:bottom w:val="single" w:sz="6" w:space="0" w:color="auto"/>
              <w:right w:val="single" w:sz="6" w:space="0" w:color="auto"/>
            </w:tcBorders>
          </w:tcPr>
          <w:p w14:paraId="3B87DE68" w14:textId="77777777" w:rsidR="00130A9E" w:rsidRPr="007A5C16" w:rsidRDefault="00130A9E" w:rsidP="000C1A27">
            <w:pPr>
              <w:keepLines/>
              <w:widowControl w:val="0"/>
              <w:spacing w:before="100" w:beforeAutospacing="1" w:afterAutospacing="1"/>
              <w:rPr>
                <w:sz w:val="20"/>
                <w:szCs w:val="20"/>
              </w:rPr>
            </w:pPr>
            <w:r w:rsidRPr="00DE085D">
              <w:rPr>
                <w:szCs w:val="20"/>
              </w:rPr>
              <w:t>Timestamp MSB</w:t>
            </w:r>
          </w:p>
        </w:tc>
        <w:tc>
          <w:tcPr>
            <w:tcW w:w="540" w:type="dxa"/>
            <w:tcBorders>
              <w:top w:val="single" w:sz="6" w:space="0" w:color="auto"/>
              <w:left w:val="single" w:sz="6" w:space="0" w:color="auto"/>
              <w:bottom w:val="single" w:sz="6" w:space="0" w:color="auto"/>
              <w:right w:val="single" w:sz="6" w:space="0" w:color="auto"/>
            </w:tcBorders>
          </w:tcPr>
          <w:p w14:paraId="666C09C8" w14:textId="77777777" w:rsidR="00130A9E" w:rsidRPr="007A5C16" w:rsidRDefault="00130A9E" w:rsidP="000C1A27">
            <w:pPr>
              <w:keepLines/>
              <w:widowControl w:val="0"/>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tcPr>
          <w:p w14:paraId="59C01ADE" w14:textId="77777777" w:rsidR="00130A9E" w:rsidRPr="007A5C16" w:rsidRDefault="00130A9E" w:rsidP="000C1A27">
            <w:pPr>
              <w:keepLines/>
              <w:widowControl w:val="0"/>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tcPr>
          <w:p w14:paraId="39D38EFD" w14:textId="77777777" w:rsidR="00130A9E" w:rsidRPr="007A5C16" w:rsidRDefault="00130A9E" w:rsidP="000C1A27">
            <w:pPr>
              <w:keepLines/>
              <w:widowControl w:val="0"/>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tcPr>
          <w:p w14:paraId="04215FAC" w14:textId="77777777" w:rsidR="00130A9E" w:rsidRPr="007A5C16" w:rsidRDefault="00130A9E" w:rsidP="000C1A27">
            <w:pPr>
              <w:keepLines/>
              <w:widowControl w:val="0"/>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tcPr>
          <w:p w14:paraId="0F600235" w14:textId="77777777" w:rsidR="00130A9E" w:rsidRPr="007A5C16" w:rsidRDefault="00130A9E" w:rsidP="000C1A27">
            <w:pPr>
              <w:keepLines/>
              <w:widowControl w:val="0"/>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tcPr>
          <w:p w14:paraId="714171FC" w14:textId="77777777" w:rsidR="00130A9E" w:rsidRPr="007A5C16" w:rsidRDefault="00130A9E" w:rsidP="000C1A27">
            <w:pPr>
              <w:keepLines/>
              <w:widowControl w:val="0"/>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tcPr>
          <w:p w14:paraId="76BEBC5E" w14:textId="77777777" w:rsidR="00130A9E" w:rsidRPr="007A5C16" w:rsidRDefault="00130A9E" w:rsidP="000C1A27">
            <w:pPr>
              <w:keepLines/>
              <w:widowControl w:val="0"/>
              <w:spacing w:before="100" w:beforeAutospacing="1" w:afterAutospacing="1"/>
              <w:ind w:right="-80"/>
              <w:jc w:val="center"/>
              <w:rPr>
                <w:sz w:val="20"/>
                <w:szCs w:val="20"/>
              </w:rPr>
            </w:pPr>
            <w:r w:rsidRPr="00DE085D">
              <w:rPr>
                <w:szCs w:val="20"/>
              </w:rPr>
              <w:t>x</w:t>
            </w:r>
          </w:p>
        </w:tc>
        <w:tc>
          <w:tcPr>
            <w:tcW w:w="540" w:type="dxa"/>
            <w:tcBorders>
              <w:top w:val="single" w:sz="6" w:space="0" w:color="auto"/>
              <w:left w:val="single" w:sz="6" w:space="0" w:color="auto"/>
              <w:bottom w:val="single" w:sz="6" w:space="0" w:color="auto"/>
              <w:right w:val="single" w:sz="6" w:space="0" w:color="auto"/>
            </w:tcBorders>
          </w:tcPr>
          <w:p w14:paraId="0E4D4AAD" w14:textId="77777777" w:rsidR="00130A9E" w:rsidRPr="007A5C16" w:rsidRDefault="00130A9E" w:rsidP="000C1A27">
            <w:pPr>
              <w:keepLines/>
              <w:widowControl w:val="0"/>
              <w:spacing w:before="100" w:beforeAutospacing="1" w:afterAutospacing="1"/>
              <w:jc w:val="center"/>
              <w:rPr>
                <w:sz w:val="20"/>
                <w:szCs w:val="20"/>
              </w:rPr>
            </w:pPr>
            <w:r w:rsidRPr="00DE085D">
              <w:rPr>
                <w:szCs w:val="20"/>
              </w:rPr>
              <w:t>x</w:t>
            </w:r>
          </w:p>
        </w:tc>
        <w:tc>
          <w:tcPr>
            <w:tcW w:w="2040" w:type="dxa"/>
            <w:tcBorders>
              <w:top w:val="single" w:sz="6" w:space="0" w:color="auto"/>
              <w:left w:val="single" w:sz="6" w:space="0" w:color="auto"/>
              <w:bottom w:val="single" w:sz="6" w:space="0" w:color="auto"/>
              <w:right w:val="double" w:sz="6" w:space="0" w:color="auto"/>
            </w:tcBorders>
          </w:tcPr>
          <w:p w14:paraId="4636914F" w14:textId="77777777" w:rsidR="00130A9E" w:rsidRPr="00DE085D" w:rsidRDefault="00130A9E" w:rsidP="000C1A27">
            <w:pPr>
              <w:keepLines/>
              <w:widowControl w:val="0"/>
              <w:spacing w:before="100" w:beforeAutospacing="1" w:afterAutospacing="1"/>
              <w:jc w:val="center"/>
              <w:rPr>
                <w:szCs w:val="20"/>
              </w:rPr>
            </w:pPr>
            <w:r w:rsidRPr="00DE085D">
              <w:rPr>
                <w:szCs w:val="20"/>
              </w:rPr>
              <w:t>17</w:t>
            </w:r>
          </w:p>
        </w:tc>
      </w:tr>
      <w:tr w:rsidR="00130A9E" w:rsidRPr="007A5C16" w14:paraId="7B8747CB" w14:textId="77777777">
        <w:trPr>
          <w:cantSplit/>
          <w:jc w:val="center"/>
        </w:trPr>
        <w:tc>
          <w:tcPr>
            <w:tcW w:w="3140" w:type="dxa"/>
            <w:tcBorders>
              <w:top w:val="single" w:sz="6" w:space="0" w:color="auto"/>
              <w:left w:val="double" w:sz="6" w:space="0" w:color="auto"/>
              <w:bottom w:val="single" w:sz="6" w:space="0" w:color="auto"/>
              <w:right w:val="single" w:sz="6" w:space="0" w:color="auto"/>
            </w:tcBorders>
          </w:tcPr>
          <w:p w14:paraId="36C7E12D" w14:textId="77777777" w:rsidR="00130A9E" w:rsidRPr="007A5C16" w:rsidRDefault="00130A9E" w:rsidP="000C1A27">
            <w:pPr>
              <w:keepLines/>
              <w:widowControl w:val="0"/>
              <w:spacing w:before="100" w:beforeAutospacing="1" w:afterAutospacing="1"/>
              <w:rPr>
                <w:sz w:val="20"/>
                <w:szCs w:val="20"/>
              </w:rPr>
            </w:pPr>
            <w:r w:rsidRPr="00DE085D">
              <w:rPr>
                <w:szCs w:val="20"/>
              </w:rPr>
              <w:t>Timestamp NMSB</w:t>
            </w:r>
          </w:p>
        </w:tc>
        <w:tc>
          <w:tcPr>
            <w:tcW w:w="540" w:type="dxa"/>
            <w:tcBorders>
              <w:top w:val="single" w:sz="6" w:space="0" w:color="auto"/>
              <w:left w:val="single" w:sz="6" w:space="0" w:color="auto"/>
              <w:bottom w:val="single" w:sz="6" w:space="0" w:color="auto"/>
              <w:right w:val="single" w:sz="6" w:space="0" w:color="auto"/>
            </w:tcBorders>
          </w:tcPr>
          <w:p w14:paraId="2D1647C7" w14:textId="77777777" w:rsidR="00130A9E" w:rsidRPr="007A5C16" w:rsidRDefault="00130A9E" w:rsidP="000C1A27">
            <w:pPr>
              <w:keepLines/>
              <w:widowControl w:val="0"/>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tcPr>
          <w:p w14:paraId="4ACC5B42" w14:textId="77777777" w:rsidR="00130A9E" w:rsidRPr="007A5C16" w:rsidRDefault="00130A9E" w:rsidP="000C1A27">
            <w:pPr>
              <w:keepLines/>
              <w:widowControl w:val="0"/>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tcPr>
          <w:p w14:paraId="1CD5D523" w14:textId="77777777" w:rsidR="00130A9E" w:rsidRPr="007A5C16" w:rsidRDefault="00130A9E" w:rsidP="000C1A27">
            <w:pPr>
              <w:keepLines/>
              <w:widowControl w:val="0"/>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tcPr>
          <w:p w14:paraId="525E513E" w14:textId="77777777" w:rsidR="00130A9E" w:rsidRPr="007A5C16" w:rsidRDefault="00130A9E" w:rsidP="000C1A27">
            <w:pPr>
              <w:keepLines/>
              <w:widowControl w:val="0"/>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tcPr>
          <w:p w14:paraId="075F93D7" w14:textId="77777777" w:rsidR="00130A9E" w:rsidRPr="007A5C16" w:rsidRDefault="00130A9E" w:rsidP="000C1A27">
            <w:pPr>
              <w:keepLines/>
              <w:widowControl w:val="0"/>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tcPr>
          <w:p w14:paraId="78B74A30" w14:textId="77777777" w:rsidR="00130A9E" w:rsidRPr="007A5C16" w:rsidRDefault="00130A9E" w:rsidP="000C1A27">
            <w:pPr>
              <w:keepLines/>
              <w:widowControl w:val="0"/>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tcPr>
          <w:p w14:paraId="2AA5FE49" w14:textId="77777777" w:rsidR="00130A9E" w:rsidRPr="007A5C16" w:rsidRDefault="00130A9E" w:rsidP="000C1A27">
            <w:pPr>
              <w:keepLines/>
              <w:widowControl w:val="0"/>
              <w:spacing w:before="100" w:beforeAutospacing="1" w:afterAutospacing="1"/>
              <w:ind w:right="-80"/>
              <w:jc w:val="center"/>
              <w:rPr>
                <w:sz w:val="20"/>
                <w:szCs w:val="20"/>
              </w:rPr>
            </w:pPr>
            <w:r w:rsidRPr="00DE085D">
              <w:rPr>
                <w:szCs w:val="20"/>
              </w:rPr>
              <w:t>x</w:t>
            </w:r>
          </w:p>
        </w:tc>
        <w:tc>
          <w:tcPr>
            <w:tcW w:w="540" w:type="dxa"/>
            <w:tcBorders>
              <w:top w:val="single" w:sz="6" w:space="0" w:color="auto"/>
              <w:left w:val="single" w:sz="6" w:space="0" w:color="auto"/>
              <w:bottom w:val="single" w:sz="6" w:space="0" w:color="auto"/>
              <w:right w:val="single" w:sz="6" w:space="0" w:color="auto"/>
            </w:tcBorders>
          </w:tcPr>
          <w:p w14:paraId="3D191142" w14:textId="77777777" w:rsidR="00130A9E" w:rsidRPr="007A5C16" w:rsidRDefault="00130A9E" w:rsidP="000C1A27">
            <w:pPr>
              <w:keepLines/>
              <w:widowControl w:val="0"/>
              <w:spacing w:before="100" w:beforeAutospacing="1" w:afterAutospacing="1"/>
              <w:jc w:val="center"/>
              <w:rPr>
                <w:sz w:val="20"/>
                <w:szCs w:val="20"/>
              </w:rPr>
            </w:pPr>
            <w:r w:rsidRPr="00DE085D">
              <w:rPr>
                <w:szCs w:val="20"/>
              </w:rPr>
              <w:t>x</w:t>
            </w:r>
          </w:p>
        </w:tc>
        <w:tc>
          <w:tcPr>
            <w:tcW w:w="2040" w:type="dxa"/>
            <w:tcBorders>
              <w:top w:val="single" w:sz="6" w:space="0" w:color="auto"/>
              <w:left w:val="single" w:sz="6" w:space="0" w:color="auto"/>
              <w:bottom w:val="single" w:sz="6" w:space="0" w:color="auto"/>
              <w:right w:val="double" w:sz="6" w:space="0" w:color="auto"/>
            </w:tcBorders>
          </w:tcPr>
          <w:p w14:paraId="05B7E98C" w14:textId="77777777" w:rsidR="00130A9E" w:rsidRPr="00DE085D" w:rsidRDefault="00130A9E" w:rsidP="000C1A27">
            <w:pPr>
              <w:keepLines/>
              <w:widowControl w:val="0"/>
              <w:spacing w:before="100" w:beforeAutospacing="1" w:afterAutospacing="1"/>
              <w:jc w:val="center"/>
              <w:rPr>
                <w:szCs w:val="20"/>
              </w:rPr>
            </w:pPr>
            <w:r w:rsidRPr="00DE085D">
              <w:rPr>
                <w:szCs w:val="20"/>
              </w:rPr>
              <w:t>18</w:t>
            </w:r>
          </w:p>
        </w:tc>
      </w:tr>
      <w:tr w:rsidR="00130A9E" w:rsidRPr="007A5C16" w14:paraId="4F1F1654" w14:textId="77777777">
        <w:trPr>
          <w:cantSplit/>
          <w:jc w:val="center"/>
        </w:trPr>
        <w:tc>
          <w:tcPr>
            <w:tcW w:w="3140" w:type="dxa"/>
            <w:tcBorders>
              <w:top w:val="single" w:sz="6" w:space="0" w:color="auto"/>
              <w:left w:val="double" w:sz="6" w:space="0" w:color="auto"/>
              <w:bottom w:val="single" w:sz="6" w:space="0" w:color="auto"/>
              <w:right w:val="single" w:sz="6" w:space="0" w:color="auto"/>
            </w:tcBorders>
          </w:tcPr>
          <w:p w14:paraId="0FDA2FD5" w14:textId="77777777" w:rsidR="00130A9E" w:rsidRPr="007A5C16" w:rsidRDefault="00130A9E" w:rsidP="005B02C1">
            <w:pPr>
              <w:keepLines/>
              <w:widowControl w:val="0"/>
              <w:spacing w:before="100" w:beforeAutospacing="1" w:after="100" w:afterAutospacing="1"/>
              <w:rPr>
                <w:sz w:val="20"/>
                <w:szCs w:val="20"/>
              </w:rPr>
            </w:pPr>
            <w:r w:rsidRPr="00DE085D">
              <w:rPr>
                <w:szCs w:val="20"/>
              </w:rPr>
              <w:t>Timestamp NLSB</w:t>
            </w:r>
          </w:p>
        </w:tc>
        <w:tc>
          <w:tcPr>
            <w:tcW w:w="540" w:type="dxa"/>
            <w:tcBorders>
              <w:top w:val="single" w:sz="6" w:space="0" w:color="auto"/>
              <w:left w:val="single" w:sz="6" w:space="0" w:color="auto"/>
              <w:bottom w:val="single" w:sz="6" w:space="0" w:color="auto"/>
              <w:right w:val="single" w:sz="6" w:space="0" w:color="auto"/>
            </w:tcBorders>
          </w:tcPr>
          <w:p w14:paraId="4069C63C" w14:textId="77777777" w:rsidR="00130A9E" w:rsidRPr="007A5C16" w:rsidRDefault="00130A9E" w:rsidP="000C1A27">
            <w:pPr>
              <w:keepLines/>
              <w:widowControl w:val="0"/>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tcPr>
          <w:p w14:paraId="34E6CD0E" w14:textId="77777777" w:rsidR="00130A9E" w:rsidRPr="007A5C16" w:rsidRDefault="00130A9E" w:rsidP="000C1A27">
            <w:pPr>
              <w:keepLines/>
              <w:widowControl w:val="0"/>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tcPr>
          <w:p w14:paraId="15556316" w14:textId="77777777" w:rsidR="00130A9E" w:rsidRPr="007A5C16" w:rsidRDefault="00130A9E" w:rsidP="000C1A27">
            <w:pPr>
              <w:keepLines/>
              <w:widowControl w:val="0"/>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tcPr>
          <w:p w14:paraId="07C70409" w14:textId="77777777" w:rsidR="00130A9E" w:rsidRPr="007A5C16" w:rsidRDefault="00130A9E" w:rsidP="000C1A27">
            <w:pPr>
              <w:keepLines/>
              <w:widowControl w:val="0"/>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tcPr>
          <w:p w14:paraId="78F273DB" w14:textId="77777777" w:rsidR="00130A9E" w:rsidRPr="007A5C16" w:rsidRDefault="00130A9E" w:rsidP="000C1A27">
            <w:pPr>
              <w:keepLines/>
              <w:widowControl w:val="0"/>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tcPr>
          <w:p w14:paraId="0853874E" w14:textId="77777777" w:rsidR="00130A9E" w:rsidRPr="007A5C16" w:rsidRDefault="00130A9E" w:rsidP="000C1A27">
            <w:pPr>
              <w:keepLines/>
              <w:widowControl w:val="0"/>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tcPr>
          <w:p w14:paraId="077A80CC" w14:textId="77777777" w:rsidR="00130A9E" w:rsidRPr="007A5C16" w:rsidRDefault="00130A9E" w:rsidP="000C1A27">
            <w:pPr>
              <w:keepLines/>
              <w:widowControl w:val="0"/>
              <w:spacing w:before="100" w:beforeAutospacing="1" w:afterAutospacing="1"/>
              <w:ind w:right="-80"/>
              <w:jc w:val="center"/>
              <w:rPr>
                <w:sz w:val="20"/>
                <w:szCs w:val="20"/>
              </w:rPr>
            </w:pPr>
            <w:r w:rsidRPr="00DE085D">
              <w:rPr>
                <w:szCs w:val="20"/>
              </w:rPr>
              <w:t>x</w:t>
            </w:r>
          </w:p>
        </w:tc>
        <w:tc>
          <w:tcPr>
            <w:tcW w:w="540" w:type="dxa"/>
            <w:tcBorders>
              <w:top w:val="single" w:sz="6" w:space="0" w:color="auto"/>
              <w:left w:val="single" w:sz="6" w:space="0" w:color="auto"/>
              <w:bottom w:val="single" w:sz="6" w:space="0" w:color="auto"/>
              <w:right w:val="single" w:sz="6" w:space="0" w:color="auto"/>
            </w:tcBorders>
          </w:tcPr>
          <w:p w14:paraId="01ABD433" w14:textId="77777777" w:rsidR="00130A9E" w:rsidRPr="007A5C16" w:rsidRDefault="00130A9E" w:rsidP="000C1A27">
            <w:pPr>
              <w:keepLines/>
              <w:widowControl w:val="0"/>
              <w:spacing w:before="100" w:beforeAutospacing="1" w:afterAutospacing="1"/>
              <w:jc w:val="center"/>
              <w:rPr>
                <w:sz w:val="20"/>
                <w:szCs w:val="20"/>
              </w:rPr>
            </w:pPr>
            <w:r w:rsidRPr="00DE085D">
              <w:rPr>
                <w:szCs w:val="20"/>
              </w:rPr>
              <w:t>x</w:t>
            </w:r>
          </w:p>
        </w:tc>
        <w:tc>
          <w:tcPr>
            <w:tcW w:w="2040" w:type="dxa"/>
            <w:tcBorders>
              <w:top w:val="single" w:sz="6" w:space="0" w:color="auto"/>
              <w:left w:val="single" w:sz="6" w:space="0" w:color="auto"/>
              <w:bottom w:val="single" w:sz="6" w:space="0" w:color="auto"/>
              <w:right w:val="double" w:sz="6" w:space="0" w:color="auto"/>
            </w:tcBorders>
          </w:tcPr>
          <w:p w14:paraId="37F863F2" w14:textId="77777777" w:rsidR="00130A9E" w:rsidRPr="00DE085D" w:rsidRDefault="00130A9E" w:rsidP="000C1A27">
            <w:pPr>
              <w:keepLines/>
              <w:widowControl w:val="0"/>
              <w:spacing w:before="100" w:beforeAutospacing="1" w:afterAutospacing="1"/>
              <w:jc w:val="center"/>
              <w:rPr>
                <w:szCs w:val="20"/>
              </w:rPr>
            </w:pPr>
            <w:r w:rsidRPr="00DE085D">
              <w:rPr>
                <w:szCs w:val="20"/>
              </w:rPr>
              <w:t>19</w:t>
            </w:r>
          </w:p>
        </w:tc>
      </w:tr>
      <w:tr w:rsidR="00130A9E" w:rsidRPr="007A5C16" w14:paraId="5B3E70CE" w14:textId="77777777">
        <w:trPr>
          <w:cantSplit/>
          <w:jc w:val="center"/>
        </w:trPr>
        <w:tc>
          <w:tcPr>
            <w:tcW w:w="3140" w:type="dxa"/>
            <w:tcBorders>
              <w:top w:val="single" w:sz="6" w:space="0" w:color="auto"/>
              <w:left w:val="double" w:sz="6" w:space="0" w:color="auto"/>
              <w:bottom w:val="double" w:sz="6" w:space="0" w:color="auto"/>
              <w:right w:val="single" w:sz="6" w:space="0" w:color="auto"/>
            </w:tcBorders>
          </w:tcPr>
          <w:p w14:paraId="76A87612" w14:textId="77777777" w:rsidR="00130A9E" w:rsidRPr="007A5C16" w:rsidRDefault="00130A9E" w:rsidP="005B02C1">
            <w:pPr>
              <w:keepLines/>
              <w:widowControl w:val="0"/>
              <w:spacing w:before="100" w:beforeAutospacing="1" w:after="100" w:afterAutospacing="1"/>
              <w:rPr>
                <w:sz w:val="20"/>
                <w:szCs w:val="20"/>
              </w:rPr>
            </w:pPr>
            <w:r w:rsidRPr="00DE085D">
              <w:rPr>
                <w:szCs w:val="20"/>
              </w:rPr>
              <w:t>Timestamp LSB</w:t>
            </w:r>
          </w:p>
        </w:tc>
        <w:tc>
          <w:tcPr>
            <w:tcW w:w="540" w:type="dxa"/>
            <w:tcBorders>
              <w:top w:val="single" w:sz="6" w:space="0" w:color="auto"/>
              <w:left w:val="single" w:sz="6" w:space="0" w:color="auto"/>
              <w:bottom w:val="double" w:sz="6" w:space="0" w:color="auto"/>
              <w:right w:val="single" w:sz="6" w:space="0" w:color="auto"/>
            </w:tcBorders>
          </w:tcPr>
          <w:p w14:paraId="37C67D69" w14:textId="77777777" w:rsidR="00130A9E" w:rsidRPr="007A5C16" w:rsidRDefault="00130A9E" w:rsidP="000C1A27">
            <w:pPr>
              <w:keepLines/>
              <w:widowControl w:val="0"/>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double" w:sz="6" w:space="0" w:color="auto"/>
              <w:right w:val="single" w:sz="6" w:space="0" w:color="auto"/>
            </w:tcBorders>
          </w:tcPr>
          <w:p w14:paraId="54C5FC23" w14:textId="77777777" w:rsidR="00130A9E" w:rsidRPr="007A5C16" w:rsidRDefault="00130A9E" w:rsidP="000C1A27">
            <w:pPr>
              <w:keepLines/>
              <w:widowControl w:val="0"/>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double" w:sz="6" w:space="0" w:color="auto"/>
              <w:right w:val="single" w:sz="6" w:space="0" w:color="auto"/>
            </w:tcBorders>
          </w:tcPr>
          <w:p w14:paraId="4A66A022" w14:textId="77777777" w:rsidR="00130A9E" w:rsidRPr="007A5C16" w:rsidRDefault="00130A9E" w:rsidP="000C1A27">
            <w:pPr>
              <w:keepLines/>
              <w:widowControl w:val="0"/>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double" w:sz="6" w:space="0" w:color="auto"/>
              <w:right w:val="single" w:sz="6" w:space="0" w:color="auto"/>
            </w:tcBorders>
          </w:tcPr>
          <w:p w14:paraId="5E1A14E3" w14:textId="77777777" w:rsidR="00130A9E" w:rsidRPr="007A5C16" w:rsidRDefault="00130A9E" w:rsidP="000C1A27">
            <w:pPr>
              <w:keepLines/>
              <w:widowControl w:val="0"/>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double" w:sz="6" w:space="0" w:color="auto"/>
              <w:right w:val="single" w:sz="6" w:space="0" w:color="auto"/>
            </w:tcBorders>
          </w:tcPr>
          <w:p w14:paraId="29A02ED2" w14:textId="77777777" w:rsidR="00130A9E" w:rsidRPr="007A5C16" w:rsidRDefault="00130A9E" w:rsidP="000C1A27">
            <w:pPr>
              <w:keepLines/>
              <w:widowControl w:val="0"/>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double" w:sz="6" w:space="0" w:color="auto"/>
              <w:right w:val="single" w:sz="6" w:space="0" w:color="auto"/>
            </w:tcBorders>
          </w:tcPr>
          <w:p w14:paraId="0130E66A" w14:textId="77777777" w:rsidR="00130A9E" w:rsidRPr="007A5C16" w:rsidRDefault="00130A9E" w:rsidP="000C1A27">
            <w:pPr>
              <w:keepLines/>
              <w:widowControl w:val="0"/>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double" w:sz="6" w:space="0" w:color="auto"/>
              <w:right w:val="single" w:sz="6" w:space="0" w:color="auto"/>
            </w:tcBorders>
          </w:tcPr>
          <w:p w14:paraId="4C0425DB" w14:textId="77777777" w:rsidR="00130A9E" w:rsidRPr="007A5C16" w:rsidRDefault="00130A9E" w:rsidP="000C1A27">
            <w:pPr>
              <w:keepLines/>
              <w:widowControl w:val="0"/>
              <w:spacing w:before="100" w:beforeAutospacing="1" w:afterAutospacing="1"/>
              <w:ind w:right="-80"/>
              <w:jc w:val="center"/>
              <w:rPr>
                <w:sz w:val="20"/>
                <w:szCs w:val="20"/>
              </w:rPr>
            </w:pPr>
            <w:r w:rsidRPr="00DE085D">
              <w:rPr>
                <w:szCs w:val="20"/>
              </w:rPr>
              <w:t>x</w:t>
            </w:r>
          </w:p>
        </w:tc>
        <w:tc>
          <w:tcPr>
            <w:tcW w:w="540" w:type="dxa"/>
            <w:tcBorders>
              <w:top w:val="single" w:sz="6" w:space="0" w:color="auto"/>
              <w:left w:val="single" w:sz="6" w:space="0" w:color="auto"/>
              <w:bottom w:val="double" w:sz="6" w:space="0" w:color="auto"/>
              <w:right w:val="single" w:sz="6" w:space="0" w:color="auto"/>
            </w:tcBorders>
          </w:tcPr>
          <w:p w14:paraId="562D28FC" w14:textId="77777777" w:rsidR="00130A9E" w:rsidRPr="007A5C16" w:rsidRDefault="00130A9E" w:rsidP="000C1A27">
            <w:pPr>
              <w:keepLines/>
              <w:widowControl w:val="0"/>
              <w:spacing w:before="100" w:beforeAutospacing="1" w:afterAutospacing="1"/>
              <w:jc w:val="center"/>
              <w:rPr>
                <w:sz w:val="20"/>
                <w:szCs w:val="20"/>
              </w:rPr>
            </w:pPr>
            <w:r w:rsidRPr="00DE085D">
              <w:rPr>
                <w:szCs w:val="20"/>
              </w:rPr>
              <w:t>x</w:t>
            </w:r>
          </w:p>
        </w:tc>
        <w:tc>
          <w:tcPr>
            <w:tcW w:w="2040" w:type="dxa"/>
            <w:tcBorders>
              <w:top w:val="single" w:sz="6" w:space="0" w:color="auto"/>
              <w:left w:val="single" w:sz="6" w:space="0" w:color="auto"/>
              <w:bottom w:val="double" w:sz="6" w:space="0" w:color="auto"/>
              <w:right w:val="double" w:sz="6" w:space="0" w:color="auto"/>
            </w:tcBorders>
          </w:tcPr>
          <w:p w14:paraId="1D8A3C77" w14:textId="77777777" w:rsidR="00130A9E" w:rsidRPr="00DE085D" w:rsidRDefault="00130A9E" w:rsidP="000C1A27">
            <w:pPr>
              <w:keepLines/>
              <w:widowControl w:val="0"/>
              <w:spacing w:before="100" w:beforeAutospacing="1" w:afterAutospacing="1"/>
              <w:jc w:val="center"/>
              <w:rPr>
                <w:szCs w:val="20"/>
              </w:rPr>
            </w:pPr>
            <w:r w:rsidRPr="00DE085D">
              <w:rPr>
                <w:szCs w:val="20"/>
              </w:rPr>
              <w:t>20</w:t>
            </w:r>
          </w:p>
        </w:tc>
      </w:tr>
    </w:tbl>
    <w:p w14:paraId="057A64EF" w14:textId="77777777" w:rsidR="00130A9E" w:rsidRPr="00DE085D" w:rsidRDefault="00130A9E" w:rsidP="00361A26">
      <w:pPr>
        <w:rPr>
          <w:szCs w:val="20"/>
        </w:rPr>
      </w:pPr>
    </w:p>
    <w:p w14:paraId="13BE6873" w14:textId="7BC06B4F" w:rsidR="008D23F6" w:rsidRDefault="00130A9E" w:rsidP="008B0958">
      <w:pPr>
        <w:pStyle w:val="Heading5"/>
      </w:pPr>
      <w:r w:rsidRPr="007A5C16">
        <w:t>Poll Input Transition Buffer</w:t>
      </w:r>
    </w:p>
    <w:p w14:paraId="32174EA3" w14:textId="2FA2CDD0" w:rsidR="00130A9E" w:rsidRPr="00DE085D" w:rsidRDefault="00130A9E" w:rsidP="00361A26">
      <w:pPr>
        <w:rPr>
          <w:szCs w:val="20"/>
        </w:rPr>
      </w:pPr>
      <w:r w:rsidRPr="00DE085D">
        <w:rPr>
          <w:szCs w:val="20"/>
        </w:rPr>
        <w:t>The poll input transition buffer frame shall poll the PI/O for the contents of the input transition buffer. The response frame shall include a three-byte information field for each of the input changes that have occurred since the last interrogation. The frames are as follows:</w:t>
      </w:r>
    </w:p>
    <w:p w14:paraId="43309796" w14:textId="77777777" w:rsidR="00130A9E" w:rsidRPr="00DE085D" w:rsidRDefault="00130A9E" w:rsidP="00361A26">
      <w:pPr>
        <w:rPr>
          <w:szCs w:val="20"/>
        </w:rPr>
      </w:pPr>
    </w:p>
    <w:tbl>
      <w:tblPr>
        <w:tblW w:w="8990" w:type="dxa"/>
        <w:jc w:val="center"/>
        <w:tblLayout w:type="fixed"/>
        <w:tblCellMar>
          <w:left w:w="80" w:type="dxa"/>
          <w:right w:w="80" w:type="dxa"/>
        </w:tblCellMar>
        <w:tblLook w:val="0000" w:firstRow="0" w:lastRow="0" w:firstColumn="0" w:lastColumn="0" w:noHBand="0" w:noVBand="0"/>
      </w:tblPr>
      <w:tblGrid>
        <w:gridCol w:w="2960"/>
        <w:gridCol w:w="620"/>
        <w:gridCol w:w="440"/>
        <w:gridCol w:w="440"/>
        <w:gridCol w:w="440"/>
        <w:gridCol w:w="440"/>
        <w:gridCol w:w="440"/>
        <w:gridCol w:w="440"/>
        <w:gridCol w:w="540"/>
        <w:gridCol w:w="2140"/>
        <w:gridCol w:w="90"/>
      </w:tblGrid>
      <w:tr w:rsidR="00130A9E" w:rsidRPr="007A5C16" w14:paraId="7C5100D8" w14:textId="77777777">
        <w:trPr>
          <w:cantSplit/>
          <w:jc w:val="center"/>
        </w:trPr>
        <w:tc>
          <w:tcPr>
            <w:tcW w:w="8990" w:type="dxa"/>
            <w:gridSpan w:val="11"/>
          </w:tcPr>
          <w:p w14:paraId="3A341D33" w14:textId="77777777" w:rsidR="00130A9E" w:rsidRPr="00DE085D" w:rsidRDefault="00130A9E" w:rsidP="000C1A27">
            <w:pPr>
              <w:pStyle w:val="Table"/>
              <w:rPr>
                <w:szCs w:val="20"/>
              </w:rPr>
            </w:pPr>
            <w:bookmarkStart w:id="2087" w:name="_Toc41984244"/>
            <w:r w:rsidRPr="00DE085D">
              <w:rPr>
                <w:szCs w:val="20"/>
              </w:rPr>
              <w:t>Poll Input Transition Buffer Command</w:t>
            </w:r>
            <w:bookmarkEnd w:id="2087"/>
          </w:p>
        </w:tc>
      </w:tr>
      <w:tr w:rsidR="00130A9E" w:rsidRPr="007A5C16" w14:paraId="69D3FBBE" w14:textId="77777777">
        <w:trPr>
          <w:gridAfter w:val="1"/>
          <w:wAfter w:w="90" w:type="dxa"/>
          <w:cantSplit/>
          <w:jc w:val="center"/>
        </w:trPr>
        <w:tc>
          <w:tcPr>
            <w:tcW w:w="2960" w:type="dxa"/>
            <w:tcBorders>
              <w:top w:val="double" w:sz="6" w:space="0" w:color="auto"/>
              <w:left w:val="double" w:sz="6" w:space="0" w:color="auto"/>
              <w:bottom w:val="single" w:sz="6" w:space="0" w:color="auto"/>
              <w:right w:val="single" w:sz="6" w:space="0" w:color="auto"/>
            </w:tcBorders>
          </w:tcPr>
          <w:p w14:paraId="4A9A5E12" w14:textId="77777777" w:rsidR="00130A9E" w:rsidRPr="007A5C16" w:rsidRDefault="00130A9E" w:rsidP="000C1A27">
            <w:pPr>
              <w:rPr>
                <w:sz w:val="20"/>
                <w:szCs w:val="20"/>
              </w:rPr>
            </w:pPr>
            <w:r w:rsidRPr="00DE085D">
              <w:rPr>
                <w:szCs w:val="20"/>
              </w:rPr>
              <w:t>Description</w:t>
            </w:r>
          </w:p>
        </w:tc>
        <w:tc>
          <w:tcPr>
            <w:tcW w:w="620" w:type="dxa"/>
            <w:tcBorders>
              <w:top w:val="double" w:sz="6" w:space="0" w:color="auto"/>
              <w:left w:val="single" w:sz="6" w:space="0" w:color="auto"/>
              <w:bottom w:val="single" w:sz="6" w:space="0" w:color="auto"/>
            </w:tcBorders>
          </w:tcPr>
          <w:p w14:paraId="1F17BF45" w14:textId="77777777" w:rsidR="00130A9E" w:rsidRPr="007A5C16" w:rsidRDefault="00130A9E" w:rsidP="00EF2FF9">
            <w:pPr>
              <w:spacing w:before="100" w:beforeAutospacing="1" w:after="100" w:afterAutospacing="1"/>
              <w:rPr>
                <w:sz w:val="20"/>
                <w:szCs w:val="20"/>
              </w:rPr>
            </w:pPr>
            <w:r w:rsidRPr="00DE085D">
              <w:rPr>
                <w:szCs w:val="20"/>
              </w:rPr>
              <w:t>msb</w:t>
            </w:r>
          </w:p>
        </w:tc>
        <w:tc>
          <w:tcPr>
            <w:tcW w:w="440" w:type="dxa"/>
            <w:tcBorders>
              <w:top w:val="double" w:sz="6" w:space="0" w:color="auto"/>
              <w:bottom w:val="single" w:sz="6" w:space="0" w:color="auto"/>
            </w:tcBorders>
          </w:tcPr>
          <w:p w14:paraId="6D116EAA" w14:textId="77777777" w:rsidR="00130A9E" w:rsidRPr="007A5C16" w:rsidRDefault="00130A9E" w:rsidP="000C1A27">
            <w:pPr>
              <w:rPr>
                <w:sz w:val="20"/>
                <w:szCs w:val="20"/>
              </w:rPr>
            </w:pPr>
          </w:p>
        </w:tc>
        <w:tc>
          <w:tcPr>
            <w:tcW w:w="440" w:type="dxa"/>
            <w:tcBorders>
              <w:top w:val="double" w:sz="6" w:space="0" w:color="auto"/>
              <w:bottom w:val="single" w:sz="6" w:space="0" w:color="auto"/>
            </w:tcBorders>
          </w:tcPr>
          <w:p w14:paraId="50CF5D3A" w14:textId="77777777" w:rsidR="00130A9E" w:rsidRPr="007A5C16" w:rsidRDefault="00130A9E" w:rsidP="000C1A27">
            <w:pPr>
              <w:rPr>
                <w:sz w:val="20"/>
                <w:szCs w:val="20"/>
              </w:rPr>
            </w:pPr>
          </w:p>
        </w:tc>
        <w:tc>
          <w:tcPr>
            <w:tcW w:w="440" w:type="dxa"/>
            <w:tcBorders>
              <w:top w:val="double" w:sz="6" w:space="0" w:color="auto"/>
              <w:bottom w:val="single" w:sz="6" w:space="0" w:color="auto"/>
            </w:tcBorders>
          </w:tcPr>
          <w:p w14:paraId="3E386272" w14:textId="77777777" w:rsidR="00130A9E" w:rsidRPr="007A5C16" w:rsidRDefault="00130A9E" w:rsidP="000C1A27">
            <w:pPr>
              <w:rPr>
                <w:sz w:val="20"/>
                <w:szCs w:val="20"/>
              </w:rPr>
            </w:pPr>
          </w:p>
        </w:tc>
        <w:tc>
          <w:tcPr>
            <w:tcW w:w="440" w:type="dxa"/>
            <w:tcBorders>
              <w:top w:val="double" w:sz="6" w:space="0" w:color="auto"/>
              <w:bottom w:val="single" w:sz="6" w:space="0" w:color="auto"/>
            </w:tcBorders>
          </w:tcPr>
          <w:p w14:paraId="14258A3B" w14:textId="77777777" w:rsidR="00130A9E" w:rsidRPr="007A5C16" w:rsidRDefault="00130A9E" w:rsidP="000C1A27">
            <w:pPr>
              <w:rPr>
                <w:sz w:val="20"/>
                <w:szCs w:val="20"/>
              </w:rPr>
            </w:pPr>
          </w:p>
        </w:tc>
        <w:tc>
          <w:tcPr>
            <w:tcW w:w="440" w:type="dxa"/>
            <w:tcBorders>
              <w:top w:val="double" w:sz="6" w:space="0" w:color="auto"/>
              <w:bottom w:val="single" w:sz="6" w:space="0" w:color="auto"/>
            </w:tcBorders>
          </w:tcPr>
          <w:p w14:paraId="7F34B29A" w14:textId="77777777" w:rsidR="00130A9E" w:rsidRPr="007A5C16" w:rsidRDefault="00130A9E" w:rsidP="000C1A27">
            <w:pPr>
              <w:rPr>
                <w:sz w:val="20"/>
                <w:szCs w:val="20"/>
              </w:rPr>
            </w:pPr>
          </w:p>
        </w:tc>
        <w:tc>
          <w:tcPr>
            <w:tcW w:w="440" w:type="dxa"/>
            <w:tcBorders>
              <w:top w:val="double" w:sz="6" w:space="0" w:color="auto"/>
              <w:bottom w:val="single" w:sz="6" w:space="0" w:color="auto"/>
            </w:tcBorders>
          </w:tcPr>
          <w:p w14:paraId="23B4AE7D" w14:textId="77777777" w:rsidR="00130A9E" w:rsidRPr="007A5C16" w:rsidRDefault="00130A9E" w:rsidP="000C1A27">
            <w:pPr>
              <w:rPr>
                <w:sz w:val="20"/>
                <w:szCs w:val="20"/>
              </w:rPr>
            </w:pPr>
          </w:p>
        </w:tc>
        <w:tc>
          <w:tcPr>
            <w:tcW w:w="540" w:type="dxa"/>
            <w:tcBorders>
              <w:top w:val="double" w:sz="6" w:space="0" w:color="auto"/>
              <w:bottom w:val="single" w:sz="6" w:space="0" w:color="auto"/>
              <w:right w:val="single" w:sz="6" w:space="0" w:color="auto"/>
            </w:tcBorders>
          </w:tcPr>
          <w:p w14:paraId="6596C4A7" w14:textId="77777777" w:rsidR="00130A9E" w:rsidRPr="007A5C16" w:rsidRDefault="00130A9E" w:rsidP="000C1A27">
            <w:pPr>
              <w:rPr>
                <w:sz w:val="20"/>
                <w:szCs w:val="20"/>
              </w:rPr>
            </w:pPr>
            <w:r w:rsidRPr="00DE085D">
              <w:rPr>
                <w:szCs w:val="20"/>
              </w:rPr>
              <w:t>lsb</w:t>
            </w:r>
          </w:p>
        </w:tc>
        <w:tc>
          <w:tcPr>
            <w:tcW w:w="2140" w:type="dxa"/>
            <w:tcBorders>
              <w:top w:val="double" w:sz="6" w:space="0" w:color="auto"/>
              <w:left w:val="single" w:sz="6" w:space="0" w:color="auto"/>
              <w:bottom w:val="single" w:sz="6" w:space="0" w:color="auto"/>
              <w:right w:val="double" w:sz="6" w:space="0" w:color="auto"/>
            </w:tcBorders>
          </w:tcPr>
          <w:p w14:paraId="6403334D" w14:textId="77777777" w:rsidR="00130A9E" w:rsidRPr="00DE085D" w:rsidRDefault="00130A9E" w:rsidP="000C1A27">
            <w:pPr>
              <w:pStyle w:val="Table"/>
              <w:rPr>
                <w:szCs w:val="20"/>
              </w:rPr>
            </w:pPr>
            <w:r w:rsidRPr="00DE085D">
              <w:rPr>
                <w:szCs w:val="20"/>
              </w:rPr>
              <w:t>Byte Number</w:t>
            </w:r>
          </w:p>
        </w:tc>
      </w:tr>
      <w:tr w:rsidR="00130A9E" w:rsidRPr="007A5C16" w14:paraId="6B7C40DA" w14:textId="77777777">
        <w:trPr>
          <w:gridAfter w:val="1"/>
          <w:wAfter w:w="90" w:type="dxa"/>
          <w:cantSplit/>
          <w:jc w:val="center"/>
        </w:trPr>
        <w:tc>
          <w:tcPr>
            <w:tcW w:w="2960" w:type="dxa"/>
            <w:tcBorders>
              <w:top w:val="single" w:sz="6" w:space="0" w:color="auto"/>
              <w:left w:val="double" w:sz="6" w:space="0" w:color="auto"/>
              <w:bottom w:val="single" w:sz="6" w:space="0" w:color="auto"/>
              <w:right w:val="single" w:sz="6" w:space="0" w:color="auto"/>
            </w:tcBorders>
          </w:tcPr>
          <w:p w14:paraId="046DA203" w14:textId="77777777" w:rsidR="00130A9E" w:rsidRPr="007A5C16" w:rsidRDefault="00130A9E" w:rsidP="000C1A27">
            <w:pPr>
              <w:rPr>
                <w:sz w:val="20"/>
                <w:szCs w:val="20"/>
              </w:rPr>
            </w:pPr>
            <w:r w:rsidRPr="00DE085D">
              <w:rPr>
                <w:szCs w:val="20"/>
              </w:rPr>
              <w:t>(Type Number = 54)</w:t>
            </w:r>
          </w:p>
        </w:tc>
        <w:tc>
          <w:tcPr>
            <w:tcW w:w="620" w:type="dxa"/>
            <w:tcBorders>
              <w:top w:val="single" w:sz="6" w:space="0" w:color="auto"/>
              <w:left w:val="single" w:sz="6" w:space="0" w:color="auto"/>
              <w:bottom w:val="single" w:sz="6" w:space="0" w:color="auto"/>
              <w:right w:val="single" w:sz="6" w:space="0" w:color="auto"/>
            </w:tcBorders>
          </w:tcPr>
          <w:p w14:paraId="7CECF579" w14:textId="77777777" w:rsidR="00130A9E" w:rsidRPr="007A5C16" w:rsidRDefault="00130A9E" w:rsidP="000C1A27">
            <w:pPr>
              <w:spacing w:before="100" w:beforeAutospacing="1" w:afterAutospacing="1"/>
              <w:jc w:val="center"/>
              <w:rPr>
                <w:sz w:val="20"/>
                <w:szCs w:val="20"/>
              </w:rPr>
            </w:pPr>
            <w:r w:rsidRPr="00DE085D">
              <w:rPr>
                <w:szCs w:val="20"/>
              </w:rPr>
              <w:t>0</w:t>
            </w:r>
          </w:p>
        </w:tc>
        <w:tc>
          <w:tcPr>
            <w:tcW w:w="440" w:type="dxa"/>
            <w:tcBorders>
              <w:top w:val="single" w:sz="6" w:space="0" w:color="auto"/>
              <w:left w:val="single" w:sz="6" w:space="0" w:color="auto"/>
              <w:bottom w:val="single" w:sz="6" w:space="0" w:color="auto"/>
              <w:right w:val="single" w:sz="6" w:space="0" w:color="auto"/>
            </w:tcBorders>
          </w:tcPr>
          <w:p w14:paraId="29921F7D" w14:textId="77777777" w:rsidR="00130A9E" w:rsidRPr="007A5C16" w:rsidRDefault="00130A9E" w:rsidP="00EF2FF9">
            <w:pPr>
              <w:spacing w:before="100" w:beforeAutospacing="1" w:after="100" w:afterAutospacing="1"/>
              <w:jc w:val="center"/>
              <w:rPr>
                <w:sz w:val="20"/>
                <w:szCs w:val="20"/>
              </w:rPr>
            </w:pPr>
            <w:r w:rsidRPr="00DE085D">
              <w:rPr>
                <w:szCs w:val="20"/>
              </w:rPr>
              <w:t>0</w:t>
            </w:r>
          </w:p>
        </w:tc>
        <w:tc>
          <w:tcPr>
            <w:tcW w:w="440" w:type="dxa"/>
            <w:tcBorders>
              <w:top w:val="single" w:sz="6" w:space="0" w:color="auto"/>
              <w:left w:val="single" w:sz="6" w:space="0" w:color="auto"/>
              <w:bottom w:val="single" w:sz="6" w:space="0" w:color="auto"/>
              <w:right w:val="single" w:sz="6" w:space="0" w:color="auto"/>
            </w:tcBorders>
          </w:tcPr>
          <w:p w14:paraId="65CED40D" w14:textId="77777777" w:rsidR="00130A9E" w:rsidRPr="007A5C16" w:rsidRDefault="00130A9E" w:rsidP="000C1A27">
            <w:pPr>
              <w:spacing w:before="100" w:beforeAutospacing="1" w:afterAutospacing="1"/>
              <w:jc w:val="center"/>
              <w:rPr>
                <w:sz w:val="20"/>
                <w:szCs w:val="20"/>
              </w:rPr>
            </w:pPr>
            <w:r w:rsidRPr="00DE085D">
              <w:rPr>
                <w:szCs w:val="20"/>
              </w:rPr>
              <w:t>1</w:t>
            </w:r>
          </w:p>
        </w:tc>
        <w:tc>
          <w:tcPr>
            <w:tcW w:w="440" w:type="dxa"/>
            <w:tcBorders>
              <w:top w:val="single" w:sz="6" w:space="0" w:color="auto"/>
              <w:left w:val="single" w:sz="6" w:space="0" w:color="auto"/>
              <w:bottom w:val="single" w:sz="6" w:space="0" w:color="auto"/>
              <w:right w:val="single" w:sz="6" w:space="0" w:color="auto"/>
            </w:tcBorders>
          </w:tcPr>
          <w:p w14:paraId="4AA9E82A" w14:textId="77777777" w:rsidR="00130A9E" w:rsidRPr="007A5C16" w:rsidRDefault="00130A9E" w:rsidP="000C1A27">
            <w:pPr>
              <w:spacing w:before="100" w:beforeAutospacing="1" w:afterAutospacing="1"/>
              <w:jc w:val="center"/>
              <w:rPr>
                <w:sz w:val="20"/>
                <w:szCs w:val="20"/>
              </w:rPr>
            </w:pPr>
            <w:r w:rsidRPr="00DE085D">
              <w:rPr>
                <w:szCs w:val="20"/>
              </w:rPr>
              <w:t>1</w:t>
            </w:r>
          </w:p>
        </w:tc>
        <w:tc>
          <w:tcPr>
            <w:tcW w:w="440" w:type="dxa"/>
            <w:tcBorders>
              <w:top w:val="single" w:sz="6" w:space="0" w:color="auto"/>
              <w:left w:val="single" w:sz="6" w:space="0" w:color="auto"/>
              <w:bottom w:val="single" w:sz="6" w:space="0" w:color="auto"/>
              <w:right w:val="single" w:sz="6" w:space="0" w:color="auto"/>
            </w:tcBorders>
          </w:tcPr>
          <w:p w14:paraId="733C6D3E" w14:textId="77777777" w:rsidR="00130A9E" w:rsidRPr="007A5C16" w:rsidRDefault="00130A9E" w:rsidP="000C1A27">
            <w:pPr>
              <w:spacing w:before="100" w:beforeAutospacing="1" w:afterAutospacing="1"/>
              <w:jc w:val="center"/>
              <w:rPr>
                <w:sz w:val="20"/>
                <w:szCs w:val="20"/>
              </w:rPr>
            </w:pPr>
            <w:r w:rsidRPr="00DE085D">
              <w:rPr>
                <w:szCs w:val="20"/>
              </w:rPr>
              <w:t>0</w:t>
            </w:r>
          </w:p>
        </w:tc>
        <w:tc>
          <w:tcPr>
            <w:tcW w:w="440" w:type="dxa"/>
            <w:tcBorders>
              <w:top w:val="single" w:sz="6" w:space="0" w:color="auto"/>
              <w:left w:val="single" w:sz="6" w:space="0" w:color="auto"/>
              <w:bottom w:val="single" w:sz="6" w:space="0" w:color="auto"/>
              <w:right w:val="single" w:sz="6" w:space="0" w:color="auto"/>
            </w:tcBorders>
          </w:tcPr>
          <w:p w14:paraId="7037E97E" w14:textId="77777777" w:rsidR="00130A9E" w:rsidRPr="007A5C16" w:rsidRDefault="00130A9E" w:rsidP="000C1A27">
            <w:pPr>
              <w:spacing w:before="100" w:beforeAutospacing="1" w:afterAutospacing="1"/>
              <w:jc w:val="center"/>
              <w:rPr>
                <w:sz w:val="20"/>
                <w:szCs w:val="20"/>
              </w:rPr>
            </w:pPr>
            <w:r w:rsidRPr="00DE085D">
              <w:rPr>
                <w:szCs w:val="20"/>
              </w:rPr>
              <w:t>1</w:t>
            </w:r>
          </w:p>
        </w:tc>
        <w:tc>
          <w:tcPr>
            <w:tcW w:w="440" w:type="dxa"/>
            <w:tcBorders>
              <w:top w:val="single" w:sz="6" w:space="0" w:color="auto"/>
              <w:left w:val="single" w:sz="6" w:space="0" w:color="auto"/>
              <w:bottom w:val="single" w:sz="6" w:space="0" w:color="auto"/>
              <w:right w:val="single" w:sz="6" w:space="0" w:color="auto"/>
            </w:tcBorders>
          </w:tcPr>
          <w:p w14:paraId="2C057E49" w14:textId="77777777" w:rsidR="00130A9E" w:rsidRPr="007A5C16" w:rsidRDefault="00130A9E" w:rsidP="000C1A27">
            <w:pPr>
              <w:spacing w:before="100" w:beforeAutospacing="1" w:afterAutospacing="1"/>
              <w:jc w:val="center"/>
              <w:rPr>
                <w:sz w:val="20"/>
                <w:szCs w:val="20"/>
              </w:rPr>
            </w:pPr>
            <w:r w:rsidRPr="00DE085D">
              <w:rPr>
                <w:szCs w:val="20"/>
              </w:rPr>
              <w:t>1</w:t>
            </w:r>
          </w:p>
        </w:tc>
        <w:tc>
          <w:tcPr>
            <w:tcW w:w="540" w:type="dxa"/>
            <w:tcBorders>
              <w:top w:val="single" w:sz="6" w:space="0" w:color="auto"/>
              <w:left w:val="single" w:sz="6" w:space="0" w:color="auto"/>
              <w:bottom w:val="single" w:sz="6" w:space="0" w:color="auto"/>
              <w:right w:val="single" w:sz="6" w:space="0" w:color="auto"/>
            </w:tcBorders>
          </w:tcPr>
          <w:p w14:paraId="69CA8591" w14:textId="77777777" w:rsidR="00130A9E" w:rsidRPr="007A5C16" w:rsidRDefault="00130A9E" w:rsidP="000C1A27">
            <w:pPr>
              <w:spacing w:before="100" w:beforeAutospacing="1" w:afterAutospacing="1"/>
              <w:jc w:val="center"/>
              <w:rPr>
                <w:sz w:val="20"/>
                <w:szCs w:val="20"/>
              </w:rPr>
            </w:pPr>
            <w:r w:rsidRPr="00DE085D">
              <w:rPr>
                <w:szCs w:val="20"/>
              </w:rPr>
              <w:t>0</w:t>
            </w:r>
          </w:p>
        </w:tc>
        <w:tc>
          <w:tcPr>
            <w:tcW w:w="2140" w:type="dxa"/>
            <w:tcBorders>
              <w:top w:val="single" w:sz="6" w:space="0" w:color="auto"/>
              <w:left w:val="single" w:sz="6" w:space="0" w:color="auto"/>
              <w:bottom w:val="single" w:sz="6" w:space="0" w:color="auto"/>
              <w:right w:val="double" w:sz="6" w:space="0" w:color="auto"/>
            </w:tcBorders>
          </w:tcPr>
          <w:p w14:paraId="1972FDB8" w14:textId="77777777" w:rsidR="00130A9E" w:rsidRPr="00DE085D" w:rsidRDefault="00130A9E" w:rsidP="000C1A27">
            <w:pPr>
              <w:spacing w:before="100" w:beforeAutospacing="1" w:afterAutospacing="1"/>
              <w:jc w:val="center"/>
              <w:rPr>
                <w:szCs w:val="20"/>
              </w:rPr>
            </w:pPr>
            <w:r w:rsidRPr="00DE085D">
              <w:rPr>
                <w:szCs w:val="20"/>
              </w:rPr>
              <w:t>1</w:t>
            </w:r>
          </w:p>
        </w:tc>
      </w:tr>
      <w:tr w:rsidR="00130A9E" w:rsidRPr="007A5C16" w14:paraId="7924D4A9" w14:textId="77777777">
        <w:trPr>
          <w:gridAfter w:val="1"/>
          <w:wAfter w:w="90" w:type="dxa"/>
          <w:cantSplit/>
          <w:jc w:val="center"/>
        </w:trPr>
        <w:tc>
          <w:tcPr>
            <w:tcW w:w="2960" w:type="dxa"/>
            <w:tcBorders>
              <w:top w:val="single" w:sz="6" w:space="0" w:color="auto"/>
              <w:left w:val="double" w:sz="6" w:space="0" w:color="auto"/>
              <w:bottom w:val="double" w:sz="6" w:space="0" w:color="auto"/>
              <w:right w:val="single" w:sz="6" w:space="0" w:color="auto"/>
            </w:tcBorders>
          </w:tcPr>
          <w:p w14:paraId="18D0D034" w14:textId="77777777" w:rsidR="00130A9E" w:rsidRPr="007A5C16" w:rsidRDefault="00130A9E" w:rsidP="000C1A27">
            <w:pPr>
              <w:spacing w:before="100" w:beforeAutospacing="1" w:afterAutospacing="1"/>
              <w:rPr>
                <w:sz w:val="20"/>
                <w:szCs w:val="20"/>
              </w:rPr>
            </w:pPr>
            <w:r w:rsidRPr="00DE085D">
              <w:rPr>
                <w:szCs w:val="20"/>
              </w:rPr>
              <w:t>Block Number</w:t>
            </w:r>
          </w:p>
        </w:tc>
        <w:tc>
          <w:tcPr>
            <w:tcW w:w="620" w:type="dxa"/>
            <w:tcBorders>
              <w:top w:val="single" w:sz="6" w:space="0" w:color="auto"/>
              <w:left w:val="single" w:sz="6" w:space="0" w:color="auto"/>
              <w:bottom w:val="double" w:sz="6" w:space="0" w:color="auto"/>
              <w:right w:val="single" w:sz="6" w:space="0" w:color="auto"/>
            </w:tcBorders>
          </w:tcPr>
          <w:p w14:paraId="1DD008AD" w14:textId="0998AA27" w:rsidR="00130A9E" w:rsidRPr="007A5C16" w:rsidRDefault="00EF2FF9" w:rsidP="00EF2FF9">
            <w:pPr>
              <w:spacing w:before="100" w:beforeAutospacing="1" w:after="100" w:afterAutospacing="1"/>
              <w:jc w:val="center"/>
              <w:rPr>
                <w:sz w:val="20"/>
                <w:szCs w:val="20"/>
              </w:rPr>
            </w:pPr>
            <w:r w:rsidRPr="00DE085D">
              <w:rPr>
                <w:szCs w:val="20"/>
              </w:rPr>
              <w:t>X</w:t>
            </w:r>
          </w:p>
        </w:tc>
        <w:tc>
          <w:tcPr>
            <w:tcW w:w="440" w:type="dxa"/>
            <w:tcBorders>
              <w:top w:val="single" w:sz="6" w:space="0" w:color="auto"/>
              <w:left w:val="single" w:sz="6" w:space="0" w:color="auto"/>
              <w:bottom w:val="double" w:sz="6" w:space="0" w:color="auto"/>
              <w:right w:val="single" w:sz="6" w:space="0" w:color="auto"/>
            </w:tcBorders>
          </w:tcPr>
          <w:p w14:paraId="50E987A6"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double" w:sz="6" w:space="0" w:color="auto"/>
              <w:right w:val="single" w:sz="6" w:space="0" w:color="auto"/>
            </w:tcBorders>
          </w:tcPr>
          <w:p w14:paraId="2A05CAFD"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double" w:sz="6" w:space="0" w:color="auto"/>
              <w:right w:val="single" w:sz="6" w:space="0" w:color="auto"/>
            </w:tcBorders>
          </w:tcPr>
          <w:p w14:paraId="3B492407"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double" w:sz="6" w:space="0" w:color="auto"/>
              <w:right w:val="single" w:sz="6" w:space="0" w:color="auto"/>
            </w:tcBorders>
          </w:tcPr>
          <w:p w14:paraId="7FF7EB65"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double" w:sz="6" w:space="0" w:color="auto"/>
              <w:right w:val="single" w:sz="6" w:space="0" w:color="auto"/>
            </w:tcBorders>
          </w:tcPr>
          <w:p w14:paraId="650E6D23"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double" w:sz="6" w:space="0" w:color="auto"/>
              <w:right w:val="single" w:sz="6" w:space="0" w:color="auto"/>
            </w:tcBorders>
          </w:tcPr>
          <w:p w14:paraId="757DC3D5"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540" w:type="dxa"/>
            <w:tcBorders>
              <w:top w:val="single" w:sz="6" w:space="0" w:color="auto"/>
              <w:left w:val="single" w:sz="6" w:space="0" w:color="auto"/>
              <w:bottom w:val="double" w:sz="6" w:space="0" w:color="auto"/>
              <w:right w:val="single" w:sz="6" w:space="0" w:color="auto"/>
            </w:tcBorders>
          </w:tcPr>
          <w:p w14:paraId="74CEC6B3"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2140" w:type="dxa"/>
            <w:tcBorders>
              <w:top w:val="single" w:sz="6" w:space="0" w:color="auto"/>
              <w:left w:val="single" w:sz="6" w:space="0" w:color="auto"/>
              <w:bottom w:val="double" w:sz="6" w:space="0" w:color="auto"/>
              <w:right w:val="double" w:sz="6" w:space="0" w:color="auto"/>
            </w:tcBorders>
          </w:tcPr>
          <w:p w14:paraId="3BA9B8D7" w14:textId="77777777" w:rsidR="00130A9E" w:rsidRPr="00DE085D" w:rsidRDefault="00130A9E" w:rsidP="000C1A27">
            <w:pPr>
              <w:spacing w:before="100" w:beforeAutospacing="1" w:afterAutospacing="1"/>
              <w:jc w:val="center"/>
              <w:rPr>
                <w:szCs w:val="20"/>
              </w:rPr>
            </w:pPr>
            <w:r w:rsidRPr="00DE085D">
              <w:rPr>
                <w:szCs w:val="20"/>
              </w:rPr>
              <w:t>2</w:t>
            </w:r>
          </w:p>
        </w:tc>
      </w:tr>
    </w:tbl>
    <w:p w14:paraId="23F86D16" w14:textId="77777777" w:rsidR="00130A9E" w:rsidRPr="00DE085D" w:rsidRDefault="00130A9E" w:rsidP="00361A26">
      <w:pPr>
        <w:rPr>
          <w:szCs w:val="20"/>
        </w:rPr>
      </w:pPr>
    </w:p>
    <w:tbl>
      <w:tblPr>
        <w:tblW w:w="8890" w:type="dxa"/>
        <w:jc w:val="center"/>
        <w:tblLayout w:type="fixed"/>
        <w:tblCellMar>
          <w:left w:w="80" w:type="dxa"/>
          <w:right w:w="80" w:type="dxa"/>
        </w:tblCellMar>
        <w:tblLook w:val="0000" w:firstRow="0" w:lastRow="0" w:firstColumn="0" w:lastColumn="0" w:noHBand="0" w:noVBand="0"/>
      </w:tblPr>
      <w:tblGrid>
        <w:gridCol w:w="2754"/>
        <w:gridCol w:w="620"/>
        <w:gridCol w:w="440"/>
        <w:gridCol w:w="440"/>
        <w:gridCol w:w="440"/>
        <w:gridCol w:w="440"/>
        <w:gridCol w:w="440"/>
        <w:gridCol w:w="440"/>
        <w:gridCol w:w="542"/>
        <w:gridCol w:w="2303"/>
        <w:gridCol w:w="31"/>
      </w:tblGrid>
      <w:tr w:rsidR="00130A9E" w:rsidRPr="007A5C16" w14:paraId="4AF59241" w14:textId="77777777">
        <w:trPr>
          <w:gridAfter w:val="1"/>
          <w:wAfter w:w="31" w:type="dxa"/>
          <w:cantSplit/>
          <w:jc w:val="center"/>
        </w:trPr>
        <w:tc>
          <w:tcPr>
            <w:tcW w:w="8859" w:type="dxa"/>
            <w:gridSpan w:val="10"/>
            <w:tcBorders>
              <w:bottom w:val="single" w:sz="6" w:space="0" w:color="auto"/>
            </w:tcBorders>
          </w:tcPr>
          <w:p w14:paraId="0C7DA37C" w14:textId="77777777" w:rsidR="00130A9E" w:rsidRPr="00DE085D" w:rsidRDefault="00130A9E" w:rsidP="000C1A27">
            <w:pPr>
              <w:pStyle w:val="Table"/>
              <w:rPr>
                <w:szCs w:val="20"/>
              </w:rPr>
            </w:pPr>
            <w:r w:rsidRPr="00DE085D">
              <w:rPr>
                <w:szCs w:val="20"/>
              </w:rPr>
              <w:t>Input Transition Buffer Response</w:t>
            </w:r>
          </w:p>
        </w:tc>
      </w:tr>
      <w:tr w:rsidR="00130A9E" w:rsidRPr="007A5C16" w14:paraId="7BA19467" w14:textId="77777777">
        <w:trPr>
          <w:tblHeader/>
          <w:jc w:val="center"/>
        </w:trPr>
        <w:tc>
          <w:tcPr>
            <w:tcW w:w="2754" w:type="dxa"/>
            <w:tcBorders>
              <w:top w:val="double" w:sz="6" w:space="0" w:color="auto"/>
              <w:left w:val="double" w:sz="6" w:space="0" w:color="auto"/>
              <w:bottom w:val="single" w:sz="6" w:space="0" w:color="auto"/>
              <w:right w:val="single" w:sz="6" w:space="0" w:color="auto"/>
            </w:tcBorders>
            <w:vAlign w:val="center"/>
          </w:tcPr>
          <w:p w14:paraId="49F8A905" w14:textId="77777777" w:rsidR="00130A9E" w:rsidRPr="007A5C16" w:rsidRDefault="00130A9E" w:rsidP="000C1A27">
            <w:pPr>
              <w:keepNext/>
              <w:rPr>
                <w:sz w:val="20"/>
                <w:szCs w:val="20"/>
              </w:rPr>
            </w:pPr>
            <w:r w:rsidRPr="00DE085D">
              <w:rPr>
                <w:szCs w:val="20"/>
              </w:rPr>
              <w:t>Description</w:t>
            </w:r>
          </w:p>
        </w:tc>
        <w:tc>
          <w:tcPr>
            <w:tcW w:w="620" w:type="dxa"/>
            <w:tcBorders>
              <w:top w:val="double" w:sz="6" w:space="0" w:color="auto"/>
              <w:left w:val="single" w:sz="6" w:space="0" w:color="auto"/>
              <w:bottom w:val="single" w:sz="6" w:space="0" w:color="auto"/>
            </w:tcBorders>
            <w:vAlign w:val="center"/>
          </w:tcPr>
          <w:p w14:paraId="637903C0" w14:textId="48B50427" w:rsidR="00130A9E" w:rsidRPr="007A5C16" w:rsidRDefault="00EF2FF9" w:rsidP="000C1A27">
            <w:pPr>
              <w:keepNext/>
              <w:spacing w:before="100" w:beforeAutospacing="1" w:afterAutospacing="1"/>
              <w:rPr>
                <w:sz w:val="20"/>
                <w:szCs w:val="20"/>
              </w:rPr>
            </w:pPr>
            <w:r w:rsidRPr="00DE085D">
              <w:rPr>
                <w:szCs w:val="20"/>
              </w:rPr>
              <w:t>M</w:t>
            </w:r>
            <w:r w:rsidR="00130A9E" w:rsidRPr="00DE085D">
              <w:rPr>
                <w:szCs w:val="20"/>
              </w:rPr>
              <w:t>sb</w:t>
            </w:r>
          </w:p>
        </w:tc>
        <w:tc>
          <w:tcPr>
            <w:tcW w:w="440" w:type="dxa"/>
            <w:tcBorders>
              <w:top w:val="double" w:sz="6" w:space="0" w:color="auto"/>
              <w:bottom w:val="single" w:sz="6" w:space="0" w:color="auto"/>
            </w:tcBorders>
            <w:vAlign w:val="center"/>
          </w:tcPr>
          <w:p w14:paraId="3491BBE9" w14:textId="77777777" w:rsidR="00130A9E" w:rsidRPr="007A5C16" w:rsidRDefault="00130A9E" w:rsidP="000C1A27">
            <w:pPr>
              <w:keepNext/>
              <w:rPr>
                <w:sz w:val="20"/>
                <w:szCs w:val="20"/>
              </w:rPr>
            </w:pPr>
          </w:p>
        </w:tc>
        <w:tc>
          <w:tcPr>
            <w:tcW w:w="440" w:type="dxa"/>
            <w:tcBorders>
              <w:top w:val="double" w:sz="6" w:space="0" w:color="auto"/>
              <w:bottom w:val="single" w:sz="6" w:space="0" w:color="auto"/>
            </w:tcBorders>
            <w:vAlign w:val="center"/>
          </w:tcPr>
          <w:p w14:paraId="55E2A758" w14:textId="77777777" w:rsidR="00130A9E" w:rsidRPr="007A5C16" w:rsidRDefault="00130A9E" w:rsidP="000C1A27">
            <w:pPr>
              <w:keepNext/>
              <w:rPr>
                <w:sz w:val="20"/>
                <w:szCs w:val="20"/>
              </w:rPr>
            </w:pPr>
          </w:p>
        </w:tc>
        <w:tc>
          <w:tcPr>
            <w:tcW w:w="440" w:type="dxa"/>
            <w:tcBorders>
              <w:top w:val="double" w:sz="6" w:space="0" w:color="auto"/>
              <w:bottom w:val="single" w:sz="6" w:space="0" w:color="auto"/>
            </w:tcBorders>
            <w:vAlign w:val="center"/>
          </w:tcPr>
          <w:p w14:paraId="733AC2AB" w14:textId="77777777" w:rsidR="00130A9E" w:rsidRPr="007A5C16" w:rsidRDefault="00130A9E" w:rsidP="000C1A27">
            <w:pPr>
              <w:keepNext/>
              <w:rPr>
                <w:sz w:val="20"/>
                <w:szCs w:val="20"/>
              </w:rPr>
            </w:pPr>
          </w:p>
        </w:tc>
        <w:tc>
          <w:tcPr>
            <w:tcW w:w="440" w:type="dxa"/>
            <w:tcBorders>
              <w:top w:val="double" w:sz="6" w:space="0" w:color="auto"/>
              <w:bottom w:val="single" w:sz="6" w:space="0" w:color="auto"/>
            </w:tcBorders>
            <w:vAlign w:val="center"/>
          </w:tcPr>
          <w:p w14:paraId="304B02F2" w14:textId="77777777" w:rsidR="00130A9E" w:rsidRPr="007A5C16" w:rsidRDefault="00130A9E" w:rsidP="000C1A27">
            <w:pPr>
              <w:keepNext/>
              <w:rPr>
                <w:sz w:val="20"/>
                <w:szCs w:val="20"/>
              </w:rPr>
            </w:pPr>
          </w:p>
        </w:tc>
        <w:tc>
          <w:tcPr>
            <w:tcW w:w="440" w:type="dxa"/>
            <w:tcBorders>
              <w:top w:val="double" w:sz="6" w:space="0" w:color="auto"/>
              <w:bottom w:val="single" w:sz="6" w:space="0" w:color="auto"/>
            </w:tcBorders>
            <w:vAlign w:val="center"/>
          </w:tcPr>
          <w:p w14:paraId="48BCDC40" w14:textId="77777777" w:rsidR="00130A9E" w:rsidRPr="007A5C16" w:rsidRDefault="00130A9E" w:rsidP="000C1A27">
            <w:pPr>
              <w:keepNext/>
              <w:rPr>
                <w:sz w:val="20"/>
                <w:szCs w:val="20"/>
              </w:rPr>
            </w:pPr>
          </w:p>
        </w:tc>
        <w:tc>
          <w:tcPr>
            <w:tcW w:w="440" w:type="dxa"/>
            <w:tcBorders>
              <w:top w:val="double" w:sz="6" w:space="0" w:color="auto"/>
              <w:bottom w:val="single" w:sz="6" w:space="0" w:color="auto"/>
            </w:tcBorders>
            <w:vAlign w:val="center"/>
          </w:tcPr>
          <w:p w14:paraId="105A5107" w14:textId="77777777" w:rsidR="00130A9E" w:rsidRPr="007A5C16" w:rsidRDefault="00130A9E" w:rsidP="000C1A27">
            <w:pPr>
              <w:keepNext/>
              <w:rPr>
                <w:sz w:val="20"/>
                <w:szCs w:val="20"/>
              </w:rPr>
            </w:pPr>
          </w:p>
        </w:tc>
        <w:tc>
          <w:tcPr>
            <w:tcW w:w="542" w:type="dxa"/>
            <w:tcBorders>
              <w:top w:val="double" w:sz="6" w:space="0" w:color="auto"/>
              <w:bottom w:val="single" w:sz="6" w:space="0" w:color="auto"/>
              <w:right w:val="single" w:sz="6" w:space="0" w:color="auto"/>
            </w:tcBorders>
            <w:vAlign w:val="center"/>
          </w:tcPr>
          <w:p w14:paraId="73E341D9" w14:textId="77777777" w:rsidR="00130A9E" w:rsidRPr="007A5C16" w:rsidRDefault="00130A9E" w:rsidP="000C1A27">
            <w:pPr>
              <w:keepNext/>
              <w:rPr>
                <w:sz w:val="20"/>
                <w:szCs w:val="20"/>
              </w:rPr>
            </w:pPr>
            <w:r w:rsidRPr="00DE085D">
              <w:rPr>
                <w:szCs w:val="20"/>
              </w:rPr>
              <w:t>lsb</w:t>
            </w:r>
          </w:p>
        </w:tc>
        <w:tc>
          <w:tcPr>
            <w:tcW w:w="2289" w:type="dxa"/>
            <w:gridSpan w:val="2"/>
            <w:tcBorders>
              <w:top w:val="double" w:sz="6" w:space="0" w:color="auto"/>
              <w:left w:val="single" w:sz="6" w:space="0" w:color="auto"/>
              <w:bottom w:val="single" w:sz="6" w:space="0" w:color="auto"/>
              <w:right w:val="double" w:sz="6" w:space="0" w:color="auto"/>
            </w:tcBorders>
            <w:vAlign w:val="center"/>
          </w:tcPr>
          <w:p w14:paraId="70620688" w14:textId="77777777" w:rsidR="00130A9E" w:rsidRPr="00DE085D" w:rsidRDefault="00130A9E" w:rsidP="000C1A27">
            <w:pPr>
              <w:pStyle w:val="Table"/>
              <w:keepNext/>
              <w:rPr>
                <w:szCs w:val="20"/>
              </w:rPr>
            </w:pPr>
            <w:r w:rsidRPr="00DE085D">
              <w:rPr>
                <w:szCs w:val="20"/>
              </w:rPr>
              <w:t>Byte Number</w:t>
            </w:r>
          </w:p>
        </w:tc>
      </w:tr>
      <w:tr w:rsidR="00130A9E" w:rsidRPr="007A5C16" w14:paraId="6EDCE8EA" w14:textId="77777777">
        <w:trPr>
          <w:jc w:val="center"/>
        </w:trPr>
        <w:tc>
          <w:tcPr>
            <w:tcW w:w="2754" w:type="dxa"/>
            <w:tcBorders>
              <w:top w:val="single" w:sz="6" w:space="0" w:color="auto"/>
              <w:left w:val="double" w:sz="6" w:space="0" w:color="auto"/>
              <w:bottom w:val="single" w:sz="4" w:space="0" w:color="auto"/>
              <w:right w:val="single" w:sz="6" w:space="0" w:color="auto"/>
            </w:tcBorders>
            <w:vAlign w:val="center"/>
          </w:tcPr>
          <w:p w14:paraId="00C71D25" w14:textId="77777777" w:rsidR="00130A9E" w:rsidRPr="007A5C16" w:rsidRDefault="00130A9E" w:rsidP="000C1A27">
            <w:pPr>
              <w:keepNext/>
              <w:rPr>
                <w:sz w:val="20"/>
                <w:szCs w:val="20"/>
              </w:rPr>
            </w:pPr>
            <w:r w:rsidRPr="00DE085D">
              <w:rPr>
                <w:szCs w:val="20"/>
              </w:rPr>
              <w:t>(Type Number = 182)</w:t>
            </w:r>
          </w:p>
        </w:tc>
        <w:tc>
          <w:tcPr>
            <w:tcW w:w="620" w:type="dxa"/>
            <w:tcBorders>
              <w:top w:val="single" w:sz="6" w:space="0" w:color="auto"/>
              <w:left w:val="single" w:sz="6" w:space="0" w:color="auto"/>
              <w:bottom w:val="single" w:sz="4" w:space="0" w:color="auto"/>
              <w:right w:val="single" w:sz="6" w:space="0" w:color="auto"/>
            </w:tcBorders>
            <w:vAlign w:val="center"/>
          </w:tcPr>
          <w:p w14:paraId="71B5D34E" w14:textId="77777777" w:rsidR="00130A9E" w:rsidRPr="007A5C16" w:rsidRDefault="00130A9E" w:rsidP="000C1A27">
            <w:pPr>
              <w:keepNext/>
              <w:spacing w:before="100" w:beforeAutospacing="1" w:afterAutospacing="1"/>
              <w:jc w:val="center"/>
              <w:rPr>
                <w:sz w:val="20"/>
                <w:szCs w:val="20"/>
              </w:rPr>
            </w:pPr>
            <w:r w:rsidRPr="00DE085D">
              <w:rPr>
                <w:szCs w:val="20"/>
              </w:rPr>
              <w:t>1</w:t>
            </w:r>
          </w:p>
        </w:tc>
        <w:tc>
          <w:tcPr>
            <w:tcW w:w="440" w:type="dxa"/>
            <w:tcBorders>
              <w:top w:val="single" w:sz="6" w:space="0" w:color="auto"/>
              <w:left w:val="single" w:sz="6" w:space="0" w:color="auto"/>
              <w:bottom w:val="single" w:sz="4" w:space="0" w:color="auto"/>
              <w:right w:val="single" w:sz="6" w:space="0" w:color="auto"/>
            </w:tcBorders>
            <w:vAlign w:val="center"/>
          </w:tcPr>
          <w:p w14:paraId="67784062" w14:textId="77777777" w:rsidR="00130A9E" w:rsidRPr="007A5C16" w:rsidRDefault="00130A9E" w:rsidP="00EF2FF9">
            <w:pPr>
              <w:keepNext/>
              <w:spacing w:before="100" w:beforeAutospacing="1" w:after="100" w:afterAutospacing="1"/>
              <w:jc w:val="center"/>
              <w:rPr>
                <w:sz w:val="20"/>
                <w:szCs w:val="20"/>
              </w:rPr>
            </w:pPr>
            <w:r w:rsidRPr="00DE085D">
              <w:rPr>
                <w:szCs w:val="20"/>
              </w:rPr>
              <w:t>0</w:t>
            </w:r>
          </w:p>
        </w:tc>
        <w:tc>
          <w:tcPr>
            <w:tcW w:w="440" w:type="dxa"/>
            <w:tcBorders>
              <w:top w:val="single" w:sz="6" w:space="0" w:color="auto"/>
              <w:left w:val="single" w:sz="6" w:space="0" w:color="auto"/>
              <w:bottom w:val="single" w:sz="4" w:space="0" w:color="auto"/>
              <w:right w:val="single" w:sz="6" w:space="0" w:color="auto"/>
            </w:tcBorders>
            <w:vAlign w:val="center"/>
          </w:tcPr>
          <w:p w14:paraId="0B4AEE4F" w14:textId="77777777" w:rsidR="00130A9E" w:rsidRPr="007A5C16" w:rsidRDefault="00130A9E" w:rsidP="000C1A27">
            <w:pPr>
              <w:keepNext/>
              <w:spacing w:before="100" w:beforeAutospacing="1" w:afterAutospacing="1"/>
              <w:jc w:val="center"/>
              <w:rPr>
                <w:sz w:val="20"/>
                <w:szCs w:val="20"/>
              </w:rPr>
            </w:pPr>
            <w:r w:rsidRPr="00DE085D">
              <w:rPr>
                <w:szCs w:val="20"/>
              </w:rPr>
              <w:t>1</w:t>
            </w:r>
          </w:p>
        </w:tc>
        <w:tc>
          <w:tcPr>
            <w:tcW w:w="440" w:type="dxa"/>
            <w:tcBorders>
              <w:top w:val="single" w:sz="6" w:space="0" w:color="auto"/>
              <w:left w:val="single" w:sz="6" w:space="0" w:color="auto"/>
              <w:bottom w:val="single" w:sz="4" w:space="0" w:color="auto"/>
              <w:right w:val="single" w:sz="6" w:space="0" w:color="auto"/>
            </w:tcBorders>
            <w:vAlign w:val="center"/>
          </w:tcPr>
          <w:p w14:paraId="54A50618" w14:textId="77777777" w:rsidR="00130A9E" w:rsidRPr="007A5C16" w:rsidRDefault="00130A9E" w:rsidP="000C1A27">
            <w:pPr>
              <w:keepNext/>
              <w:spacing w:before="100" w:beforeAutospacing="1" w:afterAutospacing="1"/>
              <w:jc w:val="center"/>
              <w:rPr>
                <w:sz w:val="20"/>
                <w:szCs w:val="20"/>
              </w:rPr>
            </w:pPr>
            <w:r w:rsidRPr="00DE085D">
              <w:rPr>
                <w:szCs w:val="20"/>
              </w:rPr>
              <w:t>1</w:t>
            </w:r>
          </w:p>
        </w:tc>
        <w:tc>
          <w:tcPr>
            <w:tcW w:w="440" w:type="dxa"/>
            <w:tcBorders>
              <w:top w:val="single" w:sz="6" w:space="0" w:color="auto"/>
              <w:left w:val="single" w:sz="6" w:space="0" w:color="auto"/>
              <w:bottom w:val="single" w:sz="4" w:space="0" w:color="auto"/>
              <w:right w:val="single" w:sz="6" w:space="0" w:color="auto"/>
            </w:tcBorders>
            <w:vAlign w:val="center"/>
          </w:tcPr>
          <w:p w14:paraId="59E7A5CD" w14:textId="77777777" w:rsidR="00130A9E" w:rsidRPr="007A5C16" w:rsidRDefault="00130A9E" w:rsidP="000C1A27">
            <w:pPr>
              <w:keepNext/>
              <w:spacing w:before="100" w:beforeAutospacing="1" w:afterAutospacing="1"/>
              <w:jc w:val="center"/>
              <w:rPr>
                <w:sz w:val="20"/>
                <w:szCs w:val="20"/>
              </w:rPr>
            </w:pPr>
            <w:r w:rsidRPr="00DE085D">
              <w:rPr>
                <w:szCs w:val="20"/>
              </w:rPr>
              <w:t>0</w:t>
            </w:r>
          </w:p>
        </w:tc>
        <w:tc>
          <w:tcPr>
            <w:tcW w:w="440" w:type="dxa"/>
            <w:tcBorders>
              <w:top w:val="single" w:sz="6" w:space="0" w:color="auto"/>
              <w:left w:val="single" w:sz="6" w:space="0" w:color="auto"/>
              <w:bottom w:val="single" w:sz="4" w:space="0" w:color="auto"/>
              <w:right w:val="single" w:sz="6" w:space="0" w:color="auto"/>
            </w:tcBorders>
            <w:vAlign w:val="center"/>
          </w:tcPr>
          <w:p w14:paraId="26D09692" w14:textId="77777777" w:rsidR="00130A9E" w:rsidRPr="007A5C16" w:rsidRDefault="00130A9E" w:rsidP="000C1A27">
            <w:pPr>
              <w:keepNext/>
              <w:spacing w:before="100" w:beforeAutospacing="1" w:afterAutospacing="1"/>
              <w:jc w:val="center"/>
              <w:rPr>
                <w:sz w:val="20"/>
                <w:szCs w:val="20"/>
              </w:rPr>
            </w:pPr>
            <w:r w:rsidRPr="00DE085D">
              <w:rPr>
                <w:szCs w:val="20"/>
              </w:rPr>
              <w:t>1</w:t>
            </w:r>
          </w:p>
        </w:tc>
        <w:tc>
          <w:tcPr>
            <w:tcW w:w="440" w:type="dxa"/>
            <w:tcBorders>
              <w:top w:val="single" w:sz="6" w:space="0" w:color="auto"/>
              <w:left w:val="single" w:sz="6" w:space="0" w:color="auto"/>
              <w:bottom w:val="single" w:sz="4" w:space="0" w:color="auto"/>
              <w:right w:val="single" w:sz="6" w:space="0" w:color="auto"/>
            </w:tcBorders>
            <w:vAlign w:val="center"/>
          </w:tcPr>
          <w:p w14:paraId="2B2D2480" w14:textId="77777777" w:rsidR="00130A9E" w:rsidRPr="007A5C16" w:rsidRDefault="00130A9E" w:rsidP="000C1A27">
            <w:pPr>
              <w:keepNext/>
              <w:spacing w:before="100" w:beforeAutospacing="1" w:afterAutospacing="1"/>
              <w:jc w:val="center"/>
              <w:rPr>
                <w:sz w:val="20"/>
                <w:szCs w:val="20"/>
              </w:rPr>
            </w:pPr>
            <w:r w:rsidRPr="00DE085D">
              <w:rPr>
                <w:szCs w:val="20"/>
              </w:rPr>
              <w:t>1</w:t>
            </w:r>
          </w:p>
        </w:tc>
        <w:tc>
          <w:tcPr>
            <w:tcW w:w="542" w:type="dxa"/>
            <w:tcBorders>
              <w:top w:val="single" w:sz="6" w:space="0" w:color="auto"/>
              <w:left w:val="single" w:sz="6" w:space="0" w:color="auto"/>
              <w:bottom w:val="single" w:sz="4" w:space="0" w:color="auto"/>
              <w:right w:val="single" w:sz="6" w:space="0" w:color="auto"/>
            </w:tcBorders>
            <w:vAlign w:val="center"/>
          </w:tcPr>
          <w:p w14:paraId="7DDE0495" w14:textId="77777777" w:rsidR="00130A9E" w:rsidRPr="007A5C16" w:rsidRDefault="00130A9E" w:rsidP="000C1A27">
            <w:pPr>
              <w:keepNext/>
              <w:spacing w:before="100" w:beforeAutospacing="1" w:afterAutospacing="1"/>
              <w:jc w:val="center"/>
              <w:rPr>
                <w:sz w:val="20"/>
                <w:szCs w:val="20"/>
              </w:rPr>
            </w:pPr>
            <w:r w:rsidRPr="00DE085D">
              <w:rPr>
                <w:szCs w:val="20"/>
              </w:rPr>
              <w:t>0</w:t>
            </w:r>
          </w:p>
        </w:tc>
        <w:tc>
          <w:tcPr>
            <w:tcW w:w="2289" w:type="dxa"/>
            <w:gridSpan w:val="2"/>
            <w:tcBorders>
              <w:top w:val="single" w:sz="6" w:space="0" w:color="auto"/>
              <w:left w:val="single" w:sz="6" w:space="0" w:color="auto"/>
              <w:bottom w:val="single" w:sz="4" w:space="0" w:color="auto"/>
              <w:right w:val="double" w:sz="6" w:space="0" w:color="auto"/>
            </w:tcBorders>
            <w:vAlign w:val="center"/>
          </w:tcPr>
          <w:p w14:paraId="4962D046" w14:textId="77777777" w:rsidR="00130A9E" w:rsidRPr="00DE085D" w:rsidRDefault="00130A9E" w:rsidP="000C1A27">
            <w:pPr>
              <w:keepNext/>
              <w:spacing w:before="100" w:beforeAutospacing="1" w:afterAutospacing="1"/>
              <w:jc w:val="center"/>
              <w:rPr>
                <w:szCs w:val="20"/>
              </w:rPr>
            </w:pPr>
            <w:r w:rsidRPr="00DE085D">
              <w:rPr>
                <w:szCs w:val="20"/>
              </w:rPr>
              <w:t>1</w:t>
            </w:r>
          </w:p>
        </w:tc>
      </w:tr>
      <w:tr w:rsidR="00130A9E" w:rsidRPr="007A5C16" w14:paraId="63228C4D" w14:textId="77777777">
        <w:trPr>
          <w:jc w:val="center"/>
        </w:trPr>
        <w:tc>
          <w:tcPr>
            <w:tcW w:w="2754" w:type="dxa"/>
            <w:tcBorders>
              <w:top w:val="single" w:sz="4" w:space="0" w:color="auto"/>
              <w:left w:val="double" w:sz="6" w:space="0" w:color="auto"/>
              <w:bottom w:val="single" w:sz="6" w:space="0" w:color="auto"/>
              <w:right w:val="single" w:sz="6" w:space="0" w:color="auto"/>
            </w:tcBorders>
            <w:vAlign w:val="center"/>
          </w:tcPr>
          <w:p w14:paraId="2BE050E5" w14:textId="77777777" w:rsidR="00130A9E" w:rsidRPr="007A5C16" w:rsidRDefault="00130A9E" w:rsidP="00390082">
            <w:pPr>
              <w:keepNext/>
              <w:spacing w:before="100" w:beforeAutospacing="1" w:after="100" w:afterAutospacing="1"/>
              <w:rPr>
                <w:sz w:val="20"/>
                <w:szCs w:val="20"/>
              </w:rPr>
            </w:pPr>
            <w:r w:rsidRPr="00DE085D">
              <w:rPr>
                <w:szCs w:val="20"/>
              </w:rPr>
              <w:t>Block Number</w:t>
            </w:r>
          </w:p>
        </w:tc>
        <w:tc>
          <w:tcPr>
            <w:tcW w:w="620" w:type="dxa"/>
            <w:tcBorders>
              <w:top w:val="single" w:sz="4" w:space="0" w:color="auto"/>
              <w:left w:val="single" w:sz="6" w:space="0" w:color="auto"/>
              <w:bottom w:val="single" w:sz="6" w:space="0" w:color="auto"/>
              <w:right w:val="single" w:sz="6" w:space="0" w:color="auto"/>
            </w:tcBorders>
            <w:vAlign w:val="center"/>
          </w:tcPr>
          <w:p w14:paraId="578C2CA5"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440" w:type="dxa"/>
            <w:tcBorders>
              <w:top w:val="single" w:sz="4" w:space="0" w:color="auto"/>
              <w:left w:val="single" w:sz="6" w:space="0" w:color="auto"/>
              <w:bottom w:val="single" w:sz="6" w:space="0" w:color="auto"/>
              <w:right w:val="single" w:sz="6" w:space="0" w:color="auto"/>
            </w:tcBorders>
            <w:vAlign w:val="center"/>
          </w:tcPr>
          <w:p w14:paraId="37998C69" w14:textId="23869C6D" w:rsidR="00130A9E" w:rsidRPr="007A5C16" w:rsidRDefault="00EF2FF9" w:rsidP="000C1A27">
            <w:pPr>
              <w:keepNext/>
              <w:spacing w:before="100" w:beforeAutospacing="1" w:afterAutospacing="1"/>
              <w:jc w:val="center"/>
              <w:rPr>
                <w:sz w:val="20"/>
                <w:szCs w:val="20"/>
              </w:rPr>
            </w:pPr>
            <w:r w:rsidRPr="00DE085D">
              <w:rPr>
                <w:szCs w:val="20"/>
              </w:rPr>
              <w:t>X</w:t>
            </w:r>
          </w:p>
        </w:tc>
        <w:tc>
          <w:tcPr>
            <w:tcW w:w="440" w:type="dxa"/>
            <w:tcBorders>
              <w:top w:val="single" w:sz="4" w:space="0" w:color="auto"/>
              <w:left w:val="single" w:sz="6" w:space="0" w:color="auto"/>
              <w:bottom w:val="single" w:sz="6" w:space="0" w:color="auto"/>
              <w:right w:val="single" w:sz="6" w:space="0" w:color="auto"/>
            </w:tcBorders>
            <w:vAlign w:val="center"/>
          </w:tcPr>
          <w:p w14:paraId="18AC6327"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440" w:type="dxa"/>
            <w:tcBorders>
              <w:top w:val="single" w:sz="4" w:space="0" w:color="auto"/>
              <w:left w:val="single" w:sz="6" w:space="0" w:color="auto"/>
              <w:bottom w:val="single" w:sz="6" w:space="0" w:color="auto"/>
              <w:right w:val="single" w:sz="6" w:space="0" w:color="auto"/>
            </w:tcBorders>
            <w:vAlign w:val="center"/>
          </w:tcPr>
          <w:p w14:paraId="28647BD4"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440" w:type="dxa"/>
            <w:tcBorders>
              <w:top w:val="single" w:sz="4" w:space="0" w:color="auto"/>
              <w:left w:val="single" w:sz="6" w:space="0" w:color="auto"/>
              <w:bottom w:val="single" w:sz="6" w:space="0" w:color="auto"/>
              <w:right w:val="single" w:sz="6" w:space="0" w:color="auto"/>
            </w:tcBorders>
            <w:vAlign w:val="center"/>
          </w:tcPr>
          <w:p w14:paraId="31EF3162"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440" w:type="dxa"/>
            <w:tcBorders>
              <w:top w:val="single" w:sz="4" w:space="0" w:color="auto"/>
              <w:left w:val="single" w:sz="6" w:space="0" w:color="auto"/>
              <w:bottom w:val="single" w:sz="6" w:space="0" w:color="auto"/>
              <w:right w:val="single" w:sz="6" w:space="0" w:color="auto"/>
            </w:tcBorders>
            <w:vAlign w:val="center"/>
          </w:tcPr>
          <w:p w14:paraId="40464D60"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440" w:type="dxa"/>
            <w:tcBorders>
              <w:top w:val="single" w:sz="4" w:space="0" w:color="auto"/>
              <w:left w:val="single" w:sz="6" w:space="0" w:color="auto"/>
              <w:bottom w:val="single" w:sz="6" w:space="0" w:color="auto"/>
              <w:right w:val="single" w:sz="6" w:space="0" w:color="auto"/>
            </w:tcBorders>
            <w:vAlign w:val="center"/>
          </w:tcPr>
          <w:p w14:paraId="64132E5F"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542" w:type="dxa"/>
            <w:tcBorders>
              <w:top w:val="single" w:sz="4" w:space="0" w:color="auto"/>
              <w:left w:val="single" w:sz="6" w:space="0" w:color="auto"/>
              <w:bottom w:val="single" w:sz="6" w:space="0" w:color="auto"/>
              <w:right w:val="single" w:sz="6" w:space="0" w:color="auto"/>
            </w:tcBorders>
            <w:vAlign w:val="center"/>
          </w:tcPr>
          <w:p w14:paraId="4EE6CBD3"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2289" w:type="dxa"/>
            <w:gridSpan w:val="2"/>
            <w:tcBorders>
              <w:top w:val="single" w:sz="4" w:space="0" w:color="auto"/>
              <w:left w:val="single" w:sz="6" w:space="0" w:color="auto"/>
              <w:bottom w:val="single" w:sz="6" w:space="0" w:color="auto"/>
              <w:right w:val="double" w:sz="6" w:space="0" w:color="auto"/>
            </w:tcBorders>
            <w:vAlign w:val="center"/>
          </w:tcPr>
          <w:p w14:paraId="07264B47" w14:textId="77777777" w:rsidR="00130A9E" w:rsidRPr="00DE085D" w:rsidRDefault="00130A9E" w:rsidP="000C1A27">
            <w:pPr>
              <w:keepNext/>
              <w:spacing w:before="100" w:beforeAutospacing="1" w:afterAutospacing="1"/>
              <w:jc w:val="center"/>
              <w:rPr>
                <w:szCs w:val="20"/>
              </w:rPr>
            </w:pPr>
            <w:r w:rsidRPr="00DE085D">
              <w:rPr>
                <w:szCs w:val="20"/>
              </w:rPr>
              <w:t>2</w:t>
            </w:r>
          </w:p>
        </w:tc>
      </w:tr>
      <w:tr w:rsidR="00130A9E" w:rsidRPr="007A5C16" w14:paraId="3E811E09" w14:textId="77777777">
        <w:trPr>
          <w:jc w:val="center"/>
        </w:trPr>
        <w:tc>
          <w:tcPr>
            <w:tcW w:w="2754" w:type="dxa"/>
            <w:tcBorders>
              <w:top w:val="single" w:sz="6" w:space="0" w:color="auto"/>
              <w:left w:val="double" w:sz="6" w:space="0" w:color="auto"/>
              <w:bottom w:val="single" w:sz="6" w:space="0" w:color="auto"/>
              <w:right w:val="single" w:sz="6" w:space="0" w:color="auto"/>
            </w:tcBorders>
            <w:vAlign w:val="center"/>
          </w:tcPr>
          <w:p w14:paraId="3F6D57F0" w14:textId="77777777" w:rsidR="00130A9E" w:rsidRPr="007A5C16" w:rsidRDefault="00130A9E" w:rsidP="000C1A27">
            <w:pPr>
              <w:keepNext/>
              <w:spacing w:before="100" w:beforeAutospacing="1" w:afterAutospacing="1"/>
              <w:rPr>
                <w:sz w:val="20"/>
                <w:szCs w:val="20"/>
              </w:rPr>
            </w:pPr>
            <w:r w:rsidRPr="00DE085D">
              <w:rPr>
                <w:szCs w:val="20"/>
              </w:rPr>
              <w:t>Number of Entries (N)</w:t>
            </w:r>
          </w:p>
        </w:tc>
        <w:tc>
          <w:tcPr>
            <w:tcW w:w="620" w:type="dxa"/>
            <w:tcBorders>
              <w:top w:val="single" w:sz="6" w:space="0" w:color="auto"/>
              <w:left w:val="single" w:sz="6" w:space="0" w:color="auto"/>
              <w:bottom w:val="single" w:sz="6" w:space="0" w:color="auto"/>
              <w:right w:val="single" w:sz="6" w:space="0" w:color="auto"/>
            </w:tcBorders>
            <w:vAlign w:val="center"/>
          </w:tcPr>
          <w:p w14:paraId="60D37697"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vAlign w:val="center"/>
          </w:tcPr>
          <w:p w14:paraId="2B7967FB" w14:textId="726EB64A" w:rsidR="00130A9E" w:rsidRPr="007A5C16" w:rsidRDefault="00EF2FF9" w:rsidP="000C1A27">
            <w:pPr>
              <w:keepNext/>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vAlign w:val="center"/>
          </w:tcPr>
          <w:p w14:paraId="6B96DBF3"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vAlign w:val="center"/>
          </w:tcPr>
          <w:p w14:paraId="1580FC54"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vAlign w:val="center"/>
          </w:tcPr>
          <w:p w14:paraId="105CF085"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vAlign w:val="center"/>
          </w:tcPr>
          <w:p w14:paraId="5883D52A"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vAlign w:val="center"/>
          </w:tcPr>
          <w:p w14:paraId="54958499"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542" w:type="dxa"/>
            <w:tcBorders>
              <w:top w:val="single" w:sz="6" w:space="0" w:color="auto"/>
              <w:left w:val="single" w:sz="6" w:space="0" w:color="auto"/>
              <w:bottom w:val="single" w:sz="6" w:space="0" w:color="auto"/>
              <w:right w:val="single" w:sz="6" w:space="0" w:color="auto"/>
            </w:tcBorders>
            <w:vAlign w:val="center"/>
          </w:tcPr>
          <w:p w14:paraId="070CC158"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2289" w:type="dxa"/>
            <w:gridSpan w:val="2"/>
            <w:tcBorders>
              <w:top w:val="single" w:sz="6" w:space="0" w:color="auto"/>
              <w:left w:val="single" w:sz="6" w:space="0" w:color="auto"/>
              <w:bottom w:val="single" w:sz="6" w:space="0" w:color="auto"/>
              <w:right w:val="double" w:sz="6" w:space="0" w:color="auto"/>
            </w:tcBorders>
            <w:vAlign w:val="center"/>
          </w:tcPr>
          <w:p w14:paraId="0F6205B1" w14:textId="77777777" w:rsidR="00130A9E" w:rsidRPr="00DE085D" w:rsidRDefault="00130A9E" w:rsidP="000C1A27">
            <w:pPr>
              <w:keepNext/>
              <w:spacing w:before="100" w:beforeAutospacing="1" w:afterAutospacing="1"/>
              <w:jc w:val="center"/>
              <w:rPr>
                <w:szCs w:val="20"/>
              </w:rPr>
            </w:pPr>
            <w:r w:rsidRPr="00DE085D">
              <w:rPr>
                <w:szCs w:val="20"/>
              </w:rPr>
              <w:t>3</w:t>
            </w:r>
          </w:p>
        </w:tc>
      </w:tr>
      <w:tr w:rsidR="00130A9E" w:rsidRPr="007A5C16" w14:paraId="643511F8" w14:textId="77777777">
        <w:trPr>
          <w:jc w:val="center"/>
        </w:trPr>
        <w:tc>
          <w:tcPr>
            <w:tcW w:w="2754" w:type="dxa"/>
            <w:tcBorders>
              <w:top w:val="single" w:sz="6" w:space="0" w:color="auto"/>
              <w:left w:val="double" w:sz="6" w:space="0" w:color="auto"/>
              <w:bottom w:val="single" w:sz="6" w:space="0" w:color="auto"/>
              <w:right w:val="single" w:sz="6" w:space="0" w:color="auto"/>
            </w:tcBorders>
            <w:vAlign w:val="center"/>
          </w:tcPr>
          <w:p w14:paraId="7A6A04BA" w14:textId="77777777" w:rsidR="00130A9E" w:rsidRPr="007A5C16" w:rsidRDefault="00130A9E" w:rsidP="000C1A27">
            <w:pPr>
              <w:keepNext/>
              <w:spacing w:before="100" w:beforeAutospacing="1" w:afterAutospacing="1"/>
              <w:rPr>
                <w:sz w:val="20"/>
                <w:szCs w:val="20"/>
              </w:rPr>
            </w:pPr>
            <w:r w:rsidRPr="00DE085D">
              <w:rPr>
                <w:szCs w:val="20"/>
              </w:rPr>
              <w:t>Item I</w:t>
            </w:r>
          </w:p>
        </w:tc>
        <w:tc>
          <w:tcPr>
            <w:tcW w:w="620" w:type="dxa"/>
            <w:tcBorders>
              <w:top w:val="single" w:sz="6" w:space="0" w:color="auto"/>
              <w:left w:val="single" w:sz="6" w:space="0" w:color="auto"/>
              <w:bottom w:val="single" w:sz="6" w:space="0" w:color="auto"/>
              <w:right w:val="single" w:sz="6" w:space="0" w:color="auto"/>
            </w:tcBorders>
            <w:vAlign w:val="center"/>
          </w:tcPr>
          <w:p w14:paraId="50443C05" w14:textId="77777777" w:rsidR="00130A9E" w:rsidRPr="007A5C16" w:rsidRDefault="00130A9E" w:rsidP="000C1A27">
            <w:pPr>
              <w:keepNext/>
              <w:spacing w:before="100" w:beforeAutospacing="1" w:afterAutospacing="1"/>
              <w:jc w:val="center"/>
              <w:rPr>
                <w:sz w:val="20"/>
                <w:szCs w:val="20"/>
              </w:rPr>
            </w:pPr>
            <w:r w:rsidRPr="00DE085D">
              <w:rPr>
                <w:szCs w:val="20"/>
              </w:rPr>
              <w:t>S</w:t>
            </w:r>
          </w:p>
        </w:tc>
        <w:tc>
          <w:tcPr>
            <w:tcW w:w="3182" w:type="dxa"/>
            <w:gridSpan w:val="7"/>
            <w:tcBorders>
              <w:top w:val="single" w:sz="6" w:space="0" w:color="auto"/>
              <w:left w:val="single" w:sz="6" w:space="0" w:color="auto"/>
              <w:bottom w:val="single" w:sz="6" w:space="0" w:color="auto"/>
              <w:right w:val="single" w:sz="6" w:space="0" w:color="auto"/>
            </w:tcBorders>
            <w:vAlign w:val="center"/>
          </w:tcPr>
          <w:p w14:paraId="64BF6DBF" w14:textId="77777777" w:rsidR="00130A9E" w:rsidRPr="007A5C16" w:rsidRDefault="00130A9E" w:rsidP="000C1A27">
            <w:pPr>
              <w:keepNext/>
              <w:spacing w:before="100" w:beforeAutospacing="1" w:afterAutospacing="1"/>
              <w:rPr>
                <w:sz w:val="20"/>
                <w:szCs w:val="20"/>
              </w:rPr>
            </w:pPr>
            <w:r w:rsidRPr="00DE085D">
              <w:rPr>
                <w:szCs w:val="20"/>
              </w:rPr>
              <w:t>Input Number</w:t>
            </w:r>
          </w:p>
        </w:tc>
        <w:tc>
          <w:tcPr>
            <w:tcW w:w="2289" w:type="dxa"/>
            <w:gridSpan w:val="2"/>
            <w:tcBorders>
              <w:top w:val="single" w:sz="6" w:space="0" w:color="auto"/>
              <w:left w:val="single" w:sz="6" w:space="0" w:color="auto"/>
              <w:bottom w:val="single" w:sz="6" w:space="0" w:color="auto"/>
              <w:right w:val="double" w:sz="6" w:space="0" w:color="auto"/>
            </w:tcBorders>
            <w:vAlign w:val="center"/>
          </w:tcPr>
          <w:p w14:paraId="1EE221BD" w14:textId="77777777" w:rsidR="00130A9E" w:rsidRPr="00DE085D" w:rsidRDefault="00130A9E" w:rsidP="000C1A27">
            <w:pPr>
              <w:keepNext/>
              <w:spacing w:before="100" w:beforeAutospacing="1" w:afterAutospacing="1"/>
              <w:jc w:val="center"/>
              <w:rPr>
                <w:szCs w:val="20"/>
              </w:rPr>
            </w:pPr>
            <w:r w:rsidRPr="00DE085D">
              <w:rPr>
                <w:szCs w:val="20"/>
              </w:rPr>
              <w:t>3(I-1)+4</w:t>
            </w:r>
          </w:p>
        </w:tc>
      </w:tr>
      <w:tr w:rsidR="00130A9E" w:rsidRPr="007A5C16" w14:paraId="1F162F3B" w14:textId="77777777">
        <w:trPr>
          <w:jc w:val="center"/>
        </w:trPr>
        <w:tc>
          <w:tcPr>
            <w:tcW w:w="2754" w:type="dxa"/>
            <w:tcBorders>
              <w:top w:val="single" w:sz="6" w:space="0" w:color="auto"/>
              <w:left w:val="double" w:sz="6" w:space="0" w:color="auto"/>
              <w:bottom w:val="single" w:sz="6" w:space="0" w:color="auto"/>
              <w:right w:val="single" w:sz="6" w:space="0" w:color="auto"/>
            </w:tcBorders>
            <w:vAlign w:val="center"/>
          </w:tcPr>
          <w:p w14:paraId="62FF4DC7" w14:textId="70626994" w:rsidR="00130A9E" w:rsidRPr="007A5C16" w:rsidRDefault="00130A9E" w:rsidP="000C1A27">
            <w:pPr>
              <w:keepNext/>
              <w:spacing w:before="100" w:beforeAutospacing="1" w:afterAutospacing="1"/>
              <w:rPr>
                <w:sz w:val="20"/>
                <w:szCs w:val="20"/>
              </w:rPr>
            </w:pPr>
            <w:r w:rsidRPr="00DE085D">
              <w:rPr>
                <w:szCs w:val="20"/>
              </w:rPr>
              <w:t xml:space="preserve">Item </w:t>
            </w:r>
            <w:r w:rsidR="004C18E8" w:rsidRPr="00DE085D">
              <w:rPr>
                <w:szCs w:val="20"/>
              </w:rPr>
              <w:t>I Timestamp</w:t>
            </w:r>
            <w:r w:rsidRPr="00DE085D">
              <w:rPr>
                <w:szCs w:val="20"/>
              </w:rPr>
              <w:t xml:space="preserve"> NLSB</w:t>
            </w:r>
          </w:p>
        </w:tc>
        <w:tc>
          <w:tcPr>
            <w:tcW w:w="620" w:type="dxa"/>
            <w:tcBorders>
              <w:top w:val="single" w:sz="6" w:space="0" w:color="auto"/>
              <w:left w:val="single" w:sz="6" w:space="0" w:color="auto"/>
              <w:bottom w:val="single" w:sz="6" w:space="0" w:color="auto"/>
              <w:right w:val="single" w:sz="6" w:space="0" w:color="auto"/>
            </w:tcBorders>
            <w:vAlign w:val="center"/>
          </w:tcPr>
          <w:p w14:paraId="7757C0B4"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vAlign w:val="center"/>
          </w:tcPr>
          <w:p w14:paraId="7C88AB6E" w14:textId="63FE7053" w:rsidR="00130A9E" w:rsidRPr="007A5C16" w:rsidRDefault="00EF2FF9" w:rsidP="000C1A27">
            <w:pPr>
              <w:keepNext/>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vAlign w:val="center"/>
          </w:tcPr>
          <w:p w14:paraId="2225867C"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vAlign w:val="center"/>
          </w:tcPr>
          <w:p w14:paraId="14A50FB4"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vAlign w:val="center"/>
          </w:tcPr>
          <w:p w14:paraId="1B5818E7"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vAlign w:val="center"/>
          </w:tcPr>
          <w:p w14:paraId="1DC0055A"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vAlign w:val="center"/>
          </w:tcPr>
          <w:p w14:paraId="6A9A0058"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542" w:type="dxa"/>
            <w:tcBorders>
              <w:top w:val="single" w:sz="6" w:space="0" w:color="auto"/>
              <w:left w:val="single" w:sz="6" w:space="0" w:color="auto"/>
              <w:bottom w:val="single" w:sz="6" w:space="0" w:color="auto"/>
              <w:right w:val="single" w:sz="6" w:space="0" w:color="auto"/>
            </w:tcBorders>
            <w:vAlign w:val="center"/>
          </w:tcPr>
          <w:p w14:paraId="310C2814"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2289" w:type="dxa"/>
            <w:gridSpan w:val="2"/>
            <w:tcBorders>
              <w:top w:val="single" w:sz="6" w:space="0" w:color="auto"/>
              <w:left w:val="single" w:sz="6" w:space="0" w:color="auto"/>
              <w:bottom w:val="single" w:sz="6" w:space="0" w:color="auto"/>
              <w:right w:val="double" w:sz="6" w:space="0" w:color="auto"/>
            </w:tcBorders>
            <w:vAlign w:val="center"/>
          </w:tcPr>
          <w:p w14:paraId="3A6A67A0" w14:textId="77777777" w:rsidR="00130A9E" w:rsidRPr="00DE085D" w:rsidRDefault="00130A9E" w:rsidP="000C1A27">
            <w:pPr>
              <w:keepNext/>
              <w:spacing w:before="100" w:beforeAutospacing="1" w:afterAutospacing="1"/>
              <w:jc w:val="center"/>
              <w:rPr>
                <w:szCs w:val="20"/>
              </w:rPr>
            </w:pPr>
            <w:r w:rsidRPr="00DE085D">
              <w:rPr>
                <w:szCs w:val="20"/>
              </w:rPr>
              <w:t>3(I-1)+5</w:t>
            </w:r>
          </w:p>
        </w:tc>
      </w:tr>
      <w:tr w:rsidR="00130A9E" w:rsidRPr="007A5C16" w14:paraId="5E4E0CD7" w14:textId="77777777">
        <w:trPr>
          <w:jc w:val="center"/>
        </w:trPr>
        <w:tc>
          <w:tcPr>
            <w:tcW w:w="2754" w:type="dxa"/>
            <w:tcBorders>
              <w:top w:val="single" w:sz="6" w:space="0" w:color="auto"/>
              <w:left w:val="double" w:sz="6" w:space="0" w:color="auto"/>
              <w:bottom w:val="single" w:sz="6" w:space="0" w:color="auto"/>
              <w:right w:val="single" w:sz="6" w:space="0" w:color="auto"/>
            </w:tcBorders>
            <w:vAlign w:val="center"/>
          </w:tcPr>
          <w:p w14:paraId="311EB690" w14:textId="77777777" w:rsidR="00130A9E" w:rsidRPr="007A5C16" w:rsidRDefault="00130A9E" w:rsidP="000C1A27">
            <w:pPr>
              <w:keepNext/>
              <w:spacing w:before="100" w:beforeAutospacing="1" w:afterAutospacing="1"/>
              <w:rPr>
                <w:sz w:val="20"/>
                <w:szCs w:val="20"/>
              </w:rPr>
            </w:pPr>
            <w:r w:rsidRPr="00DE085D">
              <w:rPr>
                <w:szCs w:val="20"/>
              </w:rPr>
              <w:t>Item I Timestamp LSB</w:t>
            </w:r>
          </w:p>
        </w:tc>
        <w:tc>
          <w:tcPr>
            <w:tcW w:w="620" w:type="dxa"/>
            <w:tcBorders>
              <w:top w:val="single" w:sz="6" w:space="0" w:color="auto"/>
              <w:left w:val="single" w:sz="6" w:space="0" w:color="auto"/>
              <w:bottom w:val="single" w:sz="6" w:space="0" w:color="auto"/>
              <w:right w:val="single" w:sz="6" w:space="0" w:color="auto"/>
            </w:tcBorders>
            <w:vAlign w:val="center"/>
          </w:tcPr>
          <w:p w14:paraId="024E7AC6"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vAlign w:val="center"/>
          </w:tcPr>
          <w:p w14:paraId="17C8A3D9" w14:textId="24294359" w:rsidR="00130A9E" w:rsidRPr="007A5C16" w:rsidRDefault="00EF2FF9" w:rsidP="000C1A27">
            <w:pPr>
              <w:keepNext/>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vAlign w:val="center"/>
          </w:tcPr>
          <w:p w14:paraId="07426BDE"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vAlign w:val="center"/>
          </w:tcPr>
          <w:p w14:paraId="1A30D853"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vAlign w:val="center"/>
          </w:tcPr>
          <w:p w14:paraId="5EE7B63A"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vAlign w:val="center"/>
          </w:tcPr>
          <w:p w14:paraId="7A46B33F"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vAlign w:val="center"/>
          </w:tcPr>
          <w:p w14:paraId="05577279"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542" w:type="dxa"/>
            <w:tcBorders>
              <w:top w:val="single" w:sz="6" w:space="0" w:color="auto"/>
              <w:left w:val="single" w:sz="6" w:space="0" w:color="auto"/>
              <w:bottom w:val="single" w:sz="6" w:space="0" w:color="auto"/>
              <w:right w:val="single" w:sz="6" w:space="0" w:color="auto"/>
            </w:tcBorders>
            <w:vAlign w:val="center"/>
          </w:tcPr>
          <w:p w14:paraId="06CF45BB"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2289" w:type="dxa"/>
            <w:gridSpan w:val="2"/>
            <w:tcBorders>
              <w:top w:val="single" w:sz="6" w:space="0" w:color="auto"/>
              <w:left w:val="single" w:sz="6" w:space="0" w:color="auto"/>
              <w:bottom w:val="single" w:sz="6" w:space="0" w:color="auto"/>
              <w:right w:val="double" w:sz="6" w:space="0" w:color="auto"/>
            </w:tcBorders>
            <w:vAlign w:val="center"/>
          </w:tcPr>
          <w:p w14:paraId="58B2CC22" w14:textId="77777777" w:rsidR="00130A9E" w:rsidRPr="00DE085D" w:rsidRDefault="00130A9E" w:rsidP="000C1A27">
            <w:pPr>
              <w:keepNext/>
              <w:spacing w:before="100" w:beforeAutospacing="1" w:afterAutospacing="1"/>
              <w:jc w:val="center"/>
              <w:rPr>
                <w:szCs w:val="20"/>
              </w:rPr>
            </w:pPr>
            <w:r w:rsidRPr="00DE085D">
              <w:rPr>
                <w:szCs w:val="20"/>
              </w:rPr>
              <w:t>3(I-1)+6</w:t>
            </w:r>
          </w:p>
        </w:tc>
      </w:tr>
      <w:tr w:rsidR="00130A9E" w:rsidRPr="007A5C16" w14:paraId="03335092" w14:textId="77777777">
        <w:trPr>
          <w:jc w:val="center"/>
        </w:trPr>
        <w:tc>
          <w:tcPr>
            <w:tcW w:w="2754" w:type="dxa"/>
            <w:tcBorders>
              <w:top w:val="single" w:sz="6" w:space="0" w:color="auto"/>
              <w:left w:val="double" w:sz="6" w:space="0" w:color="auto"/>
              <w:bottom w:val="single" w:sz="6" w:space="0" w:color="auto"/>
              <w:right w:val="single" w:sz="6" w:space="0" w:color="auto"/>
            </w:tcBorders>
            <w:vAlign w:val="center"/>
          </w:tcPr>
          <w:p w14:paraId="734F81CC" w14:textId="77777777" w:rsidR="00130A9E" w:rsidRPr="007A5C16" w:rsidRDefault="00130A9E" w:rsidP="000C1A27">
            <w:pPr>
              <w:keepNext/>
              <w:spacing w:before="100" w:beforeAutospacing="1" w:afterAutospacing="1"/>
              <w:rPr>
                <w:sz w:val="20"/>
                <w:szCs w:val="20"/>
              </w:rPr>
            </w:pPr>
            <w:r w:rsidRPr="00DE085D">
              <w:rPr>
                <w:szCs w:val="20"/>
              </w:rPr>
              <w:t>Status</w:t>
            </w:r>
          </w:p>
        </w:tc>
        <w:tc>
          <w:tcPr>
            <w:tcW w:w="620" w:type="dxa"/>
            <w:tcBorders>
              <w:top w:val="single" w:sz="6" w:space="0" w:color="auto"/>
              <w:left w:val="single" w:sz="6" w:space="0" w:color="auto"/>
              <w:bottom w:val="single" w:sz="6" w:space="0" w:color="auto"/>
              <w:right w:val="single" w:sz="6" w:space="0" w:color="auto"/>
            </w:tcBorders>
            <w:vAlign w:val="center"/>
          </w:tcPr>
          <w:p w14:paraId="4C336C50" w14:textId="77777777" w:rsidR="00130A9E" w:rsidRPr="007A5C16" w:rsidRDefault="00130A9E" w:rsidP="000C1A27">
            <w:pPr>
              <w:keepNext/>
              <w:spacing w:before="100" w:beforeAutospacing="1" w:afterAutospacing="1"/>
              <w:jc w:val="center"/>
              <w:rPr>
                <w:sz w:val="20"/>
                <w:szCs w:val="20"/>
              </w:rPr>
            </w:pPr>
            <w:r w:rsidRPr="00DE085D">
              <w:rPr>
                <w:szCs w:val="20"/>
              </w:rPr>
              <w:t>0</w:t>
            </w:r>
          </w:p>
        </w:tc>
        <w:tc>
          <w:tcPr>
            <w:tcW w:w="440" w:type="dxa"/>
            <w:tcBorders>
              <w:top w:val="single" w:sz="6" w:space="0" w:color="auto"/>
              <w:left w:val="single" w:sz="6" w:space="0" w:color="auto"/>
              <w:bottom w:val="single" w:sz="6" w:space="0" w:color="auto"/>
              <w:right w:val="single" w:sz="6" w:space="0" w:color="auto"/>
            </w:tcBorders>
            <w:vAlign w:val="center"/>
          </w:tcPr>
          <w:p w14:paraId="6BCF26FB" w14:textId="77777777" w:rsidR="00130A9E" w:rsidRPr="007A5C16" w:rsidRDefault="00130A9E" w:rsidP="000C1A27">
            <w:pPr>
              <w:keepNext/>
              <w:spacing w:before="100" w:beforeAutospacing="1" w:afterAutospacing="1"/>
              <w:jc w:val="center"/>
              <w:rPr>
                <w:sz w:val="20"/>
                <w:szCs w:val="20"/>
              </w:rPr>
            </w:pPr>
            <w:r w:rsidRPr="00DE085D">
              <w:rPr>
                <w:szCs w:val="20"/>
              </w:rPr>
              <w:t>0</w:t>
            </w:r>
          </w:p>
        </w:tc>
        <w:tc>
          <w:tcPr>
            <w:tcW w:w="440" w:type="dxa"/>
            <w:tcBorders>
              <w:top w:val="single" w:sz="6" w:space="0" w:color="auto"/>
              <w:left w:val="single" w:sz="6" w:space="0" w:color="auto"/>
              <w:bottom w:val="single" w:sz="6" w:space="0" w:color="auto"/>
              <w:right w:val="single" w:sz="6" w:space="0" w:color="auto"/>
            </w:tcBorders>
            <w:vAlign w:val="center"/>
          </w:tcPr>
          <w:p w14:paraId="051756EF" w14:textId="77777777" w:rsidR="00130A9E" w:rsidRPr="007A5C16" w:rsidRDefault="00130A9E" w:rsidP="000C1A27">
            <w:pPr>
              <w:keepNext/>
              <w:spacing w:before="100" w:beforeAutospacing="1" w:afterAutospacing="1"/>
              <w:jc w:val="center"/>
              <w:rPr>
                <w:sz w:val="20"/>
                <w:szCs w:val="20"/>
              </w:rPr>
            </w:pPr>
            <w:r w:rsidRPr="00DE085D">
              <w:rPr>
                <w:szCs w:val="20"/>
              </w:rPr>
              <w:t>0</w:t>
            </w:r>
          </w:p>
        </w:tc>
        <w:tc>
          <w:tcPr>
            <w:tcW w:w="440" w:type="dxa"/>
            <w:tcBorders>
              <w:top w:val="single" w:sz="6" w:space="0" w:color="auto"/>
              <w:left w:val="single" w:sz="6" w:space="0" w:color="auto"/>
              <w:bottom w:val="single" w:sz="6" w:space="0" w:color="auto"/>
              <w:right w:val="single" w:sz="6" w:space="0" w:color="auto"/>
            </w:tcBorders>
            <w:vAlign w:val="center"/>
          </w:tcPr>
          <w:p w14:paraId="6B6ECA17" w14:textId="77777777" w:rsidR="00130A9E" w:rsidRPr="007A5C16" w:rsidRDefault="00130A9E" w:rsidP="000C1A27">
            <w:pPr>
              <w:keepNext/>
              <w:spacing w:before="100" w:beforeAutospacing="1" w:afterAutospacing="1"/>
              <w:jc w:val="center"/>
              <w:rPr>
                <w:sz w:val="20"/>
                <w:szCs w:val="20"/>
              </w:rPr>
            </w:pPr>
            <w:r w:rsidRPr="00DE085D">
              <w:rPr>
                <w:szCs w:val="20"/>
              </w:rPr>
              <w:t>0</w:t>
            </w:r>
          </w:p>
        </w:tc>
        <w:tc>
          <w:tcPr>
            <w:tcW w:w="440" w:type="dxa"/>
            <w:tcBorders>
              <w:top w:val="single" w:sz="6" w:space="0" w:color="auto"/>
              <w:left w:val="single" w:sz="6" w:space="0" w:color="auto"/>
              <w:bottom w:val="single" w:sz="6" w:space="0" w:color="auto"/>
              <w:right w:val="single" w:sz="6" w:space="0" w:color="auto"/>
            </w:tcBorders>
            <w:vAlign w:val="center"/>
          </w:tcPr>
          <w:p w14:paraId="144BC833" w14:textId="77777777" w:rsidR="00130A9E" w:rsidRPr="007A5C16" w:rsidRDefault="00130A9E" w:rsidP="000C1A27">
            <w:pPr>
              <w:keepNext/>
              <w:spacing w:before="100" w:beforeAutospacing="1" w:afterAutospacing="1"/>
              <w:jc w:val="center"/>
              <w:rPr>
                <w:sz w:val="20"/>
                <w:szCs w:val="20"/>
              </w:rPr>
            </w:pPr>
            <w:r w:rsidRPr="00DE085D">
              <w:rPr>
                <w:szCs w:val="20"/>
              </w:rPr>
              <w:t>C</w:t>
            </w:r>
          </w:p>
        </w:tc>
        <w:tc>
          <w:tcPr>
            <w:tcW w:w="440" w:type="dxa"/>
            <w:tcBorders>
              <w:top w:val="single" w:sz="6" w:space="0" w:color="auto"/>
              <w:left w:val="single" w:sz="6" w:space="0" w:color="auto"/>
              <w:bottom w:val="single" w:sz="6" w:space="0" w:color="auto"/>
              <w:right w:val="single" w:sz="6" w:space="0" w:color="auto"/>
            </w:tcBorders>
            <w:vAlign w:val="center"/>
          </w:tcPr>
          <w:p w14:paraId="3A4BF91C" w14:textId="77777777" w:rsidR="00130A9E" w:rsidRPr="007A5C16" w:rsidRDefault="00130A9E" w:rsidP="000C1A27">
            <w:pPr>
              <w:keepNext/>
              <w:spacing w:before="100" w:beforeAutospacing="1" w:afterAutospacing="1"/>
              <w:jc w:val="center"/>
              <w:rPr>
                <w:sz w:val="20"/>
                <w:szCs w:val="20"/>
              </w:rPr>
            </w:pPr>
            <w:r w:rsidRPr="00DE085D">
              <w:rPr>
                <w:szCs w:val="20"/>
              </w:rPr>
              <w:t>F</w:t>
            </w:r>
          </w:p>
        </w:tc>
        <w:tc>
          <w:tcPr>
            <w:tcW w:w="440" w:type="dxa"/>
            <w:tcBorders>
              <w:top w:val="single" w:sz="6" w:space="0" w:color="auto"/>
              <w:left w:val="single" w:sz="6" w:space="0" w:color="auto"/>
              <w:bottom w:val="single" w:sz="6" w:space="0" w:color="auto"/>
              <w:right w:val="single" w:sz="6" w:space="0" w:color="auto"/>
            </w:tcBorders>
            <w:vAlign w:val="center"/>
          </w:tcPr>
          <w:p w14:paraId="0FA083F0" w14:textId="77777777" w:rsidR="00130A9E" w:rsidRPr="007A5C16" w:rsidRDefault="00130A9E" w:rsidP="000C1A27">
            <w:pPr>
              <w:keepNext/>
              <w:spacing w:before="100" w:beforeAutospacing="1" w:afterAutospacing="1"/>
              <w:jc w:val="center"/>
              <w:rPr>
                <w:sz w:val="20"/>
                <w:szCs w:val="20"/>
              </w:rPr>
            </w:pPr>
            <w:r w:rsidRPr="00DE085D">
              <w:rPr>
                <w:szCs w:val="20"/>
              </w:rPr>
              <w:t>E</w:t>
            </w:r>
          </w:p>
        </w:tc>
        <w:tc>
          <w:tcPr>
            <w:tcW w:w="542" w:type="dxa"/>
            <w:tcBorders>
              <w:top w:val="single" w:sz="6" w:space="0" w:color="auto"/>
              <w:left w:val="single" w:sz="6" w:space="0" w:color="auto"/>
              <w:bottom w:val="single" w:sz="6" w:space="0" w:color="auto"/>
              <w:right w:val="single" w:sz="6" w:space="0" w:color="auto"/>
            </w:tcBorders>
            <w:vAlign w:val="center"/>
          </w:tcPr>
          <w:p w14:paraId="1BF23CB8" w14:textId="77777777" w:rsidR="00130A9E" w:rsidRPr="007A5C16" w:rsidRDefault="00130A9E" w:rsidP="000C1A27">
            <w:pPr>
              <w:keepNext/>
              <w:spacing w:before="100" w:beforeAutospacing="1" w:afterAutospacing="1"/>
              <w:jc w:val="center"/>
              <w:rPr>
                <w:sz w:val="20"/>
                <w:szCs w:val="20"/>
              </w:rPr>
            </w:pPr>
            <w:r w:rsidRPr="00DE085D">
              <w:rPr>
                <w:szCs w:val="20"/>
              </w:rPr>
              <w:t>G</w:t>
            </w:r>
          </w:p>
        </w:tc>
        <w:tc>
          <w:tcPr>
            <w:tcW w:w="2289" w:type="dxa"/>
            <w:gridSpan w:val="2"/>
            <w:tcBorders>
              <w:top w:val="single" w:sz="6" w:space="0" w:color="auto"/>
              <w:left w:val="single" w:sz="6" w:space="0" w:color="auto"/>
              <w:bottom w:val="single" w:sz="6" w:space="0" w:color="auto"/>
              <w:right w:val="double" w:sz="6" w:space="0" w:color="auto"/>
            </w:tcBorders>
            <w:vAlign w:val="center"/>
          </w:tcPr>
          <w:p w14:paraId="371030F7" w14:textId="77777777" w:rsidR="00130A9E" w:rsidRPr="00DE085D" w:rsidRDefault="00130A9E" w:rsidP="000C1A27">
            <w:pPr>
              <w:keepNext/>
              <w:spacing w:before="100" w:beforeAutospacing="1" w:afterAutospacing="1"/>
              <w:jc w:val="center"/>
              <w:rPr>
                <w:szCs w:val="20"/>
              </w:rPr>
            </w:pPr>
            <w:r w:rsidRPr="00DE085D">
              <w:rPr>
                <w:szCs w:val="20"/>
              </w:rPr>
              <w:t>3(N-1)+7</w:t>
            </w:r>
          </w:p>
        </w:tc>
      </w:tr>
      <w:tr w:rsidR="00130A9E" w:rsidRPr="007A5C16" w14:paraId="68A463E4" w14:textId="77777777">
        <w:trPr>
          <w:jc w:val="center"/>
        </w:trPr>
        <w:tc>
          <w:tcPr>
            <w:tcW w:w="2754" w:type="dxa"/>
            <w:tcBorders>
              <w:top w:val="single" w:sz="6" w:space="0" w:color="auto"/>
              <w:left w:val="double" w:sz="6" w:space="0" w:color="auto"/>
              <w:bottom w:val="single" w:sz="6" w:space="0" w:color="auto"/>
              <w:right w:val="single" w:sz="6" w:space="0" w:color="auto"/>
            </w:tcBorders>
            <w:vAlign w:val="center"/>
          </w:tcPr>
          <w:p w14:paraId="62A6A689" w14:textId="77777777" w:rsidR="00130A9E" w:rsidRPr="007A5C16" w:rsidRDefault="00130A9E" w:rsidP="000C1A27">
            <w:pPr>
              <w:keepNext/>
              <w:spacing w:before="100" w:beforeAutospacing="1" w:afterAutospacing="1"/>
              <w:rPr>
                <w:sz w:val="20"/>
                <w:szCs w:val="20"/>
              </w:rPr>
            </w:pPr>
            <w:r w:rsidRPr="00DE085D">
              <w:rPr>
                <w:szCs w:val="20"/>
              </w:rPr>
              <w:t>Timestamp MSB</w:t>
            </w:r>
          </w:p>
        </w:tc>
        <w:tc>
          <w:tcPr>
            <w:tcW w:w="620" w:type="dxa"/>
            <w:tcBorders>
              <w:top w:val="single" w:sz="6" w:space="0" w:color="auto"/>
              <w:left w:val="single" w:sz="6" w:space="0" w:color="auto"/>
              <w:bottom w:val="single" w:sz="6" w:space="0" w:color="auto"/>
              <w:right w:val="single" w:sz="6" w:space="0" w:color="auto"/>
            </w:tcBorders>
            <w:vAlign w:val="center"/>
          </w:tcPr>
          <w:p w14:paraId="2E4FCA23"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vAlign w:val="center"/>
          </w:tcPr>
          <w:p w14:paraId="460A6E91" w14:textId="298E8E77" w:rsidR="00130A9E" w:rsidRPr="007A5C16" w:rsidRDefault="00EF2FF9" w:rsidP="000C1A27">
            <w:pPr>
              <w:keepNext/>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vAlign w:val="center"/>
          </w:tcPr>
          <w:p w14:paraId="19407FF4"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vAlign w:val="center"/>
          </w:tcPr>
          <w:p w14:paraId="5A796DDC"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vAlign w:val="center"/>
          </w:tcPr>
          <w:p w14:paraId="7F786FED"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vAlign w:val="center"/>
          </w:tcPr>
          <w:p w14:paraId="4A6AE397"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vAlign w:val="center"/>
          </w:tcPr>
          <w:p w14:paraId="01A9E184"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542" w:type="dxa"/>
            <w:tcBorders>
              <w:top w:val="single" w:sz="6" w:space="0" w:color="auto"/>
              <w:left w:val="single" w:sz="6" w:space="0" w:color="auto"/>
              <w:bottom w:val="single" w:sz="6" w:space="0" w:color="auto"/>
              <w:right w:val="single" w:sz="6" w:space="0" w:color="auto"/>
            </w:tcBorders>
            <w:vAlign w:val="center"/>
          </w:tcPr>
          <w:p w14:paraId="6D3D2745"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2289" w:type="dxa"/>
            <w:gridSpan w:val="2"/>
            <w:tcBorders>
              <w:top w:val="single" w:sz="6" w:space="0" w:color="auto"/>
              <w:left w:val="single" w:sz="6" w:space="0" w:color="auto"/>
              <w:bottom w:val="single" w:sz="6" w:space="0" w:color="auto"/>
              <w:right w:val="double" w:sz="6" w:space="0" w:color="auto"/>
            </w:tcBorders>
            <w:vAlign w:val="center"/>
          </w:tcPr>
          <w:p w14:paraId="5E186340" w14:textId="77777777" w:rsidR="00130A9E" w:rsidRPr="00DE085D" w:rsidRDefault="00130A9E" w:rsidP="000C1A27">
            <w:pPr>
              <w:keepNext/>
              <w:spacing w:before="100" w:beforeAutospacing="1" w:afterAutospacing="1"/>
              <w:jc w:val="center"/>
              <w:rPr>
                <w:szCs w:val="20"/>
              </w:rPr>
            </w:pPr>
            <w:r w:rsidRPr="00DE085D">
              <w:rPr>
                <w:szCs w:val="20"/>
              </w:rPr>
              <w:t>3(N-1)+8</w:t>
            </w:r>
          </w:p>
        </w:tc>
      </w:tr>
      <w:tr w:rsidR="00130A9E" w:rsidRPr="007A5C16" w14:paraId="100FFD61" w14:textId="77777777">
        <w:trPr>
          <w:jc w:val="center"/>
        </w:trPr>
        <w:tc>
          <w:tcPr>
            <w:tcW w:w="2754" w:type="dxa"/>
            <w:tcBorders>
              <w:top w:val="single" w:sz="6" w:space="0" w:color="auto"/>
              <w:left w:val="double" w:sz="6" w:space="0" w:color="auto"/>
              <w:bottom w:val="single" w:sz="6" w:space="0" w:color="auto"/>
              <w:right w:val="single" w:sz="6" w:space="0" w:color="auto"/>
            </w:tcBorders>
            <w:vAlign w:val="center"/>
          </w:tcPr>
          <w:p w14:paraId="05991346" w14:textId="77777777" w:rsidR="00130A9E" w:rsidRPr="007A5C16" w:rsidRDefault="00130A9E" w:rsidP="000C1A27">
            <w:pPr>
              <w:keepNext/>
              <w:spacing w:before="100" w:beforeAutospacing="1" w:afterAutospacing="1"/>
              <w:rPr>
                <w:sz w:val="20"/>
                <w:szCs w:val="20"/>
              </w:rPr>
            </w:pPr>
            <w:r w:rsidRPr="00DE085D">
              <w:rPr>
                <w:szCs w:val="20"/>
              </w:rPr>
              <w:t>Timestamp NMSB</w:t>
            </w:r>
          </w:p>
        </w:tc>
        <w:tc>
          <w:tcPr>
            <w:tcW w:w="620" w:type="dxa"/>
            <w:tcBorders>
              <w:top w:val="single" w:sz="6" w:space="0" w:color="auto"/>
              <w:left w:val="single" w:sz="6" w:space="0" w:color="auto"/>
              <w:bottom w:val="single" w:sz="6" w:space="0" w:color="auto"/>
              <w:right w:val="single" w:sz="6" w:space="0" w:color="auto"/>
            </w:tcBorders>
            <w:vAlign w:val="center"/>
          </w:tcPr>
          <w:p w14:paraId="5C85180E"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vAlign w:val="center"/>
          </w:tcPr>
          <w:p w14:paraId="78F8B0B1" w14:textId="54FB34D2" w:rsidR="00130A9E" w:rsidRPr="007A5C16" w:rsidRDefault="00EF2FF9" w:rsidP="000C1A27">
            <w:pPr>
              <w:keepNext/>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vAlign w:val="center"/>
          </w:tcPr>
          <w:p w14:paraId="779F6DCF"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vAlign w:val="center"/>
          </w:tcPr>
          <w:p w14:paraId="3A44939D"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vAlign w:val="center"/>
          </w:tcPr>
          <w:p w14:paraId="73DFB9C9"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vAlign w:val="center"/>
          </w:tcPr>
          <w:p w14:paraId="68E7465C"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vAlign w:val="center"/>
          </w:tcPr>
          <w:p w14:paraId="0B831875"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542" w:type="dxa"/>
            <w:tcBorders>
              <w:top w:val="single" w:sz="6" w:space="0" w:color="auto"/>
              <w:left w:val="single" w:sz="6" w:space="0" w:color="auto"/>
              <w:bottom w:val="single" w:sz="6" w:space="0" w:color="auto"/>
              <w:right w:val="single" w:sz="6" w:space="0" w:color="auto"/>
            </w:tcBorders>
            <w:vAlign w:val="center"/>
          </w:tcPr>
          <w:p w14:paraId="3F4DFC99"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2289" w:type="dxa"/>
            <w:gridSpan w:val="2"/>
            <w:tcBorders>
              <w:top w:val="single" w:sz="6" w:space="0" w:color="auto"/>
              <w:left w:val="single" w:sz="6" w:space="0" w:color="auto"/>
              <w:bottom w:val="single" w:sz="6" w:space="0" w:color="auto"/>
              <w:right w:val="double" w:sz="6" w:space="0" w:color="auto"/>
            </w:tcBorders>
            <w:vAlign w:val="center"/>
          </w:tcPr>
          <w:p w14:paraId="2DE046FC" w14:textId="77777777" w:rsidR="00130A9E" w:rsidRPr="00DE085D" w:rsidRDefault="00130A9E" w:rsidP="000C1A27">
            <w:pPr>
              <w:keepNext/>
              <w:spacing w:before="100" w:beforeAutospacing="1" w:afterAutospacing="1"/>
              <w:jc w:val="center"/>
              <w:rPr>
                <w:szCs w:val="20"/>
              </w:rPr>
            </w:pPr>
            <w:r w:rsidRPr="00DE085D">
              <w:rPr>
                <w:szCs w:val="20"/>
              </w:rPr>
              <w:t>3(N-1)+9</w:t>
            </w:r>
          </w:p>
        </w:tc>
      </w:tr>
      <w:tr w:rsidR="00130A9E" w:rsidRPr="007A5C16" w14:paraId="7D6FA9A7" w14:textId="77777777">
        <w:trPr>
          <w:jc w:val="center"/>
        </w:trPr>
        <w:tc>
          <w:tcPr>
            <w:tcW w:w="2754" w:type="dxa"/>
            <w:tcBorders>
              <w:top w:val="single" w:sz="6" w:space="0" w:color="auto"/>
              <w:left w:val="double" w:sz="6" w:space="0" w:color="auto"/>
              <w:bottom w:val="single" w:sz="6" w:space="0" w:color="auto"/>
              <w:right w:val="single" w:sz="6" w:space="0" w:color="auto"/>
            </w:tcBorders>
            <w:vAlign w:val="center"/>
          </w:tcPr>
          <w:p w14:paraId="50781ED2" w14:textId="77777777" w:rsidR="00130A9E" w:rsidRPr="007A5C16" w:rsidRDefault="00130A9E" w:rsidP="000C1A27">
            <w:pPr>
              <w:keepNext/>
              <w:spacing w:before="100" w:beforeAutospacing="1" w:afterAutospacing="1"/>
              <w:rPr>
                <w:sz w:val="20"/>
                <w:szCs w:val="20"/>
              </w:rPr>
            </w:pPr>
            <w:r w:rsidRPr="00DE085D">
              <w:rPr>
                <w:szCs w:val="20"/>
              </w:rPr>
              <w:t>Timestamp NLSB</w:t>
            </w:r>
          </w:p>
        </w:tc>
        <w:tc>
          <w:tcPr>
            <w:tcW w:w="620" w:type="dxa"/>
            <w:tcBorders>
              <w:top w:val="single" w:sz="6" w:space="0" w:color="auto"/>
              <w:left w:val="single" w:sz="6" w:space="0" w:color="auto"/>
              <w:bottom w:val="single" w:sz="6" w:space="0" w:color="auto"/>
              <w:right w:val="single" w:sz="6" w:space="0" w:color="auto"/>
            </w:tcBorders>
            <w:vAlign w:val="center"/>
          </w:tcPr>
          <w:p w14:paraId="2B433B0D"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vAlign w:val="center"/>
          </w:tcPr>
          <w:p w14:paraId="4D3D369E" w14:textId="0CCB9590" w:rsidR="00130A9E" w:rsidRPr="007A5C16" w:rsidRDefault="00EF2FF9" w:rsidP="000C1A27">
            <w:pPr>
              <w:keepNext/>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vAlign w:val="center"/>
          </w:tcPr>
          <w:p w14:paraId="40651D85"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vAlign w:val="center"/>
          </w:tcPr>
          <w:p w14:paraId="022A5428"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vAlign w:val="center"/>
          </w:tcPr>
          <w:p w14:paraId="2CEB3808"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vAlign w:val="center"/>
          </w:tcPr>
          <w:p w14:paraId="56D158E8"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vAlign w:val="center"/>
          </w:tcPr>
          <w:p w14:paraId="384CB07F"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542" w:type="dxa"/>
            <w:tcBorders>
              <w:top w:val="single" w:sz="6" w:space="0" w:color="auto"/>
              <w:left w:val="single" w:sz="6" w:space="0" w:color="auto"/>
              <w:bottom w:val="single" w:sz="6" w:space="0" w:color="auto"/>
              <w:right w:val="single" w:sz="6" w:space="0" w:color="auto"/>
            </w:tcBorders>
            <w:vAlign w:val="center"/>
          </w:tcPr>
          <w:p w14:paraId="711BC768"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2289" w:type="dxa"/>
            <w:gridSpan w:val="2"/>
            <w:tcBorders>
              <w:top w:val="single" w:sz="6" w:space="0" w:color="auto"/>
              <w:left w:val="single" w:sz="6" w:space="0" w:color="auto"/>
              <w:bottom w:val="single" w:sz="6" w:space="0" w:color="auto"/>
              <w:right w:val="double" w:sz="6" w:space="0" w:color="auto"/>
            </w:tcBorders>
            <w:vAlign w:val="center"/>
          </w:tcPr>
          <w:p w14:paraId="51BDE7BA" w14:textId="77777777" w:rsidR="00130A9E" w:rsidRPr="00DE085D" w:rsidRDefault="00130A9E" w:rsidP="000C1A27">
            <w:pPr>
              <w:keepNext/>
              <w:spacing w:before="100" w:beforeAutospacing="1" w:afterAutospacing="1"/>
              <w:jc w:val="center"/>
              <w:rPr>
                <w:szCs w:val="20"/>
              </w:rPr>
            </w:pPr>
            <w:r w:rsidRPr="00DE085D">
              <w:rPr>
                <w:szCs w:val="20"/>
              </w:rPr>
              <w:t>3(N-1)+10</w:t>
            </w:r>
          </w:p>
        </w:tc>
      </w:tr>
      <w:tr w:rsidR="00130A9E" w:rsidRPr="007A5C16" w14:paraId="7B228DBB" w14:textId="77777777">
        <w:trPr>
          <w:jc w:val="center"/>
        </w:trPr>
        <w:tc>
          <w:tcPr>
            <w:tcW w:w="2754" w:type="dxa"/>
            <w:tcBorders>
              <w:top w:val="single" w:sz="6" w:space="0" w:color="auto"/>
              <w:left w:val="double" w:sz="6" w:space="0" w:color="auto"/>
              <w:bottom w:val="double" w:sz="6" w:space="0" w:color="auto"/>
              <w:right w:val="single" w:sz="6" w:space="0" w:color="auto"/>
            </w:tcBorders>
            <w:vAlign w:val="center"/>
          </w:tcPr>
          <w:p w14:paraId="3FCC58C4" w14:textId="77777777" w:rsidR="00130A9E" w:rsidRPr="007A5C16" w:rsidRDefault="00130A9E" w:rsidP="000C1A27">
            <w:pPr>
              <w:keepNext/>
              <w:spacing w:before="100" w:beforeAutospacing="1" w:afterAutospacing="1"/>
              <w:rPr>
                <w:sz w:val="20"/>
                <w:szCs w:val="20"/>
              </w:rPr>
            </w:pPr>
            <w:r w:rsidRPr="00DE085D">
              <w:rPr>
                <w:szCs w:val="20"/>
              </w:rPr>
              <w:t>Timestamp LSB</w:t>
            </w:r>
          </w:p>
        </w:tc>
        <w:tc>
          <w:tcPr>
            <w:tcW w:w="620" w:type="dxa"/>
            <w:tcBorders>
              <w:top w:val="single" w:sz="6" w:space="0" w:color="auto"/>
              <w:left w:val="single" w:sz="6" w:space="0" w:color="auto"/>
              <w:bottom w:val="double" w:sz="6" w:space="0" w:color="auto"/>
              <w:right w:val="single" w:sz="6" w:space="0" w:color="auto"/>
            </w:tcBorders>
            <w:vAlign w:val="center"/>
          </w:tcPr>
          <w:p w14:paraId="1D761CAA"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double" w:sz="6" w:space="0" w:color="auto"/>
              <w:right w:val="single" w:sz="6" w:space="0" w:color="auto"/>
            </w:tcBorders>
            <w:vAlign w:val="center"/>
          </w:tcPr>
          <w:p w14:paraId="573667D8" w14:textId="130FE764" w:rsidR="00130A9E" w:rsidRPr="007A5C16" w:rsidRDefault="00EF2FF9" w:rsidP="000C1A27">
            <w:pPr>
              <w:keepNext/>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double" w:sz="6" w:space="0" w:color="auto"/>
              <w:right w:val="single" w:sz="6" w:space="0" w:color="auto"/>
            </w:tcBorders>
            <w:vAlign w:val="center"/>
          </w:tcPr>
          <w:p w14:paraId="5D3AAB40"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double" w:sz="6" w:space="0" w:color="auto"/>
              <w:right w:val="single" w:sz="6" w:space="0" w:color="auto"/>
            </w:tcBorders>
            <w:vAlign w:val="center"/>
          </w:tcPr>
          <w:p w14:paraId="2EC891AA"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double" w:sz="6" w:space="0" w:color="auto"/>
              <w:right w:val="single" w:sz="6" w:space="0" w:color="auto"/>
            </w:tcBorders>
            <w:vAlign w:val="center"/>
          </w:tcPr>
          <w:p w14:paraId="5F88F14F"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double" w:sz="6" w:space="0" w:color="auto"/>
              <w:right w:val="single" w:sz="6" w:space="0" w:color="auto"/>
            </w:tcBorders>
            <w:vAlign w:val="center"/>
          </w:tcPr>
          <w:p w14:paraId="239E59A3"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double" w:sz="6" w:space="0" w:color="auto"/>
              <w:right w:val="single" w:sz="6" w:space="0" w:color="auto"/>
            </w:tcBorders>
            <w:vAlign w:val="center"/>
          </w:tcPr>
          <w:p w14:paraId="0CE19850"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542" w:type="dxa"/>
            <w:tcBorders>
              <w:top w:val="single" w:sz="6" w:space="0" w:color="auto"/>
              <w:left w:val="single" w:sz="6" w:space="0" w:color="auto"/>
              <w:bottom w:val="double" w:sz="6" w:space="0" w:color="auto"/>
              <w:right w:val="single" w:sz="6" w:space="0" w:color="auto"/>
            </w:tcBorders>
            <w:vAlign w:val="center"/>
          </w:tcPr>
          <w:p w14:paraId="459CDD39"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2289" w:type="dxa"/>
            <w:gridSpan w:val="2"/>
            <w:tcBorders>
              <w:top w:val="single" w:sz="6" w:space="0" w:color="auto"/>
              <w:left w:val="single" w:sz="6" w:space="0" w:color="auto"/>
              <w:bottom w:val="double" w:sz="6" w:space="0" w:color="auto"/>
              <w:right w:val="double" w:sz="6" w:space="0" w:color="auto"/>
            </w:tcBorders>
            <w:vAlign w:val="center"/>
          </w:tcPr>
          <w:p w14:paraId="2DDFBB56" w14:textId="77777777" w:rsidR="00130A9E" w:rsidRPr="00DE085D" w:rsidRDefault="00130A9E" w:rsidP="000C1A27">
            <w:pPr>
              <w:keepNext/>
              <w:spacing w:before="100" w:beforeAutospacing="1" w:afterAutospacing="1"/>
              <w:jc w:val="center"/>
              <w:rPr>
                <w:szCs w:val="20"/>
              </w:rPr>
            </w:pPr>
            <w:r w:rsidRPr="00DE085D">
              <w:rPr>
                <w:szCs w:val="20"/>
              </w:rPr>
              <w:t>3(N-1)+11</w:t>
            </w:r>
          </w:p>
        </w:tc>
      </w:tr>
    </w:tbl>
    <w:p w14:paraId="77A447AD" w14:textId="77777777" w:rsidR="00130A9E" w:rsidRPr="00DE085D" w:rsidRDefault="00130A9E" w:rsidP="00361A26">
      <w:pPr>
        <w:rPr>
          <w:szCs w:val="20"/>
        </w:rPr>
      </w:pPr>
    </w:p>
    <w:p w14:paraId="14F9A4C9" w14:textId="77777777" w:rsidR="008D23F6" w:rsidRDefault="00130A9E" w:rsidP="00EF2FF9">
      <w:pPr>
        <w:pStyle w:val="Heading6"/>
      </w:pPr>
      <w:r w:rsidRPr="007A5C16">
        <w:t>State Transitions</w:t>
      </w:r>
    </w:p>
    <w:p w14:paraId="75FE72AB" w14:textId="77777777" w:rsidR="008D23F6" w:rsidRDefault="00130A9E" w:rsidP="008D23F6">
      <w:r w:rsidRPr="00DE085D">
        <w:rPr>
          <w:szCs w:val="20"/>
        </w:rPr>
        <w:t>Each detected state transition for each active input (see configuration data) is placed in the queue as it occurs. Bit definitions are as follows:</w:t>
      </w:r>
    </w:p>
    <w:p w14:paraId="41525913" w14:textId="48336033" w:rsidR="00130A9E" w:rsidRPr="00DE085D" w:rsidRDefault="00130A9E" w:rsidP="00361A26">
      <w:pPr>
        <w:tabs>
          <w:tab w:val="left" w:pos="1440"/>
        </w:tabs>
        <w:ind w:left="1440" w:hanging="720"/>
        <w:rPr>
          <w:szCs w:val="20"/>
        </w:rPr>
      </w:pPr>
      <w:r w:rsidRPr="00DE085D">
        <w:rPr>
          <w:szCs w:val="20"/>
        </w:rPr>
        <w:t>S -</w:t>
      </w:r>
      <w:r w:rsidRPr="00DE085D">
        <w:rPr>
          <w:szCs w:val="20"/>
        </w:rPr>
        <w:tab/>
        <w:t>Indicates the state of the input after the transition</w:t>
      </w:r>
    </w:p>
    <w:p w14:paraId="0F3008A5" w14:textId="77777777" w:rsidR="00130A9E" w:rsidRPr="00DE085D" w:rsidRDefault="00130A9E" w:rsidP="00361A26">
      <w:pPr>
        <w:tabs>
          <w:tab w:val="left" w:pos="1440"/>
        </w:tabs>
        <w:ind w:left="1440" w:hanging="720"/>
        <w:rPr>
          <w:szCs w:val="20"/>
        </w:rPr>
      </w:pPr>
      <w:r w:rsidRPr="00DE085D">
        <w:rPr>
          <w:szCs w:val="20"/>
        </w:rPr>
        <w:t>C -</w:t>
      </w:r>
      <w:r w:rsidRPr="00DE085D">
        <w:rPr>
          <w:szCs w:val="20"/>
        </w:rPr>
        <w:tab/>
        <w:t>Indicates the 255 entry buffer limit has been exceeded</w:t>
      </w:r>
    </w:p>
    <w:p w14:paraId="40C85425" w14:textId="77777777" w:rsidR="00130A9E" w:rsidRPr="00DE085D" w:rsidRDefault="00130A9E" w:rsidP="00361A26">
      <w:pPr>
        <w:tabs>
          <w:tab w:val="left" w:pos="1440"/>
        </w:tabs>
        <w:ind w:left="1440" w:hanging="720"/>
        <w:rPr>
          <w:szCs w:val="20"/>
        </w:rPr>
      </w:pPr>
      <w:r w:rsidRPr="00DE085D">
        <w:rPr>
          <w:szCs w:val="20"/>
        </w:rPr>
        <w:lastRenderedPageBreak/>
        <w:t>F -</w:t>
      </w:r>
      <w:r w:rsidRPr="00DE085D">
        <w:rPr>
          <w:szCs w:val="20"/>
        </w:rPr>
        <w:tab/>
        <w:t>Indicates the buffer has overflowed</w:t>
      </w:r>
    </w:p>
    <w:p w14:paraId="6050DDBD" w14:textId="77777777" w:rsidR="00130A9E" w:rsidRPr="00DE085D" w:rsidRDefault="00130A9E" w:rsidP="00361A26">
      <w:pPr>
        <w:tabs>
          <w:tab w:val="left" w:pos="1440"/>
        </w:tabs>
        <w:ind w:left="1440" w:hanging="720"/>
        <w:rPr>
          <w:szCs w:val="20"/>
        </w:rPr>
      </w:pPr>
      <w:r w:rsidRPr="00DE085D">
        <w:rPr>
          <w:szCs w:val="20"/>
        </w:rPr>
        <w:t>G -</w:t>
      </w:r>
      <w:r w:rsidRPr="00DE085D">
        <w:rPr>
          <w:szCs w:val="20"/>
        </w:rPr>
        <w:tab/>
        <w:t>Indicates the requested block number is out of monotonic increment sequence</w:t>
      </w:r>
    </w:p>
    <w:p w14:paraId="40E42320" w14:textId="77777777" w:rsidR="008D23F6" w:rsidRPr="005C05BB" w:rsidRDefault="00130A9E" w:rsidP="005C05BB">
      <w:pPr>
        <w:tabs>
          <w:tab w:val="left" w:pos="1440"/>
        </w:tabs>
        <w:ind w:left="1440" w:hanging="720"/>
        <w:rPr>
          <w:szCs w:val="20"/>
        </w:rPr>
      </w:pPr>
      <w:r w:rsidRPr="00DE085D">
        <w:rPr>
          <w:szCs w:val="20"/>
        </w:rPr>
        <w:t>E -</w:t>
      </w:r>
      <w:r w:rsidRPr="00DE085D">
        <w:rPr>
          <w:szCs w:val="20"/>
        </w:rPr>
        <w:tab/>
        <w:t>Same block number requested, E is set in response</w:t>
      </w:r>
    </w:p>
    <w:p w14:paraId="0A419255" w14:textId="77777777" w:rsidR="008D23F6" w:rsidRDefault="00130A9E" w:rsidP="00EF2FF9">
      <w:pPr>
        <w:pStyle w:val="Heading6"/>
      </w:pPr>
      <w:r w:rsidRPr="007A5C16">
        <w:t>Block Number</w:t>
      </w:r>
    </w:p>
    <w:p w14:paraId="1EC4E0A8" w14:textId="77777777" w:rsidR="008D23F6" w:rsidRDefault="00130A9E" w:rsidP="008D23F6">
      <w:r w:rsidRPr="00DE085D">
        <w:rPr>
          <w:szCs w:val="20"/>
        </w:rPr>
        <w:t xml:space="preserve">The block number byte is a monotonically increasing number incremented after each command issued by the </w:t>
      </w:r>
      <w:r w:rsidR="00087050" w:rsidRPr="00DE085D">
        <w:rPr>
          <w:szCs w:val="20"/>
        </w:rPr>
        <w:t>Engine Board</w:t>
      </w:r>
      <w:r w:rsidRPr="00DE085D">
        <w:rPr>
          <w:szCs w:val="20"/>
        </w:rPr>
        <w:t xml:space="preserve">. When the PI/O module receives this command, it shall compare the associated block number with the block number of the previously received command. If it is the same, the previous buffer shall be re-sent to the </w:t>
      </w:r>
      <w:r w:rsidR="00087050" w:rsidRPr="00DE085D">
        <w:rPr>
          <w:szCs w:val="20"/>
        </w:rPr>
        <w:t>Engine Board</w:t>
      </w:r>
      <w:r w:rsidRPr="00DE085D">
        <w:rPr>
          <w:szCs w:val="20"/>
        </w:rPr>
        <w:t xml:space="preserve"> and the 'E' flag set in the status response frame. If it is not equal to the previous block number, the old buffer shall be purged and the next block of data sent. If the block number is not incremented by one, the status G bit shall be set. The block number received becomes the current number (even if out of sequence). The block number byte sent in the response block shall be the same as that received in the command block. Counter rollover shall be considered as a normal increment.</w:t>
      </w:r>
    </w:p>
    <w:p w14:paraId="38BD70E9" w14:textId="77777777" w:rsidR="008D23F6" w:rsidRDefault="00130A9E" w:rsidP="008B0958">
      <w:pPr>
        <w:pStyle w:val="Heading5"/>
      </w:pPr>
      <w:r w:rsidRPr="007A5C16">
        <w:t>Set Outputs</w:t>
      </w:r>
    </w:p>
    <w:p w14:paraId="111EC66D" w14:textId="01EB3E30" w:rsidR="00130A9E" w:rsidRPr="00DE085D" w:rsidRDefault="00130A9E" w:rsidP="00361A26">
      <w:pPr>
        <w:rPr>
          <w:szCs w:val="20"/>
        </w:rPr>
      </w:pPr>
      <w:r w:rsidRPr="00DE085D">
        <w:rPr>
          <w:szCs w:val="20"/>
        </w:rPr>
        <w:t>The set outputs frame shall be used to command the PI/O to set the outputs according to the data in the frame. If there is any error configuring the outputs, the 'E' flag in the response frame shall be set to '1'. If the LINESYNC reference has been lost, the 'L' bit in the response frame shall be set. Loss of LINESYNC reference shall also be indicated in system status information. The output bytes depend upon field I/O module. These command and response frames are as follows:</w:t>
      </w:r>
    </w:p>
    <w:tbl>
      <w:tblPr>
        <w:tblW w:w="8784" w:type="dxa"/>
        <w:jc w:val="center"/>
        <w:tblLayout w:type="fixed"/>
        <w:tblCellMar>
          <w:left w:w="80" w:type="dxa"/>
          <w:right w:w="80" w:type="dxa"/>
        </w:tblCellMar>
        <w:tblLook w:val="0000" w:firstRow="0" w:lastRow="0" w:firstColumn="0" w:lastColumn="0" w:noHBand="0" w:noVBand="0"/>
      </w:tblPr>
      <w:tblGrid>
        <w:gridCol w:w="3528"/>
        <w:gridCol w:w="450"/>
        <w:gridCol w:w="450"/>
        <w:gridCol w:w="450"/>
        <w:gridCol w:w="450"/>
        <w:gridCol w:w="450"/>
        <w:gridCol w:w="450"/>
        <w:gridCol w:w="450"/>
        <w:gridCol w:w="450"/>
        <w:gridCol w:w="1647"/>
        <w:gridCol w:w="9"/>
      </w:tblGrid>
      <w:tr w:rsidR="00130A9E" w:rsidRPr="007A5C16" w14:paraId="02D11E98" w14:textId="77777777">
        <w:trPr>
          <w:gridAfter w:val="1"/>
          <w:wAfter w:w="9" w:type="dxa"/>
          <w:cantSplit/>
          <w:jc w:val="center"/>
        </w:trPr>
        <w:tc>
          <w:tcPr>
            <w:tcW w:w="8775" w:type="dxa"/>
            <w:gridSpan w:val="10"/>
            <w:tcBorders>
              <w:bottom w:val="single" w:sz="6" w:space="0" w:color="auto"/>
            </w:tcBorders>
          </w:tcPr>
          <w:p w14:paraId="27690427" w14:textId="77777777" w:rsidR="00130A9E" w:rsidRPr="00DE085D" w:rsidRDefault="00130A9E" w:rsidP="000C1A27">
            <w:pPr>
              <w:pStyle w:val="Table"/>
              <w:rPr>
                <w:szCs w:val="20"/>
              </w:rPr>
            </w:pPr>
            <w:bookmarkStart w:id="2088" w:name="_Toc41984245"/>
            <w:r w:rsidRPr="00DE085D">
              <w:rPr>
                <w:szCs w:val="20"/>
              </w:rPr>
              <w:t>Set Outputs Command</w:t>
            </w:r>
            <w:bookmarkEnd w:id="2088"/>
          </w:p>
        </w:tc>
      </w:tr>
      <w:tr w:rsidR="00130A9E" w:rsidRPr="007A5C16" w14:paraId="77DE5318" w14:textId="77777777" w:rsidTr="00390082">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108" w:type="dxa"/>
            <w:right w:w="108" w:type="dxa"/>
          </w:tblCellMar>
        </w:tblPrEx>
        <w:trPr>
          <w:cantSplit/>
          <w:jc w:val="center"/>
        </w:trPr>
        <w:tc>
          <w:tcPr>
            <w:tcW w:w="3528" w:type="dxa"/>
          </w:tcPr>
          <w:p w14:paraId="2B8F5934" w14:textId="77777777" w:rsidR="00130A9E" w:rsidRPr="007A5C16" w:rsidRDefault="00130A9E" w:rsidP="000C1A27">
            <w:pPr>
              <w:tabs>
                <w:tab w:val="left" w:pos="720"/>
              </w:tabs>
              <w:rPr>
                <w:sz w:val="20"/>
                <w:szCs w:val="20"/>
              </w:rPr>
            </w:pPr>
            <w:r w:rsidRPr="00DE085D">
              <w:rPr>
                <w:szCs w:val="20"/>
              </w:rPr>
              <w:t>Description</w:t>
            </w:r>
          </w:p>
        </w:tc>
        <w:tc>
          <w:tcPr>
            <w:tcW w:w="3600" w:type="dxa"/>
            <w:gridSpan w:val="8"/>
          </w:tcPr>
          <w:p w14:paraId="355DEB46" w14:textId="77777777" w:rsidR="00130A9E" w:rsidRPr="007A5C16" w:rsidRDefault="00130A9E" w:rsidP="000C1A27">
            <w:pPr>
              <w:tabs>
                <w:tab w:val="left" w:pos="720"/>
              </w:tabs>
              <w:spacing w:before="100" w:beforeAutospacing="1" w:afterAutospacing="1"/>
              <w:jc w:val="right"/>
              <w:rPr>
                <w:sz w:val="20"/>
                <w:szCs w:val="20"/>
              </w:rPr>
            </w:pPr>
            <w:r w:rsidRPr="00DE085D">
              <w:rPr>
                <w:szCs w:val="20"/>
              </w:rPr>
              <w:t>msblsb</w:t>
            </w:r>
          </w:p>
        </w:tc>
        <w:tc>
          <w:tcPr>
            <w:tcW w:w="1656" w:type="dxa"/>
            <w:gridSpan w:val="2"/>
          </w:tcPr>
          <w:p w14:paraId="6F179C91" w14:textId="77777777" w:rsidR="00130A9E" w:rsidRPr="00DE085D" w:rsidRDefault="00130A9E" w:rsidP="000C1A27">
            <w:pPr>
              <w:pStyle w:val="Table"/>
              <w:tabs>
                <w:tab w:val="left" w:pos="720"/>
              </w:tabs>
              <w:rPr>
                <w:szCs w:val="20"/>
              </w:rPr>
            </w:pPr>
            <w:r w:rsidRPr="00DE085D">
              <w:rPr>
                <w:szCs w:val="20"/>
              </w:rPr>
              <w:t>Byte Number</w:t>
            </w:r>
          </w:p>
        </w:tc>
      </w:tr>
      <w:tr w:rsidR="00130A9E" w:rsidRPr="007A5C16" w14:paraId="22D79E98" w14:textId="77777777" w:rsidTr="00390082">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108" w:type="dxa"/>
            <w:right w:w="108" w:type="dxa"/>
          </w:tblCellMar>
        </w:tblPrEx>
        <w:trPr>
          <w:jc w:val="center"/>
        </w:trPr>
        <w:tc>
          <w:tcPr>
            <w:tcW w:w="3528" w:type="dxa"/>
          </w:tcPr>
          <w:p w14:paraId="2726B9A1" w14:textId="77777777" w:rsidR="00130A9E" w:rsidRPr="007A5C16" w:rsidRDefault="00130A9E" w:rsidP="000C1A27">
            <w:pPr>
              <w:tabs>
                <w:tab w:val="left" w:pos="720"/>
              </w:tabs>
              <w:rPr>
                <w:sz w:val="20"/>
                <w:szCs w:val="20"/>
              </w:rPr>
            </w:pPr>
            <w:r w:rsidRPr="00DE085D">
              <w:rPr>
                <w:szCs w:val="20"/>
              </w:rPr>
              <w:t>(Type Number = 55)</w:t>
            </w:r>
          </w:p>
        </w:tc>
        <w:tc>
          <w:tcPr>
            <w:tcW w:w="450" w:type="dxa"/>
          </w:tcPr>
          <w:p w14:paraId="13AC1D59" w14:textId="77777777" w:rsidR="00130A9E" w:rsidRPr="007A5C16" w:rsidRDefault="00130A9E" w:rsidP="000C1A27">
            <w:pPr>
              <w:tabs>
                <w:tab w:val="left" w:pos="720"/>
              </w:tabs>
              <w:spacing w:before="100" w:beforeAutospacing="1" w:afterAutospacing="1"/>
              <w:rPr>
                <w:sz w:val="20"/>
                <w:szCs w:val="20"/>
              </w:rPr>
            </w:pPr>
            <w:r w:rsidRPr="00DE085D">
              <w:rPr>
                <w:szCs w:val="20"/>
              </w:rPr>
              <w:t>0</w:t>
            </w:r>
          </w:p>
        </w:tc>
        <w:tc>
          <w:tcPr>
            <w:tcW w:w="450" w:type="dxa"/>
          </w:tcPr>
          <w:p w14:paraId="4CEE9A3A" w14:textId="77777777" w:rsidR="00130A9E" w:rsidRPr="007A5C16" w:rsidRDefault="00130A9E" w:rsidP="000C1A27">
            <w:pPr>
              <w:tabs>
                <w:tab w:val="left" w:pos="720"/>
              </w:tabs>
              <w:spacing w:before="100" w:beforeAutospacing="1" w:afterAutospacing="1"/>
              <w:rPr>
                <w:sz w:val="20"/>
                <w:szCs w:val="20"/>
              </w:rPr>
            </w:pPr>
            <w:r w:rsidRPr="00DE085D">
              <w:rPr>
                <w:szCs w:val="20"/>
              </w:rPr>
              <w:t>0</w:t>
            </w:r>
          </w:p>
        </w:tc>
        <w:tc>
          <w:tcPr>
            <w:tcW w:w="450" w:type="dxa"/>
          </w:tcPr>
          <w:p w14:paraId="789F7411" w14:textId="77777777" w:rsidR="00130A9E" w:rsidRPr="007A5C16" w:rsidRDefault="00130A9E" w:rsidP="000C1A27">
            <w:pPr>
              <w:tabs>
                <w:tab w:val="left" w:pos="720"/>
              </w:tabs>
              <w:spacing w:before="100" w:beforeAutospacing="1" w:afterAutospacing="1"/>
              <w:rPr>
                <w:sz w:val="20"/>
                <w:szCs w:val="20"/>
              </w:rPr>
            </w:pPr>
            <w:r w:rsidRPr="00DE085D">
              <w:rPr>
                <w:szCs w:val="20"/>
              </w:rPr>
              <w:t>1</w:t>
            </w:r>
          </w:p>
        </w:tc>
        <w:tc>
          <w:tcPr>
            <w:tcW w:w="450" w:type="dxa"/>
          </w:tcPr>
          <w:p w14:paraId="18349794" w14:textId="77777777" w:rsidR="00130A9E" w:rsidRPr="007A5C16" w:rsidRDefault="00130A9E" w:rsidP="000C1A27">
            <w:pPr>
              <w:tabs>
                <w:tab w:val="left" w:pos="720"/>
              </w:tabs>
              <w:rPr>
                <w:sz w:val="20"/>
                <w:szCs w:val="20"/>
              </w:rPr>
            </w:pPr>
            <w:r w:rsidRPr="00DE085D">
              <w:rPr>
                <w:szCs w:val="20"/>
              </w:rPr>
              <w:t>1</w:t>
            </w:r>
          </w:p>
        </w:tc>
        <w:tc>
          <w:tcPr>
            <w:tcW w:w="450" w:type="dxa"/>
          </w:tcPr>
          <w:p w14:paraId="34A7D5B8" w14:textId="77777777" w:rsidR="00130A9E" w:rsidRPr="007A5C16" w:rsidRDefault="00130A9E" w:rsidP="000C1A27">
            <w:pPr>
              <w:tabs>
                <w:tab w:val="left" w:pos="720"/>
              </w:tabs>
              <w:rPr>
                <w:sz w:val="20"/>
                <w:szCs w:val="20"/>
              </w:rPr>
            </w:pPr>
            <w:r w:rsidRPr="00DE085D">
              <w:rPr>
                <w:szCs w:val="20"/>
              </w:rPr>
              <w:t>0</w:t>
            </w:r>
          </w:p>
        </w:tc>
        <w:tc>
          <w:tcPr>
            <w:tcW w:w="450" w:type="dxa"/>
          </w:tcPr>
          <w:p w14:paraId="25BEBC3A" w14:textId="77777777" w:rsidR="00130A9E" w:rsidRPr="007A5C16" w:rsidRDefault="00130A9E" w:rsidP="000C1A27">
            <w:pPr>
              <w:tabs>
                <w:tab w:val="left" w:pos="720"/>
              </w:tabs>
              <w:rPr>
                <w:sz w:val="20"/>
                <w:szCs w:val="20"/>
              </w:rPr>
            </w:pPr>
            <w:r w:rsidRPr="00DE085D">
              <w:rPr>
                <w:szCs w:val="20"/>
              </w:rPr>
              <w:t>1</w:t>
            </w:r>
          </w:p>
        </w:tc>
        <w:tc>
          <w:tcPr>
            <w:tcW w:w="450" w:type="dxa"/>
          </w:tcPr>
          <w:p w14:paraId="2147C262" w14:textId="77777777" w:rsidR="00130A9E" w:rsidRPr="007A5C16" w:rsidRDefault="00130A9E" w:rsidP="000C1A27">
            <w:pPr>
              <w:tabs>
                <w:tab w:val="left" w:pos="720"/>
              </w:tabs>
              <w:rPr>
                <w:sz w:val="20"/>
                <w:szCs w:val="20"/>
              </w:rPr>
            </w:pPr>
            <w:r w:rsidRPr="00DE085D">
              <w:rPr>
                <w:szCs w:val="20"/>
              </w:rPr>
              <w:t>1</w:t>
            </w:r>
          </w:p>
        </w:tc>
        <w:tc>
          <w:tcPr>
            <w:tcW w:w="450" w:type="dxa"/>
          </w:tcPr>
          <w:p w14:paraId="58F8DDC0" w14:textId="77777777" w:rsidR="00130A9E" w:rsidRPr="007A5C16" w:rsidRDefault="00130A9E" w:rsidP="000C1A27">
            <w:pPr>
              <w:tabs>
                <w:tab w:val="left" w:pos="720"/>
              </w:tabs>
              <w:rPr>
                <w:sz w:val="20"/>
                <w:szCs w:val="20"/>
              </w:rPr>
            </w:pPr>
            <w:r w:rsidRPr="00DE085D">
              <w:rPr>
                <w:szCs w:val="20"/>
              </w:rPr>
              <w:t>1</w:t>
            </w:r>
          </w:p>
        </w:tc>
        <w:tc>
          <w:tcPr>
            <w:tcW w:w="1656" w:type="dxa"/>
            <w:gridSpan w:val="2"/>
          </w:tcPr>
          <w:p w14:paraId="5E5FF8C6" w14:textId="77777777" w:rsidR="00130A9E" w:rsidRPr="00DE085D" w:rsidRDefault="00130A9E" w:rsidP="000C1A27">
            <w:pPr>
              <w:tabs>
                <w:tab w:val="left" w:pos="720"/>
              </w:tabs>
              <w:jc w:val="center"/>
              <w:rPr>
                <w:szCs w:val="20"/>
              </w:rPr>
            </w:pPr>
            <w:r w:rsidRPr="00DE085D">
              <w:rPr>
                <w:szCs w:val="20"/>
              </w:rPr>
              <w:t>1</w:t>
            </w:r>
          </w:p>
        </w:tc>
      </w:tr>
      <w:tr w:rsidR="00130A9E" w:rsidRPr="007A5C16" w14:paraId="72CC9951" w14:textId="77777777" w:rsidTr="00390082">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108" w:type="dxa"/>
            <w:right w:w="108" w:type="dxa"/>
          </w:tblCellMar>
        </w:tblPrEx>
        <w:trPr>
          <w:jc w:val="center"/>
        </w:trPr>
        <w:tc>
          <w:tcPr>
            <w:tcW w:w="3528" w:type="dxa"/>
          </w:tcPr>
          <w:p w14:paraId="44EBFED1" w14:textId="77777777" w:rsidR="00130A9E" w:rsidRPr="007A5C16" w:rsidRDefault="00130A9E" w:rsidP="000C1A27">
            <w:pPr>
              <w:tabs>
                <w:tab w:val="left" w:pos="720"/>
              </w:tabs>
              <w:rPr>
                <w:sz w:val="20"/>
                <w:szCs w:val="20"/>
              </w:rPr>
            </w:pPr>
            <w:r w:rsidRPr="00DE085D">
              <w:rPr>
                <w:szCs w:val="20"/>
              </w:rPr>
              <w:t>O0 (lsb) to O7 (msb) Data</w:t>
            </w:r>
          </w:p>
        </w:tc>
        <w:tc>
          <w:tcPr>
            <w:tcW w:w="450" w:type="dxa"/>
          </w:tcPr>
          <w:p w14:paraId="2C9B6A59" w14:textId="77777777" w:rsidR="00130A9E" w:rsidRPr="007A5C16" w:rsidRDefault="00130A9E" w:rsidP="000C1A27">
            <w:pPr>
              <w:tabs>
                <w:tab w:val="left" w:pos="720"/>
              </w:tabs>
              <w:spacing w:before="100" w:beforeAutospacing="1" w:afterAutospacing="1"/>
              <w:rPr>
                <w:sz w:val="20"/>
                <w:szCs w:val="20"/>
              </w:rPr>
            </w:pPr>
            <w:r w:rsidRPr="00DE085D">
              <w:rPr>
                <w:szCs w:val="20"/>
              </w:rPr>
              <w:t>X</w:t>
            </w:r>
          </w:p>
        </w:tc>
        <w:tc>
          <w:tcPr>
            <w:tcW w:w="450" w:type="dxa"/>
          </w:tcPr>
          <w:p w14:paraId="614BAAAD" w14:textId="77777777" w:rsidR="00130A9E" w:rsidRPr="007A5C16" w:rsidRDefault="00130A9E" w:rsidP="000C1A27">
            <w:pPr>
              <w:tabs>
                <w:tab w:val="left" w:pos="720"/>
              </w:tabs>
              <w:spacing w:before="100" w:beforeAutospacing="1" w:afterAutospacing="1"/>
              <w:rPr>
                <w:sz w:val="20"/>
                <w:szCs w:val="20"/>
              </w:rPr>
            </w:pPr>
            <w:r w:rsidRPr="00DE085D">
              <w:rPr>
                <w:szCs w:val="20"/>
              </w:rPr>
              <w:t>x</w:t>
            </w:r>
          </w:p>
        </w:tc>
        <w:tc>
          <w:tcPr>
            <w:tcW w:w="450" w:type="dxa"/>
          </w:tcPr>
          <w:p w14:paraId="2EDFA097" w14:textId="77777777" w:rsidR="00130A9E" w:rsidRPr="007A5C16" w:rsidRDefault="00130A9E" w:rsidP="000C1A27">
            <w:pPr>
              <w:tabs>
                <w:tab w:val="left" w:pos="720"/>
              </w:tabs>
              <w:spacing w:before="100" w:beforeAutospacing="1" w:afterAutospacing="1"/>
              <w:rPr>
                <w:sz w:val="20"/>
                <w:szCs w:val="20"/>
              </w:rPr>
            </w:pPr>
            <w:r w:rsidRPr="00DE085D">
              <w:rPr>
                <w:szCs w:val="20"/>
              </w:rPr>
              <w:t>x</w:t>
            </w:r>
          </w:p>
        </w:tc>
        <w:tc>
          <w:tcPr>
            <w:tcW w:w="450" w:type="dxa"/>
          </w:tcPr>
          <w:p w14:paraId="5420905A" w14:textId="77777777" w:rsidR="00130A9E" w:rsidRPr="007A5C16" w:rsidRDefault="00130A9E" w:rsidP="000C1A27">
            <w:pPr>
              <w:tabs>
                <w:tab w:val="left" w:pos="720"/>
              </w:tabs>
              <w:spacing w:before="100" w:beforeAutospacing="1" w:afterAutospacing="1"/>
              <w:rPr>
                <w:sz w:val="20"/>
                <w:szCs w:val="20"/>
              </w:rPr>
            </w:pPr>
            <w:r w:rsidRPr="00DE085D">
              <w:rPr>
                <w:szCs w:val="20"/>
              </w:rPr>
              <w:t>X</w:t>
            </w:r>
          </w:p>
        </w:tc>
        <w:tc>
          <w:tcPr>
            <w:tcW w:w="450" w:type="dxa"/>
          </w:tcPr>
          <w:p w14:paraId="004EC230" w14:textId="77777777" w:rsidR="00130A9E" w:rsidRPr="007A5C16" w:rsidRDefault="00130A9E" w:rsidP="000C1A27">
            <w:pPr>
              <w:tabs>
                <w:tab w:val="left" w:pos="720"/>
              </w:tabs>
              <w:spacing w:before="100" w:beforeAutospacing="1" w:afterAutospacing="1"/>
              <w:rPr>
                <w:sz w:val="20"/>
                <w:szCs w:val="20"/>
              </w:rPr>
            </w:pPr>
            <w:r w:rsidRPr="00DE085D">
              <w:rPr>
                <w:szCs w:val="20"/>
              </w:rPr>
              <w:t>x</w:t>
            </w:r>
          </w:p>
        </w:tc>
        <w:tc>
          <w:tcPr>
            <w:tcW w:w="450" w:type="dxa"/>
          </w:tcPr>
          <w:p w14:paraId="687C57B8" w14:textId="31CE5E5B" w:rsidR="00130A9E" w:rsidRPr="007A5C16" w:rsidRDefault="00B536A0" w:rsidP="000C1A27">
            <w:pPr>
              <w:tabs>
                <w:tab w:val="left" w:pos="720"/>
              </w:tabs>
              <w:spacing w:before="100" w:beforeAutospacing="1" w:afterAutospacing="1"/>
              <w:rPr>
                <w:sz w:val="20"/>
                <w:szCs w:val="20"/>
              </w:rPr>
            </w:pPr>
            <w:r w:rsidRPr="00DE085D">
              <w:rPr>
                <w:szCs w:val="20"/>
              </w:rPr>
              <w:t>X</w:t>
            </w:r>
          </w:p>
        </w:tc>
        <w:tc>
          <w:tcPr>
            <w:tcW w:w="450" w:type="dxa"/>
          </w:tcPr>
          <w:p w14:paraId="053E151A" w14:textId="77777777" w:rsidR="00130A9E" w:rsidRPr="007A5C16" w:rsidRDefault="00130A9E" w:rsidP="000C1A27">
            <w:pPr>
              <w:tabs>
                <w:tab w:val="left" w:pos="720"/>
              </w:tabs>
              <w:spacing w:before="100" w:beforeAutospacing="1" w:afterAutospacing="1"/>
              <w:rPr>
                <w:sz w:val="20"/>
                <w:szCs w:val="20"/>
              </w:rPr>
            </w:pPr>
            <w:r w:rsidRPr="00DE085D">
              <w:rPr>
                <w:szCs w:val="20"/>
              </w:rPr>
              <w:t>x</w:t>
            </w:r>
          </w:p>
        </w:tc>
        <w:tc>
          <w:tcPr>
            <w:tcW w:w="450" w:type="dxa"/>
          </w:tcPr>
          <w:p w14:paraId="39BC2D7C" w14:textId="77777777" w:rsidR="00130A9E" w:rsidRPr="007A5C16" w:rsidRDefault="00130A9E" w:rsidP="000C1A27">
            <w:pPr>
              <w:tabs>
                <w:tab w:val="left" w:pos="720"/>
              </w:tabs>
              <w:spacing w:before="100" w:beforeAutospacing="1" w:afterAutospacing="1"/>
              <w:rPr>
                <w:sz w:val="20"/>
                <w:szCs w:val="20"/>
              </w:rPr>
            </w:pPr>
            <w:r w:rsidRPr="00DE085D">
              <w:rPr>
                <w:szCs w:val="20"/>
              </w:rPr>
              <w:t>x</w:t>
            </w:r>
          </w:p>
        </w:tc>
        <w:tc>
          <w:tcPr>
            <w:tcW w:w="1656" w:type="dxa"/>
            <w:gridSpan w:val="2"/>
          </w:tcPr>
          <w:p w14:paraId="0329B9E1" w14:textId="77777777" w:rsidR="00130A9E" w:rsidRPr="00DE085D" w:rsidRDefault="00130A9E" w:rsidP="000C1A27">
            <w:pPr>
              <w:tabs>
                <w:tab w:val="left" w:pos="720"/>
              </w:tabs>
              <w:spacing w:before="100" w:beforeAutospacing="1" w:afterAutospacing="1"/>
              <w:jc w:val="center"/>
              <w:rPr>
                <w:szCs w:val="20"/>
              </w:rPr>
            </w:pPr>
            <w:r w:rsidRPr="00DE085D">
              <w:rPr>
                <w:szCs w:val="20"/>
              </w:rPr>
              <w:t>2</w:t>
            </w:r>
          </w:p>
        </w:tc>
      </w:tr>
      <w:tr w:rsidR="00130A9E" w:rsidRPr="007A5C16" w14:paraId="0047B361" w14:textId="77777777" w:rsidTr="00390082">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108" w:type="dxa"/>
            <w:right w:w="108" w:type="dxa"/>
          </w:tblCellMar>
        </w:tblPrEx>
        <w:trPr>
          <w:jc w:val="center"/>
        </w:trPr>
        <w:tc>
          <w:tcPr>
            <w:tcW w:w="3528" w:type="dxa"/>
          </w:tcPr>
          <w:p w14:paraId="2E22BB8E" w14:textId="77777777" w:rsidR="00130A9E" w:rsidRPr="007A5C16" w:rsidRDefault="00130A9E" w:rsidP="00EF2FF9">
            <w:pPr>
              <w:tabs>
                <w:tab w:val="left" w:pos="720"/>
              </w:tabs>
              <w:spacing w:before="100" w:beforeAutospacing="1" w:after="100" w:afterAutospacing="1"/>
              <w:rPr>
                <w:sz w:val="20"/>
                <w:szCs w:val="20"/>
              </w:rPr>
            </w:pPr>
            <w:r w:rsidRPr="00DE085D">
              <w:rPr>
                <w:szCs w:val="20"/>
              </w:rPr>
              <w:t>O8 to O103 Data</w:t>
            </w:r>
          </w:p>
        </w:tc>
        <w:tc>
          <w:tcPr>
            <w:tcW w:w="450" w:type="dxa"/>
          </w:tcPr>
          <w:p w14:paraId="0581FC33" w14:textId="77777777" w:rsidR="00130A9E" w:rsidRPr="007A5C16" w:rsidRDefault="00130A9E" w:rsidP="000C1A27">
            <w:pPr>
              <w:tabs>
                <w:tab w:val="left" w:pos="720"/>
              </w:tabs>
              <w:spacing w:before="100" w:beforeAutospacing="1" w:afterAutospacing="1"/>
              <w:rPr>
                <w:sz w:val="20"/>
                <w:szCs w:val="20"/>
              </w:rPr>
            </w:pPr>
            <w:r w:rsidRPr="00DE085D">
              <w:rPr>
                <w:szCs w:val="20"/>
              </w:rPr>
              <w:t>X</w:t>
            </w:r>
          </w:p>
        </w:tc>
        <w:tc>
          <w:tcPr>
            <w:tcW w:w="450" w:type="dxa"/>
          </w:tcPr>
          <w:p w14:paraId="66B4DA2F" w14:textId="77777777" w:rsidR="00130A9E" w:rsidRPr="007A5C16" w:rsidRDefault="00130A9E" w:rsidP="000C1A27">
            <w:pPr>
              <w:tabs>
                <w:tab w:val="left" w:pos="720"/>
              </w:tabs>
              <w:spacing w:before="100" w:beforeAutospacing="1" w:afterAutospacing="1"/>
              <w:rPr>
                <w:sz w:val="20"/>
                <w:szCs w:val="20"/>
              </w:rPr>
            </w:pPr>
            <w:r w:rsidRPr="00DE085D">
              <w:rPr>
                <w:szCs w:val="20"/>
              </w:rPr>
              <w:t>x</w:t>
            </w:r>
          </w:p>
        </w:tc>
        <w:tc>
          <w:tcPr>
            <w:tcW w:w="450" w:type="dxa"/>
          </w:tcPr>
          <w:p w14:paraId="43233CFA" w14:textId="77777777" w:rsidR="00130A9E" w:rsidRPr="007A5C16" w:rsidRDefault="00130A9E" w:rsidP="000C1A27">
            <w:pPr>
              <w:tabs>
                <w:tab w:val="left" w:pos="720"/>
              </w:tabs>
              <w:spacing w:before="100" w:beforeAutospacing="1" w:afterAutospacing="1"/>
              <w:rPr>
                <w:sz w:val="20"/>
                <w:szCs w:val="20"/>
              </w:rPr>
            </w:pPr>
            <w:r w:rsidRPr="00DE085D">
              <w:rPr>
                <w:szCs w:val="20"/>
              </w:rPr>
              <w:t>x</w:t>
            </w:r>
          </w:p>
        </w:tc>
        <w:tc>
          <w:tcPr>
            <w:tcW w:w="450" w:type="dxa"/>
          </w:tcPr>
          <w:p w14:paraId="39E71EFC" w14:textId="77777777" w:rsidR="00130A9E" w:rsidRPr="007A5C16" w:rsidRDefault="00130A9E" w:rsidP="000C1A27">
            <w:pPr>
              <w:tabs>
                <w:tab w:val="left" w:pos="720"/>
              </w:tabs>
              <w:spacing w:before="100" w:beforeAutospacing="1" w:afterAutospacing="1"/>
              <w:rPr>
                <w:sz w:val="20"/>
                <w:szCs w:val="20"/>
              </w:rPr>
            </w:pPr>
            <w:r w:rsidRPr="00DE085D">
              <w:rPr>
                <w:szCs w:val="20"/>
              </w:rPr>
              <w:t>X</w:t>
            </w:r>
          </w:p>
        </w:tc>
        <w:tc>
          <w:tcPr>
            <w:tcW w:w="450" w:type="dxa"/>
          </w:tcPr>
          <w:p w14:paraId="729C6D0E" w14:textId="77777777" w:rsidR="00130A9E" w:rsidRPr="007A5C16" w:rsidRDefault="00130A9E" w:rsidP="000C1A27">
            <w:pPr>
              <w:tabs>
                <w:tab w:val="left" w:pos="720"/>
              </w:tabs>
              <w:spacing w:before="100" w:beforeAutospacing="1" w:afterAutospacing="1"/>
              <w:rPr>
                <w:sz w:val="20"/>
                <w:szCs w:val="20"/>
              </w:rPr>
            </w:pPr>
            <w:r w:rsidRPr="00DE085D">
              <w:rPr>
                <w:szCs w:val="20"/>
              </w:rPr>
              <w:t>x</w:t>
            </w:r>
          </w:p>
        </w:tc>
        <w:tc>
          <w:tcPr>
            <w:tcW w:w="450" w:type="dxa"/>
          </w:tcPr>
          <w:p w14:paraId="7610A52C" w14:textId="79F7AAFC" w:rsidR="00130A9E" w:rsidRPr="007A5C16" w:rsidRDefault="00B536A0" w:rsidP="000C1A27">
            <w:pPr>
              <w:tabs>
                <w:tab w:val="left" w:pos="720"/>
              </w:tabs>
              <w:spacing w:before="100" w:beforeAutospacing="1" w:afterAutospacing="1"/>
              <w:rPr>
                <w:sz w:val="20"/>
                <w:szCs w:val="20"/>
              </w:rPr>
            </w:pPr>
            <w:r w:rsidRPr="00DE085D">
              <w:rPr>
                <w:szCs w:val="20"/>
              </w:rPr>
              <w:t>X</w:t>
            </w:r>
          </w:p>
        </w:tc>
        <w:tc>
          <w:tcPr>
            <w:tcW w:w="450" w:type="dxa"/>
          </w:tcPr>
          <w:p w14:paraId="779D892F" w14:textId="77777777" w:rsidR="00130A9E" w:rsidRPr="007A5C16" w:rsidRDefault="00130A9E" w:rsidP="000C1A27">
            <w:pPr>
              <w:tabs>
                <w:tab w:val="left" w:pos="720"/>
              </w:tabs>
              <w:spacing w:before="100" w:beforeAutospacing="1" w:afterAutospacing="1"/>
              <w:rPr>
                <w:sz w:val="20"/>
                <w:szCs w:val="20"/>
              </w:rPr>
            </w:pPr>
            <w:r w:rsidRPr="00DE085D">
              <w:rPr>
                <w:szCs w:val="20"/>
              </w:rPr>
              <w:t>x</w:t>
            </w:r>
          </w:p>
        </w:tc>
        <w:tc>
          <w:tcPr>
            <w:tcW w:w="450" w:type="dxa"/>
          </w:tcPr>
          <w:p w14:paraId="71A4C82E" w14:textId="77777777" w:rsidR="00130A9E" w:rsidRPr="007A5C16" w:rsidRDefault="00130A9E" w:rsidP="000C1A27">
            <w:pPr>
              <w:tabs>
                <w:tab w:val="left" w:pos="720"/>
              </w:tabs>
              <w:spacing w:before="100" w:beforeAutospacing="1" w:afterAutospacing="1"/>
              <w:rPr>
                <w:sz w:val="20"/>
                <w:szCs w:val="20"/>
              </w:rPr>
            </w:pPr>
            <w:r w:rsidRPr="00DE085D">
              <w:rPr>
                <w:szCs w:val="20"/>
              </w:rPr>
              <w:t>x</w:t>
            </w:r>
          </w:p>
        </w:tc>
        <w:tc>
          <w:tcPr>
            <w:tcW w:w="1656" w:type="dxa"/>
            <w:gridSpan w:val="2"/>
          </w:tcPr>
          <w:p w14:paraId="59A09381" w14:textId="77777777" w:rsidR="00130A9E" w:rsidRPr="00DE085D" w:rsidRDefault="00130A9E" w:rsidP="000C1A27">
            <w:pPr>
              <w:tabs>
                <w:tab w:val="left" w:pos="720"/>
              </w:tabs>
              <w:spacing w:before="100" w:beforeAutospacing="1" w:afterAutospacing="1"/>
              <w:jc w:val="center"/>
              <w:rPr>
                <w:szCs w:val="20"/>
              </w:rPr>
            </w:pPr>
            <w:r w:rsidRPr="00DE085D">
              <w:rPr>
                <w:szCs w:val="20"/>
              </w:rPr>
              <w:t>3 to 14</w:t>
            </w:r>
          </w:p>
        </w:tc>
      </w:tr>
      <w:tr w:rsidR="00130A9E" w:rsidRPr="007A5C16" w14:paraId="1C25B531" w14:textId="77777777" w:rsidTr="00390082">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108" w:type="dxa"/>
            <w:right w:w="108" w:type="dxa"/>
          </w:tblCellMar>
        </w:tblPrEx>
        <w:trPr>
          <w:jc w:val="center"/>
        </w:trPr>
        <w:tc>
          <w:tcPr>
            <w:tcW w:w="3528" w:type="dxa"/>
          </w:tcPr>
          <w:p w14:paraId="59B938D9" w14:textId="77777777" w:rsidR="00130A9E" w:rsidRPr="007A5C16" w:rsidRDefault="00130A9E" w:rsidP="000C1A27">
            <w:pPr>
              <w:tabs>
                <w:tab w:val="left" w:pos="720"/>
              </w:tabs>
              <w:spacing w:before="100" w:beforeAutospacing="1" w:afterAutospacing="1"/>
              <w:rPr>
                <w:sz w:val="20"/>
                <w:szCs w:val="20"/>
              </w:rPr>
            </w:pPr>
            <w:r w:rsidRPr="00DE085D">
              <w:rPr>
                <w:szCs w:val="20"/>
              </w:rPr>
              <w:t>O0 (lsb) to O7 (msb) Control</w:t>
            </w:r>
          </w:p>
        </w:tc>
        <w:tc>
          <w:tcPr>
            <w:tcW w:w="450" w:type="dxa"/>
          </w:tcPr>
          <w:p w14:paraId="31C6C7E8" w14:textId="77777777" w:rsidR="00130A9E" w:rsidRPr="007A5C16" w:rsidRDefault="00130A9E" w:rsidP="000C1A27">
            <w:pPr>
              <w:tabs>
                <w:tab w:val="left" w:pos="720"/>
              </w:tabs>
              <w:spacing w:before="100" w:beforeAutospacing="1" w:afterAutospacing="1"/>
              <w:rPr>
                <w:sz w:val="20"/>
                <w:szCs w:val="20"/>
              </w:rPr>
            </w:pPr>
            <w:r w:rsidRPr="00DE085D">
              <w:rPr>
                <w:szCs w:val="20"/>
              </w:rPr>
              <w:t>X</w:t>
            </w:r>
          </w:p>
        </w:tc>
        <w:tc>
          <w:tcPr>
            <w:tcW w:w="450" w:type="dxa"/>
          </w:tcPr>
          <w:p w14:paraId="31EFE6CC" w14:textId="77777777" w:rsidR="00130A9E" w:rsidRPr="007A5C16" w:rsidRDefault="00130A9E" w:rsidP="000C1A27">
            <w:pPr>
              <w:tabs>
                <w:tab w:val="left" w:pos="720"/>
              </w:tabs>
              <w:spacing w:before="100" w:beforeAutospacing="1" w:afterAutospacing="1"/>
              <w:rPr>
                <w:sz w:val="20"/>
                <w:szCs w:val="20"/>
              </w:rPr>
            </w:pPr>
            <w:r w:rsidRPr="00DE085D">
              <w:rPr>
                <w:szCs w:val="20"/>
              </w:rPr>
              <w:t>x</w:t>
            </w:r>
          </w:p>
        </w:tc>
        <w:tc>
          <w:tcPr>
            <w:tcW w:w="450" w:type="dxa"/>
          </w:tcPr>
          <w:p w14:paraId="5B75FFF1" w14:textId="77777777" w:rsidR="00130A9E" w:rsidRPr="007A5C16" w:rsidRDefault="00130A9E" w:rsidP="000C1A27">
            <w:pPr>
              <w:tabs>
                <w:tab w:val="left" w:pos="720"/>
              </w:tabs>
              <w:spacing w:before="100" w:beforeAutospacing="1" w:afterAutospacing="1"/>
              <w:rPr>
                <w:sz w:val="20"/>
                <w:szCs w:val="20"/>
              </w:rPr>
            </w:pPr>
            <w:r w:rsidRPr="00DE085D">
              <w:rPr>
                <w:szCs w:val="20"/>
              </w:rPr>
              <w:t>x</w:t>
            </w:r>
          </w:p>
        </w:tc>
        <w:tc>
          <w:tcPr>
            <w:tcW w:w="450" w:type="dxa"/>
          </w:tcPr>
          <w:p w14:paraId="58E8A69A" w14:textId="77777777" w:rsidR="00130A9E" w:rsidRPr="007A5C16" w:rsidRDefault="00130A9E" w:rsidP="000C1A27">
            <w:pPr>
              <w:tabs>
                <w:tab w:val="left" w:pos="720"/>
              </w:tabs>
              <w:spacing w:before="100" w:beforeAutospacing="1" w:afterAutospacing="1"/>
              <w:rPr>
                <w:sz w:val="20"/>
                <w:szCs w:val="20"/>
              </w:rPr>
            </w:pPr>
            <w:r w:rsidRPr="00DE085D">
              <w:rPr>
                <w:szCs w:val="20"/>
              </w:rPr>
              <w:t>X</w:t>
            </w:r>
          </w:p>
        </w:tc>
        <w:tc>
          <w:tcPr>
            <w:tcW w:w="450" w:type="dxa"/>
          </w:tcPr>
          <w:p w14:paraId="704C4AEB" w14:textId="77777777" w:rsidR="00130A9E" w:rsidRPr="007A5C16" w:rsidRDefault="00130A9E" w:rsidP="000C1A27">
            <w:pPr>
              <w:tabs>
                <w:tab w:val="left" w:pos="720"/>
              </w:tabs>
              <w:spacing w:before="100" w:beforeAutospacing="1" w:afterAutospacing="1"/>
              <w:rPr>
                <w:sz w:val="20"/>
                <w:szCs w:val="20"/>
              </w:rPr>
            </w:pPr>
            <w:r w:rsidRPr="00DE085D">
              <w:rPr>
                <w:szCs w:val="20"/>
              </w:rPr>
              <w:t>x</w:t>
            </w:r>
          </w:p>
        </w:tc>
        <w:tc>
          <w:tcPr>
            <w:tcW w:w="450" w:type="dxa"/>
          </w:tcPr>
          <w:p w14:paraId="39E30591" w14:textId="74414E00" w:rsidR="00130A9E" w:rsidRPr="007A5C16" w:rsidRDefault="00B536A0" w:rsidP="000C1A27">
            <w:pPr>
              <w:tabs>
                <w:tab w:val="left" w:pos="720"/>
              </w:tabs>
              <w:spacing w:before="100" w:beforeAutospacing="1" w:afterAutospacing="1"/>
              <w:rPr>
                <w:sz w:val="20"/>
                <w:szCs w:val="20"/>
              </w:rPr>
            </w:pPr>
            <w:r w:rsidRPr="00DE085D">
              <w:rPr>
                <w:szCs w:val="20"/>
              </w:rPr>
              <w:t>X</w:t>
            </w:r>
          </w:p>
        </w:tc>
        <w:tc>
          <w:tcPr>
            <w:tcW w:w="450" w:type="dxa"/>
          </w:tcPr>
          <w:p w14:paraId="5559709A" w14:textId="77777777" w:rsidR="00130A9E" w:rsidRPr="007A5C16" w:rsidRDefault="00130A9E" w:rsidP="000C1A27">
            <w:pPr>
              <w:tabs>
                <w:tab w:val="left" w:pos="720"/>
              </w:tabs>
              <w:spacing w:before="100" w:beforeAutospacing="1" w:afterAutospacing="1"/>
              <w:rPr>
                <w:sz w:val="20"/>
                <w:szCs w:val="20"/>
              </w:rPr>
            </w:pPr>
            <w:r w:rsidRPr="00DE085D">
              <w:rPr>
                <w:szCs w:val="20"/>
              </w:rPr>
              <w:t>x</w:t>
            </w:r>
          </w:p>
        </w:tc>
        <w:tc>
          <w:tcPr>
            <w:tcW w:w="450" w:type="dxa"/>
          </w:tcPr>
          <w:p w14:paraId="6341B77C" w14:textId="77777777" w:rsidR="00130A9E" w:rsidRPr="007A5C16" w:rsidRDefault="00130A9E" w:rsidP="000C1A27">
            <w:pPr>
              <w:tabs>
                <w:tab w:val="left" w:pos="720"/>
              </w:tabs>
              <w:spacing w:before="100" w:beforeAutospacing="1" w:afterAutospacing="1"/>
              <w:rPr>
                <w:sz w:val="20"/>
                <w:szCs w:val="20"/>
              </w:rPr>
            </w:pPr>
            <w:r w:rsidRPr="00DE085D">
              <w:rPr>
                <w:szCs w:val="20"/>
              </w:rPr>
              <w:t>x</w:t>
            </w:r>
          </w:p>
        </w:tc>
        <w:tc>
          <w:tcPr>
            <w:tcW w:w="1656" w:type="dxa"/>
            <w:gridSpan w:val="2"/>
          </w:tcPr>
          <w:p w14:paraId="6B28ED55" w14:textId="77777777" w:rsidR="00130A9E" w:rsidRPr="00DE085D" w:rsidRDefault="00130A9E" w:rsidP="000C1A27">
            <w:pPr>
              <w:tabs>
                <w:tab w:val="left" w:pos="720"/>
              </w:tabs>
              <w:spacing w:before="100" w:beforeAutospacing="1" w:afterAutospacing="1"/>
              <w:jc w:val="center"/>
              <w:rPr>
                <w:szCs w:val="20"/>
              </w:rPr>
            </w:pPr>
            <w:r w:rsidRPr="00DE085D">
              <w:rPr>
                <w:szCs w:val="20"/>
              </w:rPr>
              <w:t>15</w:t>
            </w:r>
          </w:p>
        </w:tc>
      </w:tr>
      <w:tr w:rsidR="00130A9E" w:rsidRPr="007A5C16" w14:paraId="2BD49CB4" w14:textId="77777777" w:rsidTr="00390082">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108" w:type="dxa"/>
            <w:right w:w="108" w:type="dxa"/>
          </w:tblCellMar>
        </w:tblPrEx>
        <w:trPr>
          <w:jc w:val="center"/>
        </w:trPr>
        <w:tc>
          <w:tcPr>
            <w:tcW w:w="3528" w:type="dxa"/>
            <w:tcBorders>
              <w:bottom w:val="double" w:sz="4" w:space="0" w:color="auto"/>
            </w:tcBorders>
          </w:tcPr>
          <w:p w14:paraId="6DA4CE13" w14:textId="77777777" w:rsidR="00130A9E" w:rsidRPr="007A5C16" w:rsidRDefault="00130A9E" w:rsidP="000C1A27">
            <w:pPr>
              <w:tabs>
                <w:tab w:val="left" w:pos="720"/>
              </w:tabs>
              <w:spacing w:before="100" w:beforeAutospacing="1" w:afterAutospacing="1"/>
              <w:rPr>
                <w:sz w:val="20"/>
                <w:szCs w:val="20"/>
              </w:rPr>
            </w:pPr>
            <w:r w:rsidRPr="00DE085D">
              <w:rPr>
                <w:szCs w:val="20"/>
              </w:rPr>
              <w:t>O8 to O103 Control</w:t>
            </w:r>
          </w:p>
        </w:tc>
        <w:tc>
          <w:tcPr>
            <w:tcW w:w="450" w:type="dxa"/>
            <w:tcBorders>
              <w:bottom w:val="double" w:sz="4" w:space="0" w:color="auto"/>
            </w:tcBorders>
          </w:tcPr>
          <w:p w14:paraId="66828E5C" w14:textId="77777777" w:rsidR="00130A9E" w:rsidRPr="007A5C16" w:rsidRDefault="00130A9E" w:rsidP="000C1A27">
            <w:pPr>
              <w:tabs>
                <w:tab w:val="left" w:pos="720"/>
              </w:tabs>
              <w:spacing w:before="100" w:beforeAutospacing="1" w:afterAutospacing="1"/>
              <w:rPr>
                <w:sz w:val="20"/>
                <w:szCs w:val="20"/>
              </w:rPr>
            </w:pPr>
            <w:r w:rsidRPr="00DE085D">
              <w:rPr>
                <w:szCs w:val="20"/>
              </w:rPr>
              <w:t>X</w:t>
            </w:r>
          </w:p>
        </w:tc>
        <w:tc>
          <w:tcPr>
            <w:tcW w:w="450" w:type="dxa"/>
            <w:tcBorders>
              <w:bottom w:val="double" w:sz="4" w:space="0" w:color="auto"/>
            </w:tcBorders>
          </w:tcPr>
          <w:p w14:paraId="399C4925" w14:textId="77777777" w:rsidR="00130A9E" w:rsidRPr="007A5C16" w:rsidRDefault="00130A9E" w:rsidP="000C1A27">
            <w:pPr>
              <w:tabs>
                <w:tab w:val="left" w:pos="720"/>
              </w:tabs>
              <w:spacing w:before="100" w:beforeAutospacing="1" w:afterAutospacing="1"/>
              <w:rPr>
                <w:sz w:val="20"/>
                <w:szCs w:val="20"/>
              </w:rPr>
            </w:pPr>
            <w:r w:rsidRPr="00DE085D">
              <w:rPr>
                <w:szCs w:val="20"/>
              </w:rPr>
              <w:t>x</w:t>
            </w:r>
          </w:p>
        </w:tc>
        <w:tc>
          <w:tcPr>
            <w:tcW w:w="450" w:type="dxa"/>
            <w:tcBorders>
              <w:bottom w:val="double" w:sz="4" w:space="0" w:color="auto"/>
            </w:tcBorders>
          </w:tcPr>
          <w:p w14:paraId="3BAEF598" w14:textId="77777777" w:rsidR="00130A9E" w:rsidRPr="007A5C16" w:rsidRDefault="00130A9E" w:rsidP="000C1A27">
            <w:pPr>
              <w:tabs>
                <w:tab w:val="left" w:pos="720"/>
              </w:tabs>
              <w:spacing w:before="100" w:beforeAutospacing="1" w:afterAutospacing="1"/>
              <w:rPr>
                <w:sz w:val="20"/>
                <w:szCs w:val="20"/>
              </w:rPr>
            </w:pPr>
            <w:r w:rsidRPr="00DE085D">
              <w:rPr>
                <w:szCs w:val="20"/>
              </w:rPr>
              <w:t>x</w:t>
            </w:r>
          </w:p>
        </w:tc>
        <w:tc>
          <w:tcPr>
            <w:tcW w:w="450" w:type="dxa"/>
            <w:tcBorders>
              <w:bottom w:val="double" w:sz="4" w:space="0" w:color="auto"/>
            </w:tcBorders>
          </w:tcPr>
          <w:p w14:paraId="4210AA4D" w14:textId="77777777" w:rsidR="00130A9E" w:rsidRPr="007A5C16" w:rsidRDefault="00130A9E" w:rsidP="000C1A27">
            <w:pPr>
              <w:tabs>
                <w:tab w:val="left" w:pos="720"/>
              </w:tabs>
              <w:spacing w:before="100" w:beforeAutospacing="1" w:afterAutospacing="1"/>
              <w:rPr>
                <w:sz w:val="20"/>
                <w:szCs w:val="20"/>
              </w:rPr>
            </w:pPr>
            <w:r w:rsidRPr="00DE085D">
              <w:rPr>
                <w:szCs w:val="20"/>
              </w:rPr>
              <w:t>X</w:t>
            </w:r>
          </w:p>
        </w:tc>
        <w:tc>
          <w:tcPr>
            <w:tcW w:w="450" w:type="dxa"/>
            <w:tcBorders>
              <w:bottom w:val="double" w:sz="4" w:space="0" w:color="auto"/>
            </w:tcBorders>
          </w:tcPr>
          <w:p w14:paraId="14621CE6" w14:textId="77777777" w:rsidR="00130A9E" w:rsidRPr="007A5C16" w:rsidRDefault="00130A9E" w:rsidP="000C1A27">
            <w:pPr>
              <w:tabs>
                <w:tab w:val="left" w:pos="720"/>
              </w:tabs>
              <w:spacing w:before="100" w:beforeAutospacing="1" w:afterAutospacing="1"/>
              <w:rPr>
                <w:sz w:val="20"/>
                <w:szCs w:val="20"/>
              </w:rPr>
            </w:pPr>
            <w:r w:rsidRPr="00DE085D">
              <w:rPr>
                <w:szCs w:val="20"/>
              </w:rPr>
              <w:t>x</w:t>
            </w:r>
          </w:p>
        </w:tc>
        <w:tc>
          <w:tcPr>
            <w:tcW w:w="450" w:type="dxa"/>
            <w:tcBorders>
              <w:bottom w:val="double" w:sz="4" w:space="0" w:color="auto"/>
            </w:tcBorders>
          </w:tcPr>
          <w:p w14:paraId="12FB5DA1" w14:textId="08C46771" w:rsidR="00130A9E" w:rsidRPr="007A5C16" w:rsidRDefault="00B536A0" w:rsidP="000C1A27">
            <w:pPr>
              <w:tabs>
                <w:tab w:val="left" w:pos="720"/>
              </w:tabs>
              <w:spacing w:before="100" w:beforeAutospacing="1" w:afterAutospacing="1"/>
              <w:rPr>
                <w:sz w:val="20"/>
                <w:szCs w:val="20"/>
              </w:rPr>
            </w:pPr>
            <w:r w:rsidRPr="00DE085D">
              <w:rPr>
                <w:szCs w:val="20"/>
              </w:rPr>
              <w:t>X</w:t>
            </w:r>
          </w:p>
        </w:tc>
        <w:tc>
          <w:tcPr>
            <w:tcW w:w="450" w:type="dxa"/>
            <w:tcBorders>
              <w:bottom w:val="double" w:sz="4" w:space="0" w:color="auto"/>
            </w:tcBorders>
          </w:tcPr>
          <w:p w14:paraId="50439432" w14:textId="77777777" w:rsidR="00130A9E" w:rsidRPr="007A5C16" w:rsidRDefault="00130A9E" w:rsidP="000C1A27">
            <w:pPr>
              <w:tabs>
                <w:tab w:val="left" w:pos="720"/>
              </w:tabs>
              <w:spacing w:before="100" w:beforeAutospacing="1" w:afterAutospacing="1"/>
              <w:rPr>
                <w:sz w:val="20"/>
                <w:szCs w:val="20"/>
              </w:rPr>
            </w:pPr>
            <w:r w:rsidRPr="00DE085D">
              <w:rPr>
                <w:szCs w:val="20"/>
              </w:rPr>
              <w:t>x</w:t>
            </w:r>
          </w:p>
        </w:tc>
        <w:tc>
          <w:tcPr>
            <w:tcW w:w="450" w:type="dxa"/>
            <w:tcBorders>
              <w:bottom w:val="double" w:sz="4" w:space="0" w:color="auto"/>
            </w:tcBorders>
          </w:tcPr>
          <w:p w14:paraId="4B993088" w14:textId="77777777" w:rsidR="00130A9E" w:rsidRPr="007A5C16" w:rsidRDefault="00130A9E" w:rsidP="000C1A27">
            <w:pPr>
              <w:tabs>
                <w:tab w:val="left" w:pos="720"/>
              </w:tabs>
              <w:spacing w:before="100" w:beforeAutospacing="1" w:afterAutospacing="1"/>
              <w:rPr>
                <w:sz w:val="20"/>
                <w:szCs w:val="20"/>
              </w:rPr>
            </w:pPr>
            <w:r w:rsidRPr="00DE085D">
              <w:rPr>
                <w:szCs w:val="20"/>
              </w:rPr>
              <w:t>x</w:t>
            </w:r>
          </w:p>
        </w:tc>
        <w:tc>
          <w:tcPr>
            <w:tcW w:w="1656" w:type="dxa"/>
            <w:gridSpan w:val="2"/>
            <w:tcBorders>
              <w:bottom w:val="double" w:sz="4" w:space="0" w:color="auto"/>
            </w:tcBorders>
          </w:tcPr>
          <w:p w14:paraId="4EE7C099" w14:textId="77777777" w:rsidR="00130A9E" w:rsidRPr="00DE085D" w:rsidRDefault="00130A9E" w:rsidP="000C1A27">
            <w:pPr>
              <w:tabs>
                <w:tab w:val="left" w:pos="720"/>
              </w:tabs>
              <w:spacing w:before="100" w:beforeAutospacing="1" w:afterAutospacing="1"/>
              <w:jc w:val="center"/>
              <w:rPr>
                <w:szCs w:val="20"/>
              </w:rPr>
            </w:pPr>
            <w:r w:rsidRPr="00DE085D">
              <w:rPr>
                <w:szCs w:val="20"/>
              </w:rPr>
              <w:t>16 to 27</w:t>
            </w:r>
          </w:p>
        </w:tc>
      </w:tr>
    </w:tbl>
    <w:p w14:paraId="168C672E" w14:textId="77777777" w:rsidR="00130A9E" w:rsidRPr="00DE085D" w:rsidRDefault="00130A9E" w:rsidP="00361A26">
      <w:pPr>
        <w:tabs>
          <w:tab w:val="left" w:pos="720"/>
        </w:tabs>
        <w:rPr>
          <w:szCs w:val="20"/>
        </w:rPr>
      </w:pPr>
    </w:p>
    <w:tbl>
      <w:tblPr>
        <w:tblW w:w="8810" w:type="dxa"/>
        <w:jc w:val="center"/>
        <w:tblLayout w:type="fixed"/>
        <w:tblCellMar>
          <w:left w:w="80" w:type="dxa"/>
          <w:right w:w="80" w:type="dxa"/>
        </w:tblCellMar>
        <w:tblLook w:val="0000" w:firstRow="0" w:lastRow="0" w:firstColumn="0" w:lastColumn="0" w:noHBand="0" w:noVBand="0"/>
      </w:tblPr>
      <w:tblGrid>
        <w:gridCol w:w="2960"/>
        <w:gridCol w:w="620"/>
        <w:gridCol w:w="440"/>
        <w:gridCol w:w="440"/>
        <w:gridCol w:w="440"/>
        <w:gridCol w:w="440"/>
        <w:gridCol w:w="440"/>
        <w:gridCol w:w="440"/>
        <w:gridCol w:w="540"/>
        <w:gridCol w:w="2050"/>
      </w:tblGrid>
      <w:tr w:rsidR="00130A9E" w:rsidRPr="007A5C16" w14:paraId="11CD3A4C" w14:textId="77777777">
        <w:trPr>
          <w:cantSplit/>
          <w:jc w:val="center"/>
        </w:trPr>
        <w:tc>
          <w:tcPr>
            <w:tcW w:w="8810" w:type="dxa"/>
            <w:gridSpan w:val="10"/>
            <w:tcBorders>
              <w:bottom w:val="double" w:sz="6" w:space="0" w:color="auto"/>
            </w:tcBorders>
          </w:tcPr>
          <w:p w14:paraId="235F159F" w14:textId="77777777" w:rsidR="00130A9E" w:rsidRPr="00DE085D" w:rsidRDefault="00130A9E" w:rsidP="000C1A27">
            <w:pPr>
              <w:jc w:val="center"/>
              <w:rPr>
                <w:szCs w:val="20"/>
              </w:rPr>
            </w:pPr>
            <w:r w:rsidRPr="00DE085D">
              <w:rPr>
                <w:szCs w:val="20"/>
              </w:rPr>
              <w:t>Set Outputs Response</w:t>
            </w:r>
          </w:p>
        </w:tc>
      </w:tr>
      <w:tr w:rsidR="00130A9E" w:rsidRPr="007A5C16" w14:paraId="2DCEB822" w14:textId="77777777">
        <w:trPr>
          <w:cantSplit/>
          <w:jc w:val="center"/>
        </w:trPr>
        <w:tc>
          <w:tcPr>
            <w:tcW w:w="2960" w:type="dxa"/>
            <w:tcBorders>
              <w:top w:val="double" w:sz="6" w:space="0" w:color="auto"/>
              <w:left w:val="double" w:sz="6" w:space="0" w:color="auto"/>
              <w:bottom w:val="single" w:sz="6" w:space="0" w:color="auto"/>
              <w:right w:val="single" w:sz="6" w:space="0" w:color="auto"/>
            </w:tcBorders>
          </w:tcPr>
          <w:p w14:paraId="09423EAB" w14:textId="77777777" w:rsidR="00130A9E" w:rsidRPr="007A5C16" w:rsidRDefault="00130A9E" w:rsidP="000C1A27">
            <w:pPr>
              <w:rPr>
                <w:sz w:val="20"/>
                <w:szCs w:val="20"/>
              </w:rPr>
            </w:pPr>
            <w:r w:rsidRPr="00DE085D">
              <w:rPr>
                <w:szCs w:val="20"/>
              </w:rPr>
              <w:t>Description</w:t>
            </w:r>
          </w:p>
        </w:tc>
        <w:tc>
          <w:tcPr>
            <w:tcW w:w="620" w:type="dxa"/>
            <w:tcBorders>
              <w:top w:val="double" w:sz="6" w:space="0" w:color="auto"/>
              <w:left w:val="single" w:sz="6" w:space="0" w:color="auto"/>
              <w:bottom w:val="single" w:sz="6" w:space="0" w:color="auto"/>
            </w:tcBorders>
          </w:tcPr>
          <w:p w14:paraId="4D6ADD6B" w14:textId="77777777" w:rsidR="00130A9E" w:rsidRPr="007A5C16" w:rsidRDefault="00130A9E" w:rsidP="00390082">
            <w:pPr>
              <w:spacing w:before="100" w:beforeAutospacing="1" w:after="100" w:afterAutospacing="1"/>
              <w:rPr>
                <w:sz w:val="20"/>
                <w:szCs w:val="20"/>
              </w:rPr>
            </w:pPr>
            <w:r w:rsidRPr="00DE085D">
              <w:rPr>
                <w:szCs w:val="20"/>
              </w:rPr>
              <w:t>msb</w:t>
            </w:r>
          </w:p>
        </w:tc>
        <w:tc>
          <w:tcPr>
            <w:tcW w:w="440" w:type="dxa"/>
            <w:tcBorders>
              <w:top w:val="double" w:sz="6" w:space="0" w:color="auto"/>
              <w:bottom w:val="single" w:sz="6" w:space="0" w:color="auto"/>
            </w:tcBorders>
          </w:tcPr>
          <w:p w14:paraId="17BD2DA9" w14:textId="77777777" w:rsidR="00130A9E" w:rsidRPr="007A5C16" w:rsidRDefault="00130A9E" w:rsidP="000C1A27">
            <w:pPr>
              <w:rPr>
                <w:sz w:val="20"/>
                <w:szCs w:val="20"/>
              </w:rPr>
            </w:pPr>
          </w:p>
        </w:tc>
        <w:tc>
          <w:tcPr>
            <w:tcW w:w="440" w:type="dxa"/>
            <w:tcBorders>
              <w:top w:val="double" w:sz="6" w:space="0" w:color="auto"/>
              <w:bottom w:val="single" w:sz="6" w:space="0" w:color="auto"/>
            </w:tcBorders>
          </w:tcPr>
          <w:p w14:paraId="4F8D736D" w14:textId="77777777" w:rsidR="00130A9E" w:rsidRPr="007A5C16" w:rsidRDefault="00130A9E" w:rsidP="000C1A27">
            <w:pPr>
              <w:rPr>
                <w:sz w:val="20"/>
                <w:szCs w:val="20"/>
              </w:rPr>
            </w:pPr>
          </w:p>
        </w:tc>
        <w:tc>
          <w:tcPr>
            <w:tcW w:w="440" w:type="dxa"/>
            <w:tcBorders>
              <w:top w:val="double" w:sz="6" w:space="0" w:color="auto"/>
              <w:bottom w:val="single" w:sz="6" w:space="0" w:color="auto"/>
            </w:tcBorders>
          </w:tcPr>
          <w:p w14:paraId="0091FDEF" w14:textId="77777777" w:rsidR="00130A9E" w:rsidRPr="007A5C16" w:rsidRDefault="00130A9E" w:rsidP="000C1A27">
            <w:pPr>
              <w:rPr>
                <w:sz w:val="20"/>
                <w:szCs w:val="20"/>
              </w:rPr>
            </w:pPr>
          </w:p>
        </w:tc>
        <w:tc>
          <w:tcPr>
            <w:tcW w:w="440" w:type="dxa"/>
            <w:tcBorders>
              <w:top w:val="double" w:sz="6" w:space="0" w:color="auto"/>
              <w:bottom w:val="single" w:sz="6" w:space="0" w:color="auto"/>
            </w:tcBorders>
          </w:tcPr>
          <w:p w14:paraId="7BC76B6C" w14:textId="77777777" w:rsidR="00130A9E" w:rsidRPr="007A5C16" w:rsidRDefault="00130A9E" w:rsidP="000C1A27">
            <w:pPr>
              <w:rPr>
                <w:sz w:val="20"/>
                <w:szCs w:val="20"/>
              </w:rPr>
            </w:pPr>
          </w:p>
        </w:tc>
        <w:tc>
          <w:tcPr>
            <w:tcW w:w="440" w:type="dxa"/>
            <w:tcBorders>
              <w:top w:val="double" w:sz="6" w:space="0" w:color="auto"/>
              <w:bottom w:val="single" w:sz="6" w:space="0" w:color="auto"/>
            </w:tcBorders>
          </w:tcPr>
          <w:p w14:paraId="2C7117E1" w14:textId="77777777" w:rsidR="00130A9E" w:rsidRPr="007A5C16" w:rsidRDefault="00130A9E" w:rsidP="000C1A27">
            <w:pPr>
              <w:rPr>
                <w:sz w:val="20"/>
                <w:szCs w:val="20"/>
              </w:rPr>
            </w:pPr>
          </w:p>
        </w:tc>
        <w:tc>
          <w:tcPr>
            <w:tcW w:w="440" w:type="dxa"/>
            <w:tcBorders>
              <w:top w:val="double" w:sz="6" w:space="0" w:color="auto"/>
              <w:bottom w:val="single" w:sz="6" w:space="0" w:color="auto"/>
            </w:tcBorders>
          </w:tcPr>
          <w:p w14:paraId="09ADEBAF" w14:textId="77777777" w:rsidR="00130A9E" w:rsidRPr="007A5C16" w:rsidRDefault="00130A9E" w:rsidP="000C1A27">
            <w:pPr>
              <w:rPr>
                <w:sz w:val="20"/>
                <w:szCs w:val="20"/>
              </w:rPr>
            </w:pPr>
          </w:p>
        </w:tc>
        <w:tc>
          <w:tcPr>
            <w:tcW w:w="540" w:type="dxa"/>
            <w:tcBorders>
              <w:top w:val="double" w:sz="6" w:space="0" w:color="auto"/>
              <w:bottom w:val="single" w:sz="6" w:space="0" w:color="auto"/>
              <w:right w:val="single" w:sz="6" w:space="0" w:color="auto"/>
            </w:tcBorders>
          </w:tcPr>
          <w:p w14:paraId="70373CFD" w14:textId="77777777" w:rsidR="00130A9E" w:rsidRPr="007A5C16" w:rsidRDefault="00130A9E" w:rsidP="000C1A27">
            <w:pPr>
              <w:rPr>
                <w:sz w:val="20"/>
                <w:szCs w:val="20"/>
              </w:rPr>
            </w:pPr>
            <w:r w:rsidRPr="00DE085D">
              <w:rPr>
                <w:szCs w:val="20"/>
              </w:rPr>
              <w:t>lsb</w:t>
            </w:r>
          </w:p>
        </w:tc>
        <w:tc>
          <w:tcPr>
            <w:tcW w:w="2050" w:type="dxa"/>
            <w:tcBorders>
              <w:top w:val="double" w:sz="6" w:space="0" w:color="auto"/>
              <w:left w:val="single" w:sz="6" w:space="0" w:color="auto"/>
              <w:bottom w:val="single" w:sz="6" w:space="0" w:color="auto"/>
              <w:right w:val="double" w:sz="6" w:space="0" w:color="auto"/>
            </w:tcBorders>
          </w:tcPr>
          <w:p w14:paraId="122B9A64" w14:textId="77777777" w:rsidR="00130A9E" w:rsidRPr="00DE085D" w:rsidRDefault="00130A9E" w:rsidP="000C1A27">
            <w:pPr>
              <w:pStyle w:val="Table"/>
              <w:rPr>
                <w:szCs w:val="20"/>
              </w:rPr>
            </w:pPr>
            <w:r w:rsidRPr="00DE085D">
              <w:rPr>
                <w:szCs w:val="20"/>
              </w:rPr>
              <w:t>Byte Number</w:t>
            </w:r>
          </w:p>
        </w:tc>
      </w:tr>
      <w:tr w:rsidR="00130A9E" w:rsidRPr="007A5C16" w14:paraId="14A799AA" w14:textId="77777777">
        <w:trPr>
          <w:cantSplit/>
          <w:jc w:val="center"/>
        </w:trPr>
        <w:tc>
          <w:tcPr>
            <w:tcW w:w="2960" w:type="dxa"/>
            <w:tcBorders>
              <w:top w:val="single" w:sz="6" w:space="0" w:color="auto"/>
              <w:left w:val="double" w:sz="6" w:space="0" w:color="auto"/>
              <w:bottom w:val="single" w:sz="6" w:space="0" w:color="auto"/>
              <w:right w:val="single" w:sz="6" w:space="0" w:color="auto"/>
            </w:tcBorders>
          </w:tcPr>
          <w:p w14:paraId="6E7AC6F7" w14:textId="77777777" w:rsidR="00130A9E" w:rsidRPr="007A5C16" w:rsidRDefault="00130A9E" w:rsidP="000C1A27">
            <w:pPr>
              <w:rPr>
                <w:sz w:val="20"/>
                <w:szCs w:val="20"/>
              </w:rPr>
            </w:pPr>
            <w:r w:rsidRPr="00DE085D">
              <w:rPr>
                <w:szCs w:val="20"/>
              </w:rPr>
              <w:t>(Type Number = 183)</w:t>
            </w:r>
          </w:p>
        </w:tc>
        <w:tc>
          <w:tcPr>
            <w:tcW w:w="620" w:type="dxa"/>
            <w:tcBorders>
              <w:top w:val="single" w:sz="6" w:space="0" w:color="auto"/>
              <w:left w:val="single" w:sz="6" w:space="0" w:color="auto"/>
              <w:bottom w:val="single" w:sz="6" w:space="0" w:color="auto"/>
              <w:right w:val="single" w:sz="6" w:space="0" w:color="auto"/>
            </w:tcBorders>
          </w:tcPr>
          <w:p w14:paraId="772FF108" w14:textId="77777777" w:rsidR="00130A9E" w:rsidRPr="007A5C16" w:rsidRDefault="00130A9E" w:rsidP="000C1A27">
            <w:pPr>
              <w:spacing w:before="100" w:beforeAutospacing="1" w:afterAutospacing="1"/>
              <w:jc w:val="center"/>
              <w:rPr>
                <w:sz w:val="20"/>
                <w:szCs w:val="20"/>
              </w:rPr>
            </w:pPr>
            <w:r w:rsidRPr="00DE085D">
              <w:rPr>
                <w:szCs w:val="20"/>
              </w:rPr>
              <w:t>1</w:t>
            </w:r>
          </w:p>
        </w:tc>
        <w:tc>
          <w:tcPr>
            <w:tcW w:w="440" w:type="dxa"/>
            <w:tcBorders>
              <w:top w:val="single" w:sz="6" w:space="0" w:color="auto"/>
              <w:left w:val="single" w:sz="6" w:space="0" w:color="auto"/>
              <w:bottom w:val="single" w:sz="6" w:space="0" w:color="auto"/>
              <w:right w:val="single" w:sz="6" w:space="0" w:color="auto"/>
            </w:tcBorders>
          </w:tcPr>
          <w:p w14:paraId="053EB120" w14:textId="77777777" w:rsidR="00130A9E" w:rsidRPr="007A5C16" w:rsidRDefault="00130A9E" w:rsidP="000C1A27">
            <w:pPr>
              <w:spacing w:before="100" w:beforeAutospacing="1" w:afterAutospacing="1"/>
              <w:jc w:val="center"/>
              <w:rPr>
                <w:sz w:val="20"/>
                <w:szCs w:val="20"/>
              </w:rPr>
            </w:pPr>
            <w:r w:rsidRPr="00DE085D">
              <w:rPr>
                <w:szCs w:val="20"/>
              </w:rPr>
              <w:t>0</w:t>
            </w:r>
          </w:p>
        </w:tc>
        <w:tc>
          <w:tcPr>
            <w:tcW w:w="440" w:type="dxa"/>
            <w:tcBorders>
              <w:top w:val="single" w:sz="6" w:space="0" w:color="auto"/>
              <w:left w:val="single" w:sz="6" w:space="0" w:color="auto"/>
              <w:bottom w:val="single" w:sz="6" w:space="0" w:color="auto"/>
              <w:right w:val="single" w:sz="6" w:space="0" w:color="auto"/>
            </w:tcBorders>
          </w:tcPr>
          <w:p w14:paraId="511DDDC8" w14:textId="77777777" w:rsidR="00130A9E" w:rsidRPr="007A5C16" w:rsidRDefault="00130A9E" w:rsidP="000C1A27">
            <w:pPr>
              <w:spacing w:before="100" w:beforeAutospacing="1" w:afterAutospacing="1"/>
              <w:jc w:val="center"/>
              <w:rPr>
                <w:sz w:val="20"/>
                <w:szCs w:val="20"/>
              </w:rPr>
            </w:pPr>
            <w:r w:rsidRPr="00DE085D">
              <w:rPr>
                <w:szCs w:val="20"/>
              </w:rPr>
              <w:t>1</w:t>
            </w:r>
          </w:p>
        </w:tc>
        <w:tc>
          <w:tcPr>
            <w:tcW w:w="440" w:type="dxa"/>
            <w:tcBorders>
              <w:top w:val="single" w:sz="6" w:space="0" w:color="auto"/>
              <w:left w:val="single" w:sz="6" w:space="0" w:color="auto"/>
              <w:bottom w:val="single" w:sz="6" w:space="0" w:color="auto"/>
              <w:right w:val="single" w:sz="6" w:space="0" w:color="auto"/>
            </w:tcBorders>
          </w:tcPr>
          <w:p w14:paraId="01D2349A" w14:textId="77777777" w:rsidR="00130A9E" w:rsidRPr="007A5C16" w:rsidRDefault="00130A9E" w:rsidP="000C1A27">
            <w:pPr>
              <w:spacing w:before="100" w:beforeAutospacing="1" w:afterAutospacing="1"/>
              <w:jc w:val="center"/>
              <w:rPr>
                <w:sz w:val="20"/>
                <w:szCs w:val="20"/>
              </w:rPr>
            </w:pPr>
            <w:r w:rsidRPr="00DE085D">
              <w:rPr>
                <w:szCs w:val="20"/>
              </w:rPr>
              <w:t>1</w:t>
            </w:r>
          </w:p>
        </w:tc>
        <w:tc>
          <w:tcPr>
            <w:tcW w:w="440" w:type="dxa"/>
            <w:tcBorders>
              <w:top w:val="single" w:sz="6" w:space="0" w:color="auto"/>
              <w:left w:val="single" w:sz="6" w:space="0" w:color="auto"/>
              <w:bottom w:val="single" w:sz="6" w:space="0" w:color="auto"/>
              <w:right w:val="single" w:sz="6" w:space="0" w:color="auto"/>
            </w:tcBorders>
          </w:tcPr>
          <w:p w14:paraId="78389D7B" w14:textId="77777777" w:rsidR="00130A9E" w:rsidRPr="007A5C16" w:rsidRDefault="00130A9E" w:rsidP="000C1A27">
            <w:pPr>
              <w:spacing w:before="100" w:beforeAutospacing="1" w:afterAutospacing="1"/>
              <w:jc w:val="center"/>
              <w:rPr>
                <w:sz w:val="20"/>
                <w:szCs w:val="20"/>
              </w:rPr>
            </w:pPr>
            <w:r w:rsidRPr="00DE085D">
              <w:rPr>
                <w:szCs w:val="20"/>
              </w:rPr>
              <w:t>0</w:t>
            </w:r>
          </w:p>
        </w:tc>
        <w:tc>
          <w:tcPr>
            <w:tcW w:w="440" w:type="dxa"/>
            <w:tcBorders>
              <w:top w:val="single" w:sz="6" w:space="0" w:color="auto"/>
              <w:left w:val="single" w:sz="6" w:space="0" w:color="auto"/>
              <w:bottom w:val="single" w:sz="6" w:space="0" w:color="auto"/>
              <w:right w:val="single" w:sz="6" w:space="0" w:color="auto"/>
            </w:tcBorders>
          </w:tcPr>
          <w:p w14:paraId="2EFE77F7" w14:textId="77777777" w:rsidR="00130A9E" w:rsidRPr="007A5C16" w:rsidRDefault="00130A9E" w:rsidP="000C1A27">
            <w:pPr>
              <w:spacing w:before="100" w:beforeAutospacing="1" w:afterAutospacing="1"/>
              <w:jc w:val="center"/>
              <w:rPr>
                <w:sz w:val="20"/>
                <w:szCs w:val="20"/>
              </w:rPr>
            </w:pPr>
            <w:r w:rsidRPr="00DE085D">
              <w:rPr>
                <w:szCs w:val="20"/>
              </w:rPr>
              <w:t>1</w:t>
            </w:r>
          </w:p>
        </w:tc>
        <w:tc>
          <w:tcPr>
            <w:tcW w:w="440" w:type="dxa"/>
            <w:tcBorders>
              <w:top w:val="single" w:sz="6" w:space="0" w:color="auto"/>
              <w:left w:val="single" w:sz="6" w:space="0" w:color="auto"/>
              <w:bottom w:val="single" w:sz="6" w:space="0" w:color="auto"/>
              <w:right w:val="single" w:sz="6" w:space="0" w:color="auto"/>
            </w:tcBorders>
          </w:tcPr>
          <w:p w14:paraId="734D0815" w14:textId="77777777" w:rsidR="00130A9E" w:rsidRPr="007A5C16" w:rsidRDefault="00130A9E" w:rsidP="000C1A27">
            <w:pPr>
              <w:spacing w:before="100" w:beforeAutospacing="1" w:afterAutospacing="1"/>
              <w:jc w:val="center"/>
              <w:rPr>
                <w:sz w:val="20"/>
                <w:szCs w:val="20"/>
              </w:rPr>
            </w:pPr>
            <w:r w:rsidRPr="00DE085D">
              <w:rPr>
                <w:szCs w:val="20"/>
              </w:rPr>
              <w:t>1</w:t>
            </w:r>
          </w:p>
        </w:tc>
        <w:tc>
          <w:tcPr>
            <w:tcW w:w="540" w:type="dxa"/>
            <w:tcBorders>
              <w:top w:val="single" w:sz="6" w:space="0" w:color="auto"/>
              <w:left w:val="single" w:sz="6" w:space="0" w:color="auto"/>
              <w:bottom w:val="single" w:sz="6" w:space="0" w:color="auto"/>
              <w:right w:val="single" w:sz="6" w:space="0" w:color="auto"/>
            </w:tcBorders>
          </w:tcPr>
          <w:p w14:paraId="6D3C0729" w14:textId="77777777" w:rsidR="00130A9E" w:rsidRPr="007A5C16" w:rsidRDefault="00130A9E" w:rsidP="000C1A27">
            <w:pPr>
              <w:spacing w:before="100" w:beforeAutospacing="1" w:afterAutospacing="1"/>
              <w:jc w:val="center"/>
              <w:rPr>
                <w:sz w:val="20"/>
                <w:szCs w:val="20"/>
              </w:rPr>
            </w:pPr>
            <w:r w:rsidRPr="00DE085D">
              <w:rPr>
                <w:szCs w:val="20"/>
              </w:rPr>
              <w:t>1</w:t>
            </w:r>
          </w:p>
        </w:tc>
        <w:tc>
          <w:tcPr>
            <w:tcW w:w="2050" w:type="dxa"/>
            <w:tcBorders>
              <w:top w:val="single" w:sz="6" w:space="0" w:color="auto"/>
              <w:left w:val="single" w:sz="6" w:space="0" w:color="auto"/>
              <w:bottom w:val="single" w:sz="6" w:space="0" w:color="auto"/>
              <w:right w:val="double" w:sz="6" w:space="0" w:color="auto"/>
            </w:tcBorders>
          </w:tcPr>
          <w:p w14:paraId="32EBA1B6" w14:textId="77777777" w:rsidR="00130A9E" w:rsidRPr="00DE085D" w:rsidRDefault="00130A9E" w:rsidP="000C1A27">
            <w:pPr>
              <w:spacing w:before="100" w:beforeAutospacing="1" w:afterAutospacing="1"/>
              <w:jc w:val="center"/>
              <w:rPr>
                <w:szCs w:val="20"/>
              </w:rPr>
            </w:pPr>
            <w:r w:rsidRPr="00DE085D">
              <w:rPr>
                <w:szCs w:val="20"/>
              </w:rPr>
              <w:t>1</w:t>
            </w:r>
          </w:p>
        </w:tc>
      </w:tr>
      <w:tr w:rsidR="00130A9E" w:rsidRPr="007A5C16" w14:paraId="20DFF8D9" w14:textId="77777777">
        <w:trPr>
          <w:cantSplit/>
          <w:jc w:val="center"/>
        </w:trPr>
        <w:tc>
          <w:tcPr>
            <w:tcW w:w="2960" w:type="dxa"/>
            <w:tcBorders>
              <w:top w:val="single" w:sz="6" w:space="0" w:color="auto"/>
              <w:left w:val="double" w:sz="6" w:space="0" w:color="auto"/>
              <w:bottom w:val="double" w:sz="6" w:space="0" w:color="auto"/>
              <w:right w:val="single" w:sz="6" w:space="0" w:color="auto"/>
            </w:tcBorders>
          </w:tcPr>
          <w:p w14:paraId="7CBEBA5D" w14:textId="77777777" w:rsidR="00130A9E" w:rsidRPr="007A5C16" w:rsidRDefault="00130A9E" w:rsidP="00EF2FF9">
            <w:pPr>
              <w:spacing w:before="100" w:beforeAutospacing="1" w:after="100" w:afterAutospacing="1"/>
              <w:rPr>
                <w:sz w:val="20"/>
                <w:szCs w:val="20"/>
              </w:rPr>
            </w:pPr>
            <w:r w:rsidRPr="00DE085D">
              <w:rPr>
                <w:szCs w:val="20"/>
              </w:rPr>
              <w:t>Status</w:t>
            </w:r>
          </w:p>
        </w:tc>
        <w:tc>
          <w:tcPr>
            <w:tcW w:w="620" w:type="dxa"/>
            <w:tcBorders>
              <w:top w:val="single" w:sz="6" w:space="0" w:color="auto"/>
              <w:left w:val="single" w:sz="6" w:space="0" w:color="auto"/>
              <w:bottom w:val="double" w:sz="6" w:space="0" w:color="auto"/>
              <w:right w:val="single" w:sz="6" w:space="0" w:color="auto"/>
            </w:tcBorders>
          </w:tcPr>
          <w:p w14:paraId="3C00770C" w14:textId="77777777" w:rsidR="00130A9E" w:rsidRPr="007A5C16" w:rsidRDefault="00130A9E" w:rsidP="000C1A27">
            <w:pPr>
              <w:spacing w:before="100" w:beforeAutospacing="1" w:afterAutospacing="1"/>
              <w:jc w:val="center"/>
              <w:rPr>
                <w:sz w:val="20"/>
                <w:szCs w:val="20"/>
              </w:rPr>
            </w:pPr>
            <w:r w:rsidRPr="00DE085D">
              <w:rPr>
                <w:szCs w:val="20"/>
              </w:rPr>
              <w:t>0</w:t>
            </w:r>
          </w:p>
        </w:tc>
        <w:tc>
          <w:tcPr>
            <w:tcW w:w="440" w:type="dxa"/>
            <w:tcBorders>
              <w:top w:val="single" w:sz="6" w:space="0" w:color="auto"/>
              <w:left w:val="single" w:sz="6" w:space="0" w:color="auto"/>
              <w:bottom w:val="double" w:sz="6" w:space="0" w:color="auto"/>
              <w:right w:val="single" w:sz="6" w:space="0" w:color="auto"/>
            </w:tcBorders>
          </w:tcPr>
          <w:p w14:paraId="78E3EB89" w14:textId="77777777" w:rsidR="00130A9E" w:rsidRPr="007A5C16" w:rsidRDefault="00130A9E" w:rsidP="000C1A27">
            <w:pPr>
              <w:spacing w:before="100" w:beforeAutospacing="1" w:afterAutospacing="1"/>
              <w:jc w:val="center"/>
              <w:rPr>
                <w:sz w:val="20"/>
                <w:szCs w:val="20"/>
              </w:rPr>
            </w:pPr>
            <w:r w:rsidRPr="00DE085D">
              <w:rPr>
                <w:szCs w:val="20"/>
              </w:rPr>
              <w:t>0</w:t>
            </w:r>
          </w:p>
        </w:tc>
        <w:tc>
          <w:tcPr>
            <w:tcW w:w="440" w:type="dxa"/>
            <w:tcBorders>
              <w:top w:val="single" w:sz="6" w:space="0" w:color="auto"/>
              <w:left w:val="single" w:sz="6" w:space="0" w:color="auto"/>
              <w:bottom w:val="double" w:sz="6" w:space="0" w:color="auto"/>
              <w:right w:val="single" w:sz="6" w:space="0" w:color="auto"/>
            </w:tcBorders>
          </w:tcPr>
          <w:p w14:paraId="5ACFE15A" w14:textId="77777777" w:rsidR="00130A9E" w:rsidRPr="007A5C16" w:rsidRDefault="00130A9E" w:rsidP="005C05BB">
            <w:pPr>
              <w:spacing w:before="100" w:beforeAutospacing="1" w:after="100" w:afterAutospacing="1"/>
              <w:jc w:val="center"/>
              <w:rPr>
                <w:sz w:val="20"/>
                <w:szCs w:val="20"/>
              </w:rPr>
            </w:pPr>
            <w:r w:rsidRPr="00DE085D">
              <w:rPr>
                <w:szCs w:val="20"/>
              </w:rPr>
              <w:t>0</w:t>
            </w:r>
          </w:p>
        </w:tc>
        <w:tc>
          <w:tcPr>
            <w:tcW w:w="440" w:type="dxa"/>
            <w:tcBorders>
              <w:top w:val="single" w:sz="6" w:space="0" w:color="auto"/>
              <w:left w:val="single" w:sz="6" w:space="0" w:color="auto"/>
              <w:bottom w:val="double" w:sz="6" w:space="0" w:color="auto"/>
              <w:right w:val="single" w:sz="6" w:space="0" w:color="auto"/>
            </w:tcBorders>
          </w:tcPr>
          <w:p w14:paraId="740519D3" w14:textId="77777777" w:rsidR="00130A9E" w:rsidRPr="007A5C16" w:rsidRDefault="00130A9E" w:rsidP="000C1A27">
            <w:pPr>
              <w:spacing w:before="100" w:beforeAutospacing="1" w:afterAutospacing="1"/>
              <w:jc w:val="center"/>
              <w:rPr>
                <w:sz w:val="20"/>
                <w:szCs w:val="20"/>
              </w:rPr>
            </w:pPr>
            <w:r w:rsidRPr="00DE085D">
              <w:rPr>
                <w:szCs w:val="20"/>
              </w:rPr>
              <w:t>0</w:t>
            </w:r>
          </w:p>
        </w:tc>
        <w:tc>
          <w:tcPr>
            <w:tcW w:w="440" w:type="dxa"/>
            <w:tcBorders>
              <w:top w:val="single" w:sz="6" w:space="0" w:color="auto"/>
              <w:left w:val="single" w:sz="6" w:space="0" w:color="auto"/>
              <w:bottom w:val="double" w:sz="6" w:space="0" w:color="auto"/>
              <w:right w:val="single" w:sz="6" w:space="0" w:color="auto"/>
            </w:tcBorders>
          </w:tcPr>
          <w:p w14:paraId="02BCB595" w14:textId="77777777" w:rsidR="00130A9E" w:rsidRPr="007A5C16" w:rsidRDefault="00130A9E" w:rsidP="000C1A27">
            <w:pPr>
              <w:spacing w:before="100" w:beforeAutospacing="1" w:afterAutospacing="1"/>
              <w:jc w:val="center"/>
              <w:rPr>
                <w:sz w:val="20"/>
                <w:szCs w:val="20"/>
              </w:rPr>
            </w:pPr>
            <w:r w:rsidRPr="00DE085D">
              <w:rPr>
                <w:szCs w:val="20"/>
              </w:rPr>
              <w:t>0</w:t>
            </w:r>
          </w:p>
        </w:tc>
        <w:tc>
          <w:tcPr>
            <w:tcW w:w="440" w:type="dxa"/>
            <w:tcBorders>
              <w:top w:val="single" w:sz="6" w:space="0" w:color="auto"/>
              <w:left w:val="single" w:sz="6" w:space="0" w:color="auto"/>
              <w:bottom w:val="double" w:sz="6" w:space="0" w:color="auto"/>
              <w:right w:val="single" w:sz="6" w:space="0" w:color="auto"/>
            </w:tcBorders>
          </w:tcPr>
          <w:p w14:paraId="1C8EC769" w14:textId="77777777" w:rsidR="00130A9E" w:rsidRPr="007A5C16" w:rsidRDefault="00130A9E" w:rsidP="000C1A27">
            <w:pPr>
              <w:spacing w:before="100" w:beforeAutospacing="1" w:afterAutospacing="1"/>
              <w:jc w:val="center"/>
              <w:rPr>
                <w:sz w:val="20"/>
                <w:szCs w:val="20"/>
              </w:rPr>
            </w:pPr>
            <w:r w:rsidRPr="00DE085D">
              <w:rPr>
                <w:szCs w:val="20"/>
              </w:rPr>
              <w:t>0</w:t>
            </w:r>
          </w:p>
        </w:tc>
        <w:tc>
          <w:tcPr>
            <w:tcW w:w="440" w:type="dxa"/>
            <w:tcBorders>
              <w:top w:val="single" w:sz="6" w:space="0" w:color="auto"/>
              <w:left w:val="single" w:sz="6" w:space="0" w:color="auto"/>
              <w:bottom w:val="double" w:sz="6" w:space="0" w:color="auto"/>
              <w:right w:val="single" w:sz="6" w:space="0" w:color="auto"/>
            </w:tcBorders>
          </w:tcPr>
          <w:p w14:paraId="2C84B60E" w14:textId="77777777" w:rsidR="00130A9E" w:rsidRPr="007A5C16" w:rsidRDefault="00130A9E" w:rsidP="000C1A27">
            <w:pPr>
              <w:spacing w:before="100" w:beforeAutospacing="1" w:afterAutospacing="1"/>
              <w:jc w:val="center"/>
              <w:rPr>
                <w:sz w:val="20"/>
                <w:szCs w:val="20"/>
              </w:rPr>
            </w:pPr>
            <w:r w:rsidRPr="00DE085D">
              <w:rPr>
                <w:szCs w:val="20"/>
              </w:rPr>
              <w:t>L</w:t>
            </w:r>
          </w:p>
        </w:tc>
        <w:tc>
          <w:tcPr>
            <w:tcW w:w="540" w:type="dxa"/>
            <w:tcBorders>
              <w:top w:val="single" w:sz="6" w:space="0" w:color="auto"/>
              <w:left w:val="single" w:sz="6" w:space="0" w:color="auto"/>
              <w:bottom w:val="double" w:sz="6" w:space="0" w:color="auto"/>
              <w:right w:val="single" w:sz="6" w:space="0" w:color="auto"/>
            </w:tcBorders>
          </w:tcPr>
          <w:p w14:paraId="7A48F652" w14:textId="77777777" w:rsidR="00130A9E" w:rsidRPr="007A5C16" w:rsidRDefault="00130A9E" w:rsidP="000C1A27">
            <w:pPr>
              <w:spacing w:before="100" w:beforeAutospacing="1" w:afterAutospacing="1"/>
              <w:jc w:val="center"/>
              <w:rPr>
                <w:sz w:val="20"/>
                <w:szCs w:val="20"/>
              </w:rPr>
            </w:pPr>
            <w:r w:rsidRPr="00DE085D">
              <w:rPr>
                <w:szCs w:val="20"/>
              </w:rPr>
              <w:t>E</w:t>
            </w:r>
          </w:p>
        </w:tc>
        <w:tc>
          <w:tcPr>
            <w:tcW w:w="2050" w:type="dxa"/>
            <w:tcBorders>
              <w:top w:val="single" w:sz="6" w:space="0" w:color="auto"/>
              <w:left w:val="single" w:sz="6" w:space="0" w:color="auto"/>
              <w:bottom w:val="double" w:sz="6" w:space="0" w:color="auto"/>
              <w:right w:val="double" w:sz="6" w:space="0" w:color="auto"/>
            </w:tcBorders>
          </w:tcPr>
          <w:p w14:paraId="5C1EB3AE" w14:textId="77777777" w:rsidR="00130A9E" w:rsidRPr="00DE085D" w:rsidRDefault="00130A9E" w:rsidP="000C1A27">
            <w:pPr>
              <w:spacing w:before="100" w:beforeAutospacing="1" w:afterAutospacing="1"/>
              <w:jc w:val="center"/>
              <w:rPr>
                <w:szCs w:val="20"/>
              </w:rPr>
            </w:pPr>
            <w:r w:rsidRPr="00DE085D">
              <w:rPr>
                <w:szCs w:val="20"/>
              </w:rPr>
              <w:t>2</w:t>
            </w:r>
          </w:p>
        </w:tc>
      </w:tr>
    </w:tbl>
    <w:p w14:paraId="4B5A601E" w14:textId="77777777" w:rsidR="00130A9E" w:rsidRPr="00DE085D" w:rsidRDefault="00130A9E" w:rsidP="00361A26">
      <w:pPr>
        <w:rPr>
          <w:szCs w:val="20"/>
        </w:rPr>
      </w:pPr>
    </w:p>
    <w:p w14:paraId="07136EDC" w14:textId="77777777" w:rsidR="008D23F6" w:rsidRDefault="00130A9E" w:rsidP="008B0958">
      <w:pPr>
        <w:pStyle w:val="Heading5"/>
      </w:pPr>
      <w:r w:rsidRPr="007A5C16">
        <w:t>Configure Input Tracking Functions</w:t>
      </w:r>
    </w:p>
    <w:p w14:paraId="7AB19FEC" w14:textId="56A15A56" w:rsidR="00130A9E" w:rsidRPr="00DE085D" w:rsidRDefault="00130A9E">
      <w:pPr>
        <w:rPr>
          <w:szCs w:val="20"/>
        </w:rPr>
      </w:pPr>
      <w:r w:rsidRPr="00DE085D">
        <w:rPr>
          <w:szCs w:val="20"/>
        </w:rPr>
        <w:t>The configure input tracking functions frame shall be used to configure outputs to respond to transitions on a specified input. Each output number identified by item number shall respond as configured to the corresponding input number identified by the same item number. Input to output mapping shall be one to one. If a command results in more than eight input tracking outputs being configured, the response V bit shall be set to ‘1’ and the command shall not be implemented. The command and response frames are as follows:</w:t>
      </w:r>
    </w:p>
    <w:p w14:paraId="0B512B0E" w14:textId="77777777" w:rsidR="00130A9E" w:rsidRPr="00DE085D" w:rsidRDefault="00130A9E">
      <w:pPr>
        <w:rPr>
          <w:szCs w:val="20"/>
        </w:rPr>
      </w:pPr>
    </w:p>
    <w:tbl>
      <w:tblPr>
        <w:tblW w:w="8815" w:type="dxa"/>
        <w:jc w:val="center"/>
        <w:tblLayout w:type="fixed"/>
        <w:tblCellMar>
          <w:left w:w="80" w:type="dxa"/>
          <w:right w:w="80" w:type="dxa"/>
        </w:tblCellMar>
        <w:tblLook w:val="0000" w:firstRow="0" w:lastRow="0" w:firstColumn="0" w:lastColumn="0" w:noHBand="0" w:noVBand="0"/>
      </w:tblPr>
      <w:tblGrid>
        <w:gridCol w:w="3140"/>
        <w:gridCol w:w="540"/>
        <w:gridCol w:w="360"/>
        <w:gridCol w:w="360"/>
        <w:gridCol w:w="360"/>
        <w:gridCol w:w="360"/>
        <w:gridCol w:w="360"/>
        <w:gridCol w:w="360"/>
        <w:gridCol w:w="540"/>
        <w:gridCol w:w="2435"/>
      </w:tblGrid>
      <w:tr w:rsidR="00130A9E" w:rsidRPr="007A5C16" w14:paraId="0810304C" w14:textId="77777777">
        <w:trPr>
          <w:cantSplit/>
          <w:jc w:val="center"/>
        </w:trPr>
        <w:tc>
          <w:tcPr>
            <w:tcW w:w="8815" w:type="dxa"/>
            <w:gridSpan w:val="10"/>
            <w:tcBorders>
              <w:bottom w:val="single" w:sz="6" w:space="0" w:color="auto"/>
            </w:tcBorders>
          </w:tcPr>
          <w:p w14:paraId="43ED778D" w14:textId="77777777" w:rsidR="00130A9E" w:rsidRPr="00DE085D" w:rsidRDefault="00130A9E">
            <w:pPr>
              <w:pStyle w:val="Table"/>
              <w:rPr>
                <w:szCs w:val="20"/>
              </w:rPr>
            </w:pPr>
            <w:bookmarkStart w:id="2089" w:name="_Toc41984246"/>
            <w:r w:rsidRPr="00DE085D">
              <w:rPr>
                <w:szCs w:val="20"/>
              </w:rPr>
              <w:lastRenderedPageBreak/>
              <w:t>Configure Input Tracking Functions Command</w:t>
            </w:r>
            <w:bookmarkEnd w:id="2089"/>
          </w:p>
        </w:tc>
      </w:tr>
      <w:tr w:rsidR="00130A9E" w:rsidRPr="007A5C16" w14:paraId="5C65EED2" w14:textId="77777777">
        <w:trPr>
          <w:cantSplit/>
          <w:jc w:val="center"/>
        </w:trPr>
        <w:tc>
          <w:tcPr>
            <w:tcW w:w="3140" w:type="dxa"/>
            <w:tcBorders>
              <w:top w:val="double" w:sz="6" w:space="0" w:color="auto"/>
              <w:left w:val="double" w:sz="6" w:space="0" w:color="auto"/>
              <w:bottom w:val="single" w:sz="6" w:space="0" w:color="auto"/>
              <w:right w:val="single" w:sz="6" w:space="0" w:color="auto"/>
            </w:tcBorders>
          </w:tcPr>
          <w:p w14:paraId="70197F71" w14:textId="77777777" w:rsidR="00130A9E" w:rsidRPr="007A5C16" w:rsidRDefault="00130A9E" w:rsidP="00CE0D97">
            <w:pPr>
              <w:rPr>
                <w:sz w:val="20"/>
                <w:szCs w:val="20"/>
              </w:rPr>
            </w:pPr>
            <w:r w:rsidRPr="00DE085D">
              <w:rPr>
                <w:szCs w:val="20"/>
              </w:rPr>
              <w:t>Description</w:t>
            </w:r>
          </w:p>
        </w:tc>
        <w:tc>
          <w:tcPr>
            <w:tcW w:w="540" w:type="dxa"/>
            <w:tcBorders>
              <w:top w:val="double" w:sz="6" w:space="0" w:color="auto"/>
              <w:left w:val="single" w:sz="6" w:space="0" w:color="auto"/>
              <w:bottom w:val="single" w:sz="6" w:space="0" w:color="auto"/>
            </w:tcBorders>
          </w:tcPr>
          <w:p w14:paraId="1D3AF5DC" w14:textId="77777777" w:rsidR="00130A9E" w:rsidRPr="007A5C16" w:rsidRDefault="00130A9E" w:rsidP="00390082">
            <w:pPr>
              <w:spacing w:before="100" w:beforeAutospacing="1" w:after="100" w:afterAutospacing="1"/>
              <w:ind w:right="-80"/>
              <w:rPr>
                <w:rFonts w:ascii="Times New Roman" w:hAnsi="Times New Roman" w:cs="Times New Roman"/>
                <w:sz w:val="20"/>
                <w:szCs w:val="20"/>
              </w:rPr>
            </w:pPr>
            <w:r w:rsidRPr="00DE085D">
              <w:rPr>
                <w:szCs w:val="20"/>
              </w:rPr>
              <w:t>msb</w:t>
            </w:r>
          </w:p>
        </w:tc>
        <w:tc>
          <w:tcPr>
            <w:tcW w:w="360" w:type="dxa"/>
            <w:tcBorders>
              <w:top w:val="double" w:sz="6" w:space="0" w:color="auto"/>
              <w:bottom w:val="single" w:sz="6" w:space="0" w:color="auto"/>
            </w:tcBorders>
          </w:tcPr>
          <w:p w14:paraId="79F6AA4C" w14:textId="77777777" w:rsidR="00130A9E" w:rsidRPr="007A5C16" w:rsidRDefault="00130A9E">
            <w:pPr>
              <w:rPr>
                <w:sz w:val="20"/>
                <w:szCs w:val="20"/>
              </w:rPr>
            </w:pPr>
          </w:p>
        </w:tc>
        <w:tc>
          <w:tcPr>
            <w:tcW w:w="360" w:type="dxa"/>
            <w:tcBorders>
              <w:top w:val="double" w:sz="6" w:space="0" w:color="auto"/>
              <w:bottom w:val="single" w:sz="6" w:space="0" w:color="auto"/>
            </w:tcBorders>
          </w:tcPr>
          <w:p w14:paraId="06F01A5A" w14:textId="77777777" w:rsidR="00130A9E" w:rsidRPr="007A5C16" w:rsidRDefault="00130A9E">
            <w:pPr>
              <w:rPr>
                <w:sz w:val="20"/>
                <w:szCs w:val="20"/>
              </w:rPr>
            </w:pPr>
          </w:p>
        </w:tc>
        <w:tc>
          <w:tcPr>
            <w:tcW w:w="360" w:type="dxa"/>
            <w:tcBorders>
              <w:top w:val="double" w:sz="6" w:space="0" w:color="auto"/>
              <w:bottom w:val="single" w:sz="6" w:space="0" w:color="auto"/>
            </w:tcBorders>
          </w:tcPr>
          <w:p w14:paraId="442FA22C" w14:textId="77777777" w:rsidR="00130A9E" w:rsidRPr="007A5C16" w:rsidRDefault="00130A9E">
            <w:pPr>
              <w:rPr>
                <w:sz w:val="20"/>
                <w:szCs w:val="20"/>
              </w:rPr>
            </w:pPr>
          </w:p>
        </w:tc>
        <w:tc>
          <w:tcPr>
            <w:tcW w:w="360" w:type="dxa"/>
            <w:tcBorders>
              <w:top w:val="double" w:sz="6" w:space="0" w:color="auto"/>
              <w:bottom w:val="single" w:sz="6" w:space="0" w:color="auto"/>
            </w:tcBorders>
          </w:tcPr>
          <w:p w14:paraId="726D43A7" w14:textId="77777777" w:rsidR="00130A9E" w:rsidRPr="007A5C16" w:rsidRDefault="00130A9E">
            <w:pPr>
              <w:rPr>
                <w:sz w:val="20"/>
                <w:szCs w:val="20"/>
              </w:rPr>
            </w:pPr>
          </w:p>
        </w:tc>
        <w:tc>
          <w:tcPr>
            <w:tcW w:w="360" w:type="dxa"/>
            <w:tcBorders>
              <w:top w:val="double" w:sz="6" w:space="0" w:color="auto"/>
              <w:bottom w:val="single" w:sz="6" w:space="0" w:color="auto"/>
            </w:tcBorders>
          </w:tcPr>
          <w:p w14:paraId="64C95D6B" w14:textId="77777777" w:rsidR="00130A9E" w:rsidRPr="007A5C16" w:rsidRDefault="00130A9E">
            <w:pPr>
              <w:rPr>
                <w:sz w:val="20"/>
                <w:szCs w:val="20"/>
              </w:rPr>
            </w:pPr>
          </w:p>
        </w:tc>
        <w:tc>
          <w:tcPr>
            <w:tcW w:w="360" w:type="dxa"/>
            <w:tcBorders>
              <w:top w:val="double" w:sz="6" w:space="0" w:color="auto"/>
              <w:bottom w:val="single" w:sz="6" w:space="0" w:color="auto"/>
            </w:tcBorders>
          </w:tcPr>
          <w:p w14:paraId="1C11C689" w14:textId="77777777" w:rsidR="00130A9E" w:rsidRPr="007A5C16" w:rsidRDefault="00130A9E">
            <w:pPr>
              <w:rPr>
                <w:sz w:val="20"/>
                <w:szCs w:val="20"/>
              </w:rPr>
            </w:pPr>
          </w:p>
        </w:tc>
        <w:tc>
          <w:tcPr>
            <w:tcW w:w="540" w:type="dxa"/>
            <w:tcBorders>
              <w:top w:val="double" w:sz="6" w:space="0" w:color="auto"/>
              <w:bottom w:val="single" w:sz="6" w:space="0" w:color="auto"/>
              <w:right w:val="single" w:sz="6" w:space="0" w:color="auto"/>
            </w:tcBorders>
          </w:tcPr>
          <w:p w14:paraId="70FA487D" w14:textId="77777777" w:rsidR="00130A9E" w:rsidRPr="007A5C16" w:rsidRDefault="00130A9E">
            <w:pPr>
              <w:rPr>
                <w:sz w:val="20"/>
                <w:szCs w:val="20"/>
              </w:rPr>
            </w:pPr>
            <w:r w:rsidRPr="00DE085D">
              <w:rPr>
                <w:szCs w:val="20"/>
              </w:rPr>
              <w:t>lsb</w:t>
            </w:r>
          </w:p>
        </w:tc>
        <w:tc>
          <w:tcPr>
            <w:tcW w:w="2430" w:type="dxa"/>
            <w:tcBorders>
              <w:top w:val="double" w:sz="6" w:space="0" w:color="auto"/>
              <w:left w:val="single" w:sz="6" w:space="0" w:color="auto"/>
              <w:bottom w:val="single" w:sz="6" w:space="0" w:color="auto"/>
              <w:right w:val="double" w:sz="6" w:space="0" w:color="auto"/>
            </w:tcBorders>
          </w:tcPr>
          <w:p w14:paraId="4CBBD1A1" w14:textId="77777777" w:rsidR="00130A9E" w:rsidRPr="00DE085D" w:rsidRDefault="00130A9E">
            <w:pPr>
              <w:jc w:val="center"/>
              <w:rPr>
                <w:szCs w:val="20"/>
              </w:rPr>
            </w:pPr>
            <w:r w:rsidRPr="00DE085D">
              <w:rPr>
                <w:szCs w:val="20"/>
              </w:rPr>
              <w:t>Byte Number</w:t>
            </w:r>
          </w:p>
        </w:tc>
      </w:tr>
      <w:tr w:rsidR="00130A9E" w:rsidRPr="007A5C16" w14:paraId="22E0024C" w14:textId="77777777">
        <w:trPr>
          <w:cantSplit/>
          <w:jc w:val="center"/>
        </w:trPr>
        <w:tc>
          <w:tcPr>
            <w:tcW w:w="3140" w:type="dxa"/>
            <w:tcBorders>
              <w:top w:val="single" w:sz="6" w:space="0" w:color="auto"/>
              <w:left w:val="double" w:sz="6" w:space="0" w:color="auto"/>
              <w:bottom w:val="single" w:sz="6" w:space="0" w:color="auto"/>
              <w:right w:val="single" w:sz="6" w:space="0" w:color="auto"/>
            </w:tcBorders>
          </w:tcPr>
          <w:p w14:paraId="4D87C641" w14:textId="77777777" w:rsidR="00130A9E" w:rsidRPr="007A5C16" w:rsidRDefault="00130A9E" w:rsidP="00CE0D97">
            <w:pPr>
              <w:rPr>
                <w:sz w:val="20"/>
                <w:szCs w:val="20"/>
              </w:rPr>
            </w:pPr>
            <w:r w:rsidRPr="00DE085D">
              <w:rPr>
                <w:szCs w:val="20"/>
              </w:rPr>
              <w:t>(Type Number = 56)</w:t>
            </w:r>
          </w:p>
        </w:tc>
        <w:tc>
          <w:tcPr>
            <w:tcW w:w="540" w:type="dxa"/>
            <w:tcBorders>
              <w:top w:val="single" w:sz="6" w:space="0" w:color="auto"/>
              <w:left w:val="single" w:sz="6" w:space="0" w:color="auto"/>
              <w:bottom w:val="single" w:sz="6" w:space="0" w:color="auto"/>
              <w:right w:val="single" w:sz="6" w:space="0" w:color="auto"/>
            </w:tcBorders>
          </w:tcPr>
          <w:p w14:paraId="6CCD8EE4" w14:textId="77777777" w:rsidR="00130A9E" w:rsidRPr="007A5C16" w:rsidRDefault="00130A9E">
            <w:pPr>
              <w:spacing w:before="100" w:beforeAutospacing="1" w:afterAutospacing="1"/>
              <w:ind w:right="-80"/>
              <w:jc w:val="center"/>
              <w:rPr>
                <w:rFonts w:ascii="Times New Roman" w:hAnsi="Times New Roman" w:cs="Times New Roman"/>
                <w:sz w:val="20"/>
                <w:szCs w:val="20"/>
              </w:rPr>
            </w:pPr>
            <w:r w:rsidRPr="00DE085D">
              <w:rPr>
                <w:szCs w:val="20"/>
              </w:rPr>
              <w:t>0</w:t>
            </w:r>
          </w:p>
        </w:tc>
        <w:tc>
          <w:tcPr>
            <w:tcW w:w="360" w:type="dxa"/>
            <w:tcBorders>
              <w:top w:val="single" w:sz="6" w:space="0" w:color="auto"/>
              <w:left w:val="single" w:sz="6" w:space="0" w:color="auto"/>
              <w:bottom w:val="single" w:sz="6" w:space="0" w:color="auto"/>
              <w:right w:val="single" w:sz="6" w:space="0" w:color="auto"/>
            </w:tcBorders>
          </w:tcPr>
          <w:p w14:paraId="24EFB485"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0</w:t>
            </w:r>
          </w:p>
        </w:tc>
        <w:tc>
          <w:tcPr>
            <w:tcW w:w="360" w:type="dxa"/>
            <w:tcBorders>
              <w:top w:val="single" w:sz="6" w:space="0" w:color="auto"/>
              <w:left w:val="single" w:sz="6" w:space="0" w:color="auto"/>
              <w:bottom w:val="single" w:sz="6" w:space="0" w:color="auto"/>
              <w:right w:val="single" w:sz="6" w:space="0" w:color="auto"/>
            </w:tcBorders>
          </w:tcPr>
          <w:p w14:paraId="1AED172E"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1</w:t>
            </w:r>
          </w:p>
        </w:tc>
        <w:tc>
          <w:tcPr>
            <w:tcW w:w="360" w:type="dxa"/>
            <w:tcBorders>
              <w:top w:val="single" w:sz="6" w:space="0" w:color="auto"/>
              <w:left w:val="single" w:sz="6" w:space="0" w:color="auto"/>
              <w:bottom w:val="single" w:sz="6" w:space="0" w:color="auto"/>
              <w:right w:val="single" w:sz="6" w:space="0" w:color="auto"/>
            </w:tcBorders>
          </w:tcPr>
          <w:p w14:paraId="149EF06B"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1</w:t>
            </w:r>
          </w:p>
        </w:tc>
        <w:tc>
          <w:tcPr>
            <w:tcW w:w="360" w:type="dxa"/>
            <w:tcBorders>
              <w:top w:val="single" w:sz="6" w:space="0" w:color="auto"/>
              <w:left w:val="single" w:sz="6" w:space="0" w:color="auto"/>
              <w:bottom w:val="single" w:sz="6" w:space="0" w:color="auto"/>
              <w:right w:val="single" w:sz="6" w:space="0" w:color="auto"/>
            </w:tcBorders>
          </w:tcPr>
          <w:p w14:paraId="3079EEE5"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1</w:t>
            </w:r>
          </w:p>
        </w:tc>
        <w:tc>
          <w:tcPr>
            <w:tcW w:w="360" w:type="dxa"/>
            <w:tcBorders>
              <w:top w:val="single" w:sz="6" w:space="0" w:color="auto"/>
              <w:left w:val="single" w:sz="6" w:space="0" w:color="auto"/>
              <w:bottom w:val="single" w:sz="6" w:space="0" w:color="auto"/>
              <w:right w:val="single" w:sz="6" w:space="0" w:color="auto"/>
            </w:tcBorders>
          </w:tcPr>
          <w:p w14:paraId="50CE9F9B"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0</w:t>
            </w:r>
          </w:p>
        </w:tc>
        <w:tc>
          <w:tcPr>
            <w:tcW w:w="360" w:type="dxa"/>
            <w:tcBorders>
              <w:top w:val="single" w:sz="6" w:space="0" w:color="auto"/>
              <w:left w:val="single" w:sz="6" w:space="0" w:color="auto"/>
              <w:bottom w:val="single" w:sz="6" w:space="0" w:color="auto"/>
              <w:right w:val="single" w:sz="6" w:space="0" w:color="auto"/>
            </w:tcBorders>
          </w:tcPr>
          <w:p w14:paraId="21CDE40A"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0</w:t>
            </w:r>
          </w:p>
        </w:tc>
        <w:tc>
          <w:tcPr>
            <w:tcW w:w="540" w:type="dxa"/>
            <w:tcBorders>
              <w:top w:val="single" w:sz="6" w:space="0" w:color="auto"/>
              <w:left w:val="single" w:sz="6" w:space="0" w:color="auto"/>
              <w:bottom w:val="single" w:sz="6" w:space="0" w:color="auto"/>
              <w:right w:val="single" w:sz="6" w:space="0" w:color="auto"/>
            </w:tcBorders>
          </w:tcPr>
          <w:p w14:paraId="72B2083B"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0</w:t>
            </w:r>
          </w:p>
        </w:tc>
        <w:tc>
          <w:tcPr>
            <w:tcW w:w="2430" w:type="dxa"/>
            <w:tcBorders>
              <w:top w:val="single" w:sz="6" w:space="0" w:color="auto"/>
              <w:left w:val="single" w:sz="6" w:space="0" w:color="auto"/>
              <w:bottom w:val="single" w:sz="6" w:space="0" w:color="auto"/>
              <w:right w:val="double" w:sz="6" w:space="0" w:color="auto"/>
            </w:tcBorders>
          </w:tcPr>
          <w:p w14:paraId="32F2ACE8" w14:textId="77777777" w:rsidR="00130A9E" w:rsidRPr="007A5C16" w:rsidRDefault="00130A9E">
            <w:pPr>
              <w:pStyle w:val="Table"/>
              <w:spacing w:before="100" w:beforeAutospacing="1" w:afterAutospacing="1"/>
              <w:rPr>
                <w:rFonts w:ascii="Times New Roman" w:hAnsi="Times New Roman" w:cs="Times New Roman"/>
                <w:sz w:val="20"/>
                <w:szCs w:val="20"/>
              </w:rPr>
            </w:pPr>
            <w:r w:rsidRPr="00DE085D">
              <w:rPr>
                <w:szCs w:val="20"/>
              </w:rPr>
              <w:t>1</w:t>
            </w:r>
          </w:p>
        </w:tc>
      </w:tr>
      <w:tr w:rsidR="00130A9E" w:rsidRPr="007A5C16" w14:paraId="436093AA" w14:textId="77777777">
        <w:trPr>
          <w:cantSplit/>
          <w:jc w:val="center"/>
        </w:trPr>
        <w:tc>
          <w:tcPr>
            <w:tcW w:w="3140" w:type="dxa"/>
            <w:tcBorders>
              <w:top w:val="single" w:sz="6" w:space="0" w:color="auto"/>
              <w:left w:val="double" w:sz="6" w:space="0" w:color="auto"/>
              <w:bottom w:val="single" w:sz="6" w:space="0" w:color="auto"/>
              <w:right w:val="single" w:sz="6" w:space="0" w:color="auto"/>
            </w:tcBorders>
          </w:tcPr>
          <w:p w14:paraId="06C4D210" w14:textId="77777777" w:rsidR="00130A9E" w:rsidRPr="007A5C16" w:rsidRDefault="00130A9E" w:rsidP="00CE0D97">
            <w:pPr>
              <w:spacing w:before="100" w:beforeAutospacing="1" w:afterAutospacing="1"/>
              <w:rPr>
                <w:sz w:val="20"/>
                <w:szCs w:val="20"/>
              </w:rPr>
            </w:pPr>
            <w:r w:rsidRPr="00DE085D">
              <w:rPr>
                <w:szCs w:val="20"/>
              </w:rPr>
              <w:t>Number of Items (N)</w:t>
            </w:r>
          </w:p>
        </w:tc>
        <w:tc>
          <w:tcPr>
            <w:tcW w:w="3240" w:type="dxa"/>
            <w:gridSpan w:val="8"/>
            <w:tcBorders>
              <w:top w:val="single" w:sz="6" w:space="0" w:color="auto"/>
              <w:left w:val="single" w:sz="6" w:space="0" w:color="auto"/>
              <w:bottom w:val="single" w:sz="6" w:space="0" w:color="auto"/>
            </w:tcBorders>
          </w:tcPr>
          <w:p w14:paraId="47BB68FC" w14:textId="77777777" w:rsidR="00130A9E" w:rsidRPr="007A5C16" w:rsidRDefault="00130A9E" w:rsidP="00EF2FF9">
            <w:pPr>
              <w:spacing w:before="100" w:beforeAutospacing="1" w:after="100" w:afterAutospacing="1"/>
              <w:ind w:right="-80"/>
              <w:rPr>
                <w:rFonts w:ascii="Times New Roman" w:hAnsi="Times New Roman" w:cs="Times New Roman"/>
                <w:sz w:val="20"/>
                <w:szCs w:val="20"/>
              </w:rPr>
            </w:pPr>
            <w:r w:rsidRPr="00DE085D">
              <w:rPr>
                <w:szCs w:val="20"/>
              </w:rPr>
              <w:t>Number of Items</w:t>
            </w:r>
          </w:p>
        </w:tc>
        <w:tc>
          <w:tcPr>
            <w:tcW w:w="2430" w:type="dxa"/>
            <w:tcBorders>
              <w:top w:val="single" w:sz="6" w:space="0" w:color="auto"/>
              <w:left w:val="single" w:sz="6" w:space="0" w:color="auto"/>
              <w:bottom w:val="single" w:sz="6" w:space="0" w:color="auto"/>
              <w:right w:val="double" w:sz="6" w:space="0" w:color="auto"/>
            </w:tcBorders>
          </w:tcPr>
          <w:p w14:paraId="7BB755B9"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2</w:t>
            </w:r>
          </w:p>
        </w:tc>
      </w:tr>
      <w:tr w:rsidR="00130A9E" w:rsidRPr="007A5C16" w14:paraId="5E3B5600" w14:textId="77777777">
        <w:trPr>
          <w:cantSplit/>
          <w:jc w:val="center"/>
        </w:trPr>
        <w:tc>
          <w:tcPr>
            <w:tcW w:w="3140" w:type="dxa"/>
            <w:tcBorders>
              <w:top w:val="single" w:sz="6" w:space="0" w:color="auto"/>
              <w:left w:val="double" w:sz="6" w:space="0" w:color="auto"/>
              <w:bottom w:val="single" w:sz="6" w:space="0" w:color="auto"/>
              <w:right w:val="single" w:sz="6" w:space="0" w:color="auto"/>
            </w:tcBorders>
          </w:tcPr>
          <w:p w14:paraId="6B0DCB87" w14:textId="77777777" w:rsidR="00130A9E" w:rsidRPr="007A5C16" w:rsidRDefault="00130A9E" w:rsidP="00CE0D97">
            <w:pPr>
              <w:spacing w:before="100" w:beforeAutospacing="1" w:afterAutospacing="1"/>
              <w:rPr>
                <w:sz w:val="20"/>
                <w:szCs w:val="20"/>
              </w:rPr>
            </w:pPr>
            <w:r w:rsidRPr="00DE085D">
              <w:rPr>
                <w:szCs w:val="20"/>
              </w:rPr>
              <w:t>Item I - Byte 1</w:t>
            </w:r>
          </w:p>
        </w:tc>
        <w:tc>
          <w:tcPr>
            <w:tcW w:w="540" w:type="dxa"/>
            <w:tcBorders>
              <w:top w:val="single" w:sz="6" w:space="0" w:color="auto"/>
              <w:left w:val="single" w:sz="6" w:space="0" w:color="auto"/>
              <w:bottom w:val="single" w:sz="6" w:space="0" w:color="auto"/>
              <w:right w:val="single" w:sz="6" w:space="0" w:color="auto"/>
            </w:tcBorders>
          </w:tcPr>
          <w:p w14:paraId="0B45F408" w14:textId="77777777" w:rsidR="00130A9E" w:rsidRPr="007A5C16" w:rsidRDefault="00130A9E">
            <w:pPr>
              <w:spacing w:before="100" w:beforeAutospacing="1" w:afterAutospacing="1"/>
              <w:ind w:right="-80"/>
              <w:jc w:val="center"/>
              <w:rPr>
                <w:rFonts w:ascii="Times New Roman" w:hAnsi="Times New Roman" w:cs="Times New Roman"/>
                <w:sz w:val="20"/>
                <w:szCs w:val="20"/>
              </w:rPr>
            </w:pPr>
            <w:r w:rsidRPr="00DE085D">
              <w:rPr>
                <w:szCs w:val="20"/>
              </w:rPr>
              <w:t>E</w:t>
            </w:r>
          </w:p>
        </w:tc>
        <w:tc>
          <w:tcPr>
            <w:tcW w:w="2700" w:type="dxa"/>
            <w:gridSpan w:val="7"/>
            <w:tcBorders>
              <w:top w:val="single" w:sz="6" w:space="0" w:color="auto"/>
              <w:bottom w:val="single" w:sz="6" w:space="0" w:color="auto"/>
              <w:right w:val="single" w:sz="6" w:space="0" w:color="auto"/>
            </w:tcBorders>
          </w:tcPr>
          <w:p w14:paraId="15AF7F4C" w14:textId="77777777" w:rsidR="00130A9E" w:rsidRPr="007A5C16" w:rsidRDefault="00130A9E">
            <w:pPr>
              <w:spacing w:before="100" w:beforeAutospacing="1" w:afterAutospacing="1"/>
              <w:rPr>
                <w:rFonts w:ascii="Times New Roman" w:hAnsi="Times New Roman" w:cs="Times New Roman"/>
                <w:sz w:val="20"/>
                <w:szCs w:val="20"/>
              </w:rPr>
            </w:pPr>
            <w:r w:rsidRPr="00DE085D">
              <w:rPr>
                <w:szCs w:val="20"/>
              </w:rPr>
              <w:t>Output Number</w:t>
            </w:r>
          </w:p>
        </w:tc>
        <w:tc>
          <w:tcPr>
            <w:tcW w:w="2430" w:type="dxa"/>
            <w:tcBorders>
              <w:top w:val="single" w:sz="6" w:space="0" w:color="auto"/>
              <w:left w:val="single" w:sz="6" w:space="0" w:color="auto"/>
              <w:bottom w:val="single" w:sz="6" w:space="0" w:color="auto"/>
              <w:right w:val="double" w:sz="6" w:space="0" w:color="auto"/>
            </w:tcBorders>
          </w:tcPr>
          <w:p w14:paraId="08B3366B"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2(I-1)+3</w:t>
            </w:r>
          </w:p>
        </w:tc>
      </w:tr>
      <w:tr w:rsidR="00130A9E" w:rsidRPr="007A5C16" w14:paraId="4AFACCE6" w14:textId="77777777">
        <w:trPr>
          <w:cantSplit/>
          <w:jc w:val="center"/>
        </w:trPr>
        <w:tc>
          <w:tcPr>
            <w:tcW w:w="3140" w:type="dxa"/>
            <w:tcBorders>
              <w:top w:val="single" w:sz="6" w:space="0" w:color="auto"/>
              <w:left w:val="double" w:sz="6" w:space="0" w:color="auto"/>
              <w:bottom w:val="double" w:sz="6" w:space="0" w:color="auto"/>
              <w:right w:val="single" w:sz="6" w:space="0" w:color="auto"/>
            </w:tcBorders>
          </w:tcPr>
          <w:p w14:paraId="255F2182" w14:textId="77777777" w:rsidR="00130A9E" w:rsidRPr="007A5C16" w:rsidRDefault="00130A9E" w:rsidP="00CE0D97">
            <w:pPr>
              <w:spacing w:before="100" w:beforeAutospacing="1" w:afterAutospacing="1"/>
              <w:rPr>
                <w:sz w:val="20"/>
                <w:szCs w:val="20"/>
              </w:rPr>
            </w:pPr>
            <w:r w:rsidRPr="00DE085D">
              <w:rPr>
                <w:szCs w:val="20"/>
              </w:rPr>
              <w:t>Item I - Byte 2</w:t>
            </w:r>
          </w:p>
        </w:tc>
        <w:tc>
          <w:tcPr>
            <w:tcW w:w="540" w:type="dxa"/>
            <w:tcBorders>
              <w:top w:val="single" w:sz="6" w:space="0" w:color="auto"/>
              <w:left w:val="single" w:sz="6" w:space="0" w:color="auto"/>
              <w:bottom w:val="double" w:sz="6" w:space="0" w:color="auto"/>
              <w:right w:val="single" w:sz="6" w:space="0" w:color="auto"/>
            </w:tcBorders>
          </w:tcPr>
          <w:p w14:paraId="4D953418" w14:textId="77777777" w:rsidR="00130A9E" w:rsidRPr="007A5C16" w:rsidRDefault="00130A9E">
            <w:pPr>
              <w:spacing w:before="100" w:beforeAutospacing="1" w:afterAutospacing="1"/>
              <w:ind w:right="-80"/>
              <w:jc w:val="center"/>
              <w:rPr>
                <w:rFonts w:ascii="Times New Roman" w:hAnsi="Times New Roman" w:cs="Times New Roman"/>
                <w:sz w:val="20"/>
                <w:szCs w:val="20"/>
              </w:rPr>
            </w:pPr>
            <w:r w:rsidRPr="00DE085D">
              <w:rPr>
                <w:szCs w:val="20"/>
              </w:rPr>
              <w:t>I</w:t>
            </w:r>
          </w:p>
        </w:tc>
        <w:tc>
          <w:tcPr>
            <w:tcW w:w="2700" w:type="dxa"/>
            <w:gridSpan w:val="7"/>
            <w:tcBorders>
              <w:top w:val="single" w:sz="6" w:space="0" w:color="auto"/>
              <w:bottom w:val="double" w:sz="6" w:space="0" w:color="auto"/>
              <w:right w:val="single" w:sz="6" w:space="0" w:color="auto"/>
            </w:tcBorders>
          </w:tcPr>
          <w:p w14:paraId="6FFC5B93" w14:textId="77777777" w:rsidR="00130A9E" w:rsidRPr="007A5C16" w:rsidRDefault="00130A9E">
            <w:pPr>
              <w:spacing w:before="100" w:beforeAutospacing="1" w:afterAutospacing="1"/>
              <w:rPr>
                <w:rFonts w:ascii="Times New Roman" w:hAnsi="Times New Roman" w:cs="Times New Roman"/>
                <w:sz w:val="20"/>
                <w:szCs w:val="20"/>
              </w:rPr>
            </w:pPr>
            <w:r w:rsidRPr="00DE085D">
              <w:rPr>
                <w:szCs w:val="20"/>
              </w:rPr>
              <w:t>Input Number</w:t>
            </w:r>
          </w:p>
        </w:tc>
        <w:tc>
          <w:tcPr>
            <w:tcW w:w="2430" w:type="dxa"/>
            <w:tcBorders>
              <w:top w:val="single" w:sz="6" w:space="0" w:color="auto"/>
              <w:left w:val="single" w:sz="6" w:space="0" w:color="auto"/>
              <w:bottom w:val="double" w:sz="6" w:space="0" w:color="auto"/>
              <w:right w:val="double" w:sz="6" w:space="0" w:color="auto"/>
            </w:tcBorders>
          </w:tcPr>
          <w:p w14:paraId="3F5214F5"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2(I-1)+4</w:t>
            </w:r>
          </w:p>
        </w:tc>
      </w:tr>
    </w:tbl>
    <w:p w14:paraId="129381DA" w14:textId="77777777" w:rsidR="00130A9E" w:rsidRPr="00DE085D" w:rsidRDefault="00130A9E" w:rsidP="00CE0D97">
      <w:pPr>
        <w:tabs>
          <w:tab w:val="left" w:pos="720"/>
        </w:tabs>
        <w:rPr>
          <w:szCs w:val="20"/>
        </w:rPr>
      </w:pPr>
    </w:p>
    <w:tbl>
      <w:tblPr>
        <w:tblW w:w="8815" w:type="dxa"/>
        <w:jc w:val="center"/>
        <w:tblLayout w:type="fixed"/>
        <w:tblCellMar>
          <w:left w:w="80" w:type="dxa"/>
          <w:right w:w="80" w:type="dxa"/>
        </w:tblCellMar>
        <w:tblLook w:val="0000" w:firstRow="0" w:lastRow="0" w:firstColumn="0" w:lastColumn="0" w:noHBand="0" w:noVBand="0"/>
      </w:tblPr>
      <w:tblGrid>
        <w:gridCol w:w="3140"/>
        <w:gridCol w:w="540"/>
        <w:gridCol w:w="360"/>
        <w:gridCol w:w="360"/>
        <w:gridCol w:w="360"/>
        <w:gridCol w:w="360"/>
        <w:gridCol w:w="360"/>
        <w:gridCol w:w="360"/>
        <w:gridCol w:w="540"/>
        <w:gridCol w:w="2435"/>
      </w:tblGrid>
      <w:tr w:rsidR="00130A9E" w:rsidRPr="007A5C16" w14:paraId="73CAEE53" w14:textId="77777777">
        <w:trPr>
          <w:cantSplit/>
          <w:jc w:val="center"/>
        </w:trPr>
        <w:tc>
          <w:tcPr>
            <w:tcW w:w="8815" w:type="dxa"/>
            <w:gridSpan w:val="10"/>
            <w:tcBorders>
              <w:bottom w:val="single" w:sz="6" w:space="0" w:color="auto"/>
            </w:tcBorders>
          </w:tcPr>
          <w:p w14:paraId="3FE94A0F" w14:textId="77777777" w:rsidR="00130A9E" w:rsidRPr="007A5C16" w:rsidRDefault="00130A9E" w:rsidP="004579AB">
            <w:pPr>
              <w:jc w:val="center"/>
              <w:rPr>
                <w:rFonts w:ascii="Times New Roman" w:hAnsi="Times New Roman" w:cs="Times New Roman"/>
                <w:sz w:val="20"/>
                <w:szCs w:val="20"/>
              </w:rPr>
            </w:pPr>
            <w:r w:rsidRPr="00DE085D">
              <w:rPr>
                <w:szCs w:val="20"/>
              </w:rPr>
              <w:t>Configure Input Tracking Functions Response</w:t>
            </w:r>
          </w:p>
        </w:tc>
      </w:tr>
      <w:tr w:rsidR="00130A9E" w:rsidRPr="007A5C16" w14:paraId="34579BA3" w14:textId="77777777">
        <w:trPr>
          <w:cantSplit/>
          <w:jc w:val="center"/>
        </w:trPr>
        <w:tc>
          <w:tcPr>
            <w:tcW w:w="3140" w:type="dxa"/>
            <w:tcBorders>
              <w:top w:val="double" w:sz="6" w:space="0" w:color="auto"/>
              <w:left w:val="double" w:sz="6" w:space="0" w:color="auto"/>
              <w:bottom w:val="single" w:sz="6" w:space="0" w:color="auto"/>
              <w:right w:val="single" w:sz="6" w:space="0" w:color="auto"/>
            </w:tcBorders>
          </w:tcPr>
          <w:p w14:paraId="4B25CDED" w14:textId="77777777" w:rsidR="00130A9E" w:rsidRPr="007A5C16" w:rsidRDefault="00130A9E" w:rsidP="00CE0D97">
            <w:pPr>
              <w:rPr>
                <w:sz w:val="20"/>
                <w:szCs w:val="20"/>
              </w:rPr>
            </w:pPr>
            <w:r w:rsidRPr="00DE085D">
              <w:rPr>
                <w:szCs w:val="20"/>
              </w:rPr>
              <w:t>Description</w:t>
            </w:r>
          </w:p>
        </w:tc>
        <w:tc>
          <w:tcPr>
            <w:tcW w:w="540" w:type="dxa"/>
            <w:tcBorders>
              <w:top w:val="double" w:sz="6" w:space="0" w:color="auto"/>
              <w:left w:val="single" w:sz="6" w:space="0" w:color="auto"/>
              <w:bottom w:val="single" w:sz="6" w:space="0" w:color="auto"/>
            </w:tcBorders>
          </w:tcPr>
          <w:p w14:paraId="0459ECF8" w14:textId="77777777" w:rsidR="00130A9E" w:rsidRPr="007A5C16" w:rsidRDefault="00130A9E" w:rsidP="00390082">
            <w:pPr>
              <w:spacing w:before="100" w:beforeAutospacing="1" w:after="100" w:afterAutospacing="1"/>
              <w:ind w:right="-80"/>
              <w:rPr>
                <w:rFonts w:ascii="Times New Roman" w:hAnsi="Times New Roman" w:cs="Times New Roman"/>
                <w:sz w:val="20"/>
                <w:szCs w:val="20"/>
              </w:rPr>
            </w:pPr>
            <w:r w:rsidRPr="00DE085D">
              <w:rPr>
                <w:szCs w:val="20"/>
              </w:rPr>
              <w:t>msb</w:t>
            </w:r>
          </w:p>
        </w:tc>
        <w:tc>
          <w:tcPr>
            <w:tcW w:w="360" w:type="dxa"/>
            <w:tcBorders>
              <w:top w:val="double" w:sz="6" w:space="0" w:color="auto"/>
              <w:bottom w:val="single" w:sz="6" w:space="0" w:color="auto"/>
            </w:tcBorders>
          </w:tcPr>
          <w:p w14:paraId="08E4A0D7" w14:textId="77777777" w:rsidR="00130A9E" w:rsidRPr="007A5C16" w:rsidRDefault="00130A9E">
            <w:pPr>
              <w:rPr>
                <w:sz w:val="20"/>
                <w:szCs w:val="20"/>
              </w:rPr>
            </w:pPr>
          </w:p>
        </w:tc>
        <w:tc>
          <w:tcPr>
            <w:tcW w:w="360" w:type="dxa"/>
            <w:tcBorders>
              <w:top w:val="double" w:sz="6" w:space="0" w:color="auto"/>
              <w:bottom w:val="single" w:sz="6" w:space="0" w:color="auto"/>
            </w:tcBorders>
          </w:tcPr>
          <w:p w14:paraId="45FB1B2B" w14:textId="77777777" w:rsidR="00130A9E" w:rsidRPr="007A5C16" w:rsidRDefault="00130A9E">
            <w:pPr>
              <w:rPr>
                <w:sz w:val="20"/>
                <w:szCs w:val="20"/>
              </w:rPr>
            </w:pPr>
          </w:p>
        </w:tc>
        <w:tc>
          <w:tcPr>
            <w:tcW w:w="360" w:type="dxa"/>
            <w:tcBorders>
              <w:top w:val="double" w:sz="6" w:space="0" w:color="auto"/>
              <w:bottom w:val="single" w:sz="6" w:space="0" w:color="auto"/>
            </w:tcBorders>
          </w:tcPr>
          <w:p w14:paraId="4D4E09E7" w14:textId="77777777" w:rsidR="00130A9E" w:rsidRPr="007A5C16" w:rsidRDefault="00130A9E">
            <w:pPr>
              <w:rPr>
                <w:sz w:val="20"/>
                <w:szCs w:val="20"/>
              </w:rPr>
            </w:pPr>
          </w:p>
        </w:tc>
        <w:tc>
          <w:tcPr>
            <w:tcW w:w="360" w:type="dxa"/>
            <w:tcBorders>
              <w:top w:val="double" w:sz="6" w:space="0" w:color="auto"/>
              <w:bottom w:val="single" w:sz="6" w:space="0" w:color="auto"/>
            </w:tcBorders>
          </w:tcPr>
          <w:p w14:paraId="45DEAF1F" w14:textId="77777777" w:rsidR="00130A9E" w:rsidRPr="007A5C16" w:rsidRDefault="00130A9E">
            <w:pPr>
              <w:rPr>
                <w:sz w:val="20"/>
                <w:szCs w:val="20"/>
              </w:rPr>
            </w:pPr>
          </w:p>
        </w:tc>
        <w:tc>
          <w:tcPr>
            <w:tcW w:w="360" w:type="dxa"/>
            <w:tcBorders>
              <w:top w:val="double" w:sz="6" w:space="0" w:color="auto"/>
              <w:bottom w:val="single" w:sz="6" w:space="0" w:color="auto"/>
            </w:tcBorders>
          </w:tcPr>
          <w:p w14:paraId="0AF107B0" w14:textId="77777777" w:rsidR="00130A9E" w:rsidRPr="007A5C16" w:rsidRDefault="00130A9E">
            <w:pPr>
              <w:rPr>
                <w:sz w:val="20"/>
                <w:szCs w:val="20"/>
              </w:rPr>
            </w:pPr>
          </w:p>
        </w:tc>
        <w:tc>
          <w:tcPr>
            <w:tcW w:w="360" w:type="dxa"/>
            <w:tcBorders>
              <w:top w:val="double" w:sz="6" w:space="0" w:color="auto"/>
              <w:bottom w:val="single" w:sz="6" w:space="0" w:color="auto"/>
            </w:tcBorders>
          </w:tcPr>
          <w:p w14:paraId="5BC0B318" w14:textId="77777777" w:rsidR="00130A9E" w:rsidRPr="007A5C16" w:rsidRDefault="00130A9E">
            <w:pPr>
              <w:rPr>
                <w:sz w:val="20"/>
                <w:szCs w:val="20"/>
              </w:rPr>
            </w:pPr>
          </w:p>
        </w:tc>
        <w:tc>
          <w:tcPr>
            <w:tcW w:w="540" w:type="dxa"/>
            <w:tcBorders>
              <w:top w:val="double" w:sz="6" w:space="0" w:color="auto"/>
              <w:bottom w:val="single" w:sz="6" w:space="0" w:color="auto"/>
              <w:right w:val="single" w:sz="6" w:space="0" w:color="auto"/>
            </w:tcBorders>
          </w:tcPr>
          <w:p w14:paraId="0AA3767D" w14:textId="77777777" w:rsidR="00130A9E" w:rsidRPr="007A5C16" w:rsidRDefault="00130A9E">
            <w:pPr>
              <w:rPr>
                <w:sz w:val="20"/>
                <w:szCs w:val="20"/>
              </w:rPr>
            </w:pPr>
            <w:r w:rsidRPr="00DE085D">
              <w:rPr>
                <w:szCs w:val="20"/>
              </w:rPr>
              <w:t>lsb</w:t>
            </w:r>
          </w:p>
        </w:tc>
        <w:tc>
          <w:tcPr>
            <w:tcW w:w="2430" w:type="dxa"/>
            <w:tcBorders>
              <w:top w:val="double" w:sz="6" w:space="0" w:color="auto"/>
              <w:left w:val="single" w:sz="6" w:space="0" w:color="auto"/>
              <w:bottom w:val="single" w:sz="6" w:space="0" w:color="auto"/>
              <w:right w:val="double" w:sz="6" w:space="0" w:color="auto"/>
            </w:tcBorders>
          </w:tcPr>
          <w:p w14:paraId="3C0559ED" w14:textId="77777777" w:rsidR="00130A9E" w:rsidRPr="00DE085D" w:rsidRDefault="00130A9E">
            <w:pPr>
              <w:pStyle w:val="Table"/>
              <w:rPr>
                <w:szCs w:val="20"/>
              </w:rPr>
            </w:pPr>
            <w:r w:rsidRPr="00DE085D">
              <w:rPr>
                <w:szCs w:val="20"/>
              </w:rPr>
              <w:t>Byte Number</w:t>
            </w:r>
          </w:p>
        </w:tc>
      </w:tr>
      <w:tr w:rsidR="00130A9E" w:rsidRPr="007A5C16" w14:paraId="07A4830A" w14:textId="77777777">
        <w:trPr>
          <w:cantSplit/>
          <w:jc w:val="center"/>
        </w:trPr>
        <w:tc>
          <w:tcPr>
            <w:tcW w:w="3140" w:type="dxa"/>
            <w:tcBorders>
              <w:top w:val="single" w:sz="6" w:space="0" w:color="auto"/>
              <w:left w:val="double" w:sz="6" w:space="0" w:color="auto"/>
              <w:bottom w:val="single" w:sz="6" w:space="0" w:color="auto"/>
              <w:right w:val="single" w:sz="6" w:space="0" w:color="auto"/>
            </w:tcBorders>
          </w:tcPr>
          <w:p w14:paraId="1FFA7B15" w14:textId="77777777" w:rsidR="00130A9E" w:rsidRPr="007A5C16" w:rsidRDefault="00130A9E" w:rsidP="00CE0D97">
            <w:pPr>
              <w:rPr>
                <w:sz w:val="20"/>
                <w:szCs w:val="20"/>
              </w:rPr>
            </w:pPr>
            <w:r w:rsidRPr="00DE085D">
              <w:rPr>
                <w:szCs w:val="20"/>
              </w:rPr>
              <w:t>(Type Number = 184)</w:t>
            </w:r>
          </w:p>
        </w:tc>
        <w:tc>
          <w:tcPr>
            <w:tcW w:w="540" w:type="dxa"/>
            <w:tcBorders>
              <w:top w:val="single" w:sz="6" w:space="0" w:color="auto"/>
              <w:left w:val="single" w:sz="6" w:space="0" w:color="auto"/>
              <w:bottom w:val="single" w:sz="6" w:space="0" w:color="auto"/>
              <w:right w:val="single" w:sz="6" w:space="0" w:color="auto"/>
            </w:tcBorders>
          </w:tcPr>
          <w:p w14:paraId="67509750" w14:textId="77777777" w:rsidR="00130A9E" w:rsidRPr="007A5C16" w:rsidRDefault="00130A9E">
            <w:pPr>
              <w:spacing w:before="100" w:beforeAutospacing="1" w:afterAutospacing="1"/>
              <w:ind w:right="-80"/>
              <w:jc w:val="center"/>
              <w:rPr>
                <w:rFonts w:ascii="Times New Roman" w:hAnsi="Times New Roman" w:cs="Times New Roman"/>
                <w:sz w:val="20"/>
                <w:szCs w:val="20"/>
              </w:rPr>
            </w:pPr>
            <w:r w:rsidRPr="00DE085D">
              <w:rPr>
                <w:szCs w:val="20"/>
              </w:rPr>
              <w:t>1</w:t>
            </w:r>
          </w:p>
        </w:tc>
        <w:tc>
          <w:tcPr>
            <w:tcW w:w="360" w:type="dxa"/>
            <w:tcBorders>
              <w:top w:val="single" w:sz="6" w:space="0" w:color="auto"/>
              <w:left w:val="single" w:sz="6" w:space="0" w:color="auto"/>
              <w:bottom w:val="single" w:sz="6" w:space="0" w:color="auto"/>
              <w:right w:val="single" w:sz="6" w:space="0" w:color="auto"/>
            </w:tcBorders>
          </w:tcPr>
          <w:p w14:paraId="19C9CB3B"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0</w:t>
            </w:r>
          </w:p>
        </w:tc>
        <w:tc>
          <w:tcPr>
            <w:tcW w:w="360" w:type="dxa"/>
            <w:tcBorders>
              <w:top w:val="single" w:sz="6" w:space="0" w:color="auto"/>
              <w:left w:val="single" w:sz="6" w:space="0" w:color="auto"/>
              <w:bottom w:val="single" w:sz="6" w:space="0" w:color="auto"/>
              <w:right w:val="single" w:sz="6" w:space="0" w:color="auto"/>
            </w:tcBorders>
          </w:tcPr>
          <w:p w14:paraId="6D8650E0"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1</w:t>
            </w:r>
          </w:p>
        </w:tc>
        <w:tc>
          <w:tcPr>
            <w:tcW w:w="360" w:type="dxa"/>
            <w:tcBorders>
              <w:top w:val="single" w:sz="6" w:space="0" w:color="auto"/>
              <w:left w:val="single" w:sz="6" w:space="0" w:color="auto"/>
              <w:bottom w:val="single" w:sz="6" w:space="0" w:color="auto"/>
              <w:right w:val="single" w:sz="6" w:space="0" w:color="auto"/>
            </w:tcBorders>
          </w:tcPr>
          <w:p w14:paraId="54D9954A" w14:textId="77777777" w:rsidR="00130A9E" w:rsidRPr="007A5C16" w:rsidRDefault="00130A9E" w:rsidP="00EF2FF9">
            <w:pPr>
              <w:spacing w:before="100" w:beforeAutospacing="1" w:after="100" w:afterAutospacing="1"/>
              <w:jc w:val="center"/>
              <w:rPr>
                <w:rFonts w:ascii="Times New Roman" w:hAnsi="Times New Roman" w:cs="Times New Roman"/>
                <w:sz w:val="20"/>
                <w:szCs w:val="20"/>
              </w:rPr>
            </w:pPr>
            <w:r w:rsidRPr="00DE085D">
              <w:rPr>
                <w:szCs w:val="20"/>
              </w:rPr>
              <w:t>1</w:t>
            </w:r>
          </w:p>
        </w:tc>
        <w:tc>
          <w:tcPr>
            <w:tcW w:w="360" w:type="dxa"/>
            <w:tcBorders>
              <w:top w:val="single" w:sz="6" w:space="0" w:color="auto"/>
              <w:left w:val="single" w:sz="6" w:space="0" w:color="auto"/>
              <w:bottom w:val="single" w:sz="6" w:space="0" w:color="auto"/>
              <w:right w:val="single" w:sz="6" w:space="0" w:color="auto"/>
            </w:tcBorders>
          </w:tcPr>
          <w:p w14:paraId="3A4111B9"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1</w:t>
            </w:r>
          </w:p>
        </w:tc>
        <w:tc>
          <w:tcPr>
            <w:tcW w:w="360" w:type="dxa"/>
            <w:tcBorders>
              <w:top w:val="single" w:sz="6" w:space="0" w:color="auto"/>
              <w:left w:val="single" w:sz="6" w:space="0" w:color="auto"/>
              <w:bottom w:val="single" w:sz="6" w:space="0" w:color="auto"/>
              <w:right w:val="single" w:sz="6" w:space="0" w:color="auto"/>
            </w:tcBorders>
          </w:tcPr>
          <w:p w14:paraId="6D51B7E0"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0</w:t>
            </w:r>
          </w:p>
        </w:tc>
        <w:tc>
          <w:tcPr>
            <w:tcW w:w="360" w:type="dxa"/>
            <w:tcBorders>
              <w:top w:val="single" w:sz="6" w:space="0" w:color="auto"/>
              <w:left w:val="single" w:sz="6" w:space="0" w:color="auto"/>
              <w:bottom w:val="single" w:sz="6" w:space="0" w:color="auto"/>
              <w:right w:val="single" w:sz="6" w:space="0" w:color="auto"/>
            </w:tcBorders>
          </w:tcPr>
          <w:p w14:paraId="73080C20"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0</w:t>
            </w:r>
          </w:p>
        </w:tc>
        <w:tc>
          <w:tcPr>
            <w:tcW w:w="540" w:type="dxa"/>
            <w:tcBorders>
              <w:top w:val="single" w:sz="6" w:space="0" w:color="auto"/>
              <w:left w:val="single" w:sz="6" w:space="0" w:color="auto"/>
              <w:bottom w:val="single" w:sz="6" w:space="0" w:color="auto"/>
              <w:right w:val="single" w:sz="6" w:space="0" w:color="auto"/>
            </w:tcBorders>
          </w:tcPr>
          <w:p w14:paraId="16C61C4B"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0</w:t>
            </w:r>
          </w:p>
        </w:tc>
        <w:tc>
          <w:tcPr>
            <w:tcW w:w="2430" w:type="dxa"/>
            <w:tcBorders>
              <w:top w:val="single" w:sz="6" w:space="0" w:color="auto"/>
              <w:left w:val="single" w:sz="6" w:space="0" w:color="auto"/>
              <w:bottom w:val="single" w:sz="6" w:space="0" w:color="auto"/>
              <w:right w:val="double" w:sz="6" w:space="0" w:color="auto"/>
            </w:tcBorders>
          </w:tcPr>
          <w:p w14:paraId="493815AE"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1</w:t>
            </w:r>
          </w:p>
        </w:tc>
      </w:tr>
      <w:tr w:rsidR="00130A9E" w:rsidRPr="007A5C16" w14:paraId="27BD1098" w14:textId="77777777">
        <w:trPr>
          <w:cantSplit/>
          <w:jc w:val="center"/>
        </w:trPr>
        <w:tc>
          <w:tcPr>
            <w:tcW w:w="3140" w:type="dxa"/>
            <w:tcBorders>
              <w:top w:val="single" w:sz="6" w:space="0" w:color="auto"/>
              <w:left w:val="double" w:sz="6" w:space="0" w:color="auto"/>
              <w:bottom w:val="single" w:sz="6" w:space="0" w:color="auto"/>
              <w:right w:val="single" w:sz="6" w:space="0" w:color="auto"/>
            </w:tcBorders>
          </w:tcPr>
          <w:p w14:paraId="4D43CD68" w14:textId="77777777" w:rsidR="00130A9E" w:rsidRPr="007A5C16" w:rsidRDefault="00130A9E" w:rsidP="00CE0D97">
            <w:pPr>
              <w:spacing w:before="100" w:beforeAutospacing="1" w:afterAutospacing="1"/>
              <w:rPr>
                <w:sz w:val="20"/>
                <w:szCs w:val="20"/>
              </w:rPr>
            </w:pPr>
            <w:r w:rsidRPr="00DE085D">
              <w:rPr>
                <w:szCs w:val="20"/>
              </w:rPr>
              <w:t>Status</w:t>
            </w:r>
          </w:p>
        </w:tc>
        <w:tc>
          <w:tcPr>
            <w:tcW w:w="540" w:type="dxa"/>
            <w:tcBorders>
              <w:top w:val="single" w:sz="6" w:space="0" w:color="auto"/>
              <w:left w:val="single" w:sz="6" w:space="0" w:color="auto"/>
              <w:bottom w:val="single" w:sz="6" w:space="0" w:color="auto"/>
              <w:right w:val="single" w:sz="6" w:space="0" w:color="auto"/>
            </w:tcBorders>
          </w:tcPr>
          <w:p w14:paraId="3D2BE027" w14:textId="77777777" w:rsidR="00130A9E" w:rsidRPr="007A5C16" w:rsidRDefault="00130A9E">
            <w:pPr>
              <w:spacing w:before="100" w:beforeAutospacing="1" w:afterAutospacing="1"/>
              <w:ind w:right="-80"/>
              <w:jc w:val="center"/>
              <w:rPr>
                <w:rFonts w:ascii="Times New Roman" w:hAnsi="Times New Roman" w:cs="Times New Roman"/>
                <w:sz w:val="20"/>
                <w:szCs w:val="20"/>
              </w:rPr>
            </w:pPr>
            <w:r w:rsidRPr="00DE085D">
              <w:rPr>
                <w:szCs w:val="20"/>
              </w:rPr>
              <w:t>0</w:t>
            </w:r>
          </w:p>
        </w:tc>
        <w:tc>
          <w:tcPr>
            <w:tcW w:w="360" w:type="dxa"/>
            <w:tcBorders>
              <w:top w:val="single" w:sz="6" w:space="0" w:color="auto"/>
              <w:left w:val="single" w:sz="6" w:space="0" w:color="auto"/>
              <w:bottom w:val="single" w:sz="6" w:space="0" w:color="auto"/>
              <w:right w:val="single" w:sz="6" w:space="0" w:color="auto"/>
            </w:tcBorders>
          </w:tcPr>
          <w:p w14:paraId="57431C0C"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0</w:t>
            </w:r>
          </w:p>
        </w:tc>
        <w:tc>
          <w:tcPr>
            <w:tcW w:w="360" w:type="dxa"/>
            <w:tcBorders>
              <w:top w:val="single" w:sz="6" w:space="0" w:color="auto"/>
              <w:left w:val="single" w:sz="6" w:space="0" w:color="auto"/>
              <w:bottom w:val="single" w:sz="6" w:space="0" w:color="auto"/>
              <w:right w:val="single" w:sz="6" w:space="0" w:color="auto"/>
            </w:tcBorders>
          </w:tcPr>
          <w:p w14:paraId="4497D712"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0</w:t>
            </w:r>
          </w:p>
        </w:tc>
        <w:tc>
          <w:tcPr>
            <w:tcW w:w="360" w:type="dxa"/>
            <w:tcBorders>
              <w:top w:val="single" w:sz="6" w:space="0" w:color="auto"/>
              <w:left w:val="single" w:sz="6" w:space="0" w:color="auto"/>
              <w:bottom w:val="single" w:sz="6" w:space="0" w:color="auto"/>
              <w:right w:val="single" w:sz="6" w:space="0" w:color="auto"/>
            </w:tcBorders>
          </w:tcPr>
          <w:p w14:paraId="102297CC"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0</w:t>
            </w:r>
          </w:p>
        </w:tc>
        <w:tc>
          <w:tcPr>
            <w:tcW w:w="360" w:type="dxa"/>
            <w:tcBorders>
              <w:top w:val="single" w:sz="6" w:space="0" w:color="auto"/>
              <w:left w:val="single" w:sz="6" w:space="0" w:color="auto"/>
              <w:bottom w:val="single" w:sz="6" w:space="0" w:color="auto"/>
              <w:right w:val="single" w:sz="6" w:space="0" w:color="auto"/>
            </w:tcBorders>
          </w:tcPr>
          <w:p w14:paraId="1A2620D0"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0</w:t>
            </w:r>
          </w:p>
        </w:tc>
        <w:tc>
          <w:tcPr>
            <w:tcW w:w="360" w:type="dxa"/>
            <w:tcBorders>
              <w:top w:val="single" w:sz="6" w:space="0" w:color="auto"/>
              <w:left w:val="single" w:sz="6" w:space="0" w:color="auto"/>
              <w:bottom w:val="single" w:sz="6" w:space="0" w:color="auto"/>
              <w:right w:val="single" w:sz="6" w:space="0" w:color="auto"/>
            </w:tcBorders>
          </w:tcPr>
          <w:p w14:paraId="43C58BC7"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0</w:t>
            </w:r>
          </w:p>
        </w:tc>
        <w:tc>
          <w:tcPr>
            <w:tcW w:w="360" w:type="dxa"/>
            <w:tcBorders>
              <w:top w:val="single" w:sz="6" w:space="0" w:color="auto"/>
              <w:left w:val="single" w:sz="6" w:space="0" w:color="auto"/>
              <w:bottom w:val="single" w:sz="6" w:space="0" w:color="auto"/>
              <w:right w:val="single" w:sz="6" w:space="0" w:color="auto"/>
            </w:tcBorders>
          </w:tcPr>
          <w:p w14:paraId="0C901E53"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0</w:t>
            </w:r>
          </w:p>
        </w:tc>
        <w:tc>
          <w:tcPr>
            <w:tcW w:w="540" w:type="dxa"/>
            <w:tcBorders>
              <w:top w:val="single" w:sz="6" w:space="0" w:color="auto"/>
              <w:left w:val="single" w:sz="6" w:space="0" w:color="auto"/>
              <w:bottom w:val="single" w:sz="6" w:space="0" w:color="auto"/>
              <w:right w:val="single" w:sz="6" w:space="0" w:color="auto"/>
            </w:tcBorders>
          </w:tcPr>
          <w:p w14:paraId="0FE7FF24"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V</w:t>
            </w:r>
          </w:p>
        </w:tc>
        <w:tc>
          <w:tcPr>
            <w:tcW w:w="2430" w:type="dxa"/>
            <w:tcBorders>
              <w:top w:val="single" w:sz="6" w:space="0" w:color="auto"/>
              <w:left w:val="single" w:sz="6" w:space="0" w:color="auto"/>
              <w:bottom w:val="single" w:sz="6" w:space="0" w:color="auto"/>
              <w:right w:val="double" w:sz="6" w:space="0" w:color="auto"/>
            </w:tcBorders>
          </w:tcPr>
          <w:p w14:paraId="5233C944"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2</w:t>
            </w:r>
          </w:p>
        </w:tc>
      </w:tr>
      <w:tr w:rsidR="00130A9E" w:rsidRPr="007A5C16" w14:paraId="4FDFFFBA" w14:textId="77777777">
        <w:trPr>
          <w:cantSplit/>
          <w:jc w:val="center"/>
        </w:trPr>
        <w:tc>
          <w:tcPr>
            <w:tcW w:w="3140" w:type="dxa"/>
            <w:tcBorders>
              <w:top w:val="single" w:sz="6" w:space="0" w:color="auto"/>
              <w:left w:val="double" w:sz="6" w:space="0" w:color="auto"/>
              <w:bottom w:val="single" w:sz="6" w:space="0" w:color="auto"/>
              <w:right w:val="single" w:sz="6" w:space="0" w:color="auto"/>
            </w:tcBorders>
          </w:tcPr>
          <w:p w14:paraId="1B32575C" w14:textId="0A793EAA" w:rsidR="00130A9E" w:rsidRPr="007A5C16" w:rsidRDefault="004C18E8" w:rsidP="00CE0D97">
            <w:pPr>
              <w:spacing w:before="100" w:beforeAutospacing="1" w:afterAutospacing="1"/>
              <w:rPr>
                <w:sz w:val="20"/>
                <w:szCs w:val="20"/>
              </w:rPr>
            </w:pPr>
            <w:r w:rsidRPr="00DE085D">
              <w:rPr>
                <w:szCs w:val="20"/>
              </w:rPr>
              <w:t>Timestamp MSB</w:t>
            </w:r>
          </w:p>
        </w:tc>
        <w:tc>
          <w:tcPr>
            <w:tcW w:w="540" w:type="dxa"/>
            <w:tcBorders>
              <w:top w:val="single" w:sz="6" w:space="0" w:color="auto"/>
              <w:left w:val="single" w:sz="6" w:space="0" w:color="auto"/>
              <w:bottom w:val="single" w:sz="6" w:space="0" w:color="auto"/>
              <w:right w:val="single" w:sz="6" w:space="0" w:color="auto"/>
            </w:tcBorders>
          </w:tcPr>
          <w:p w14:paraId="754E2A7A" w14:textId="77777777" w:rsidR="00130A9E" w:rsidRPr="007A5C16" w:rsidRDefault="00130A9E">
            <w:pPr>
              <w:spacing w:before="100" w:beforeAutospacing="1" w:afterAutospacing="1"/>
              <w:ind w:right="-80"/>
              <w:jc w:val="center"/>
              <w:rPr>
                <w:rFonts w:ascii="Times New Roman" w:hAnsi="Times New Roman" w:cs="Times New Roman"/>
                <w:sz w:val="20"/>
                <w:szCs w:val="20"/>
              </w:rPr>
            </w:pPr>
            <w:r w:rsidRPr="00DE085D">
              <w:rPr>
                <w:szCs w:val="20"/>
              </w:rPr>
              <w:t>x</w:t>
            </w:r>
          </w:p>
        </w:tc>
        <w:tc>
          <w:tcPr>
            <w:tcW w:w="360" w:type="dxa"/>
            <w:tcBorders>
              <w:top w:val="single" w:sz="6" w:space="0" w:color="auto"/>
              <w:left w:val="single" w:sz="6" w:space="0" w:color="auto"/>
              <w:bottom w:val="single" w:sz="6" w:space="0" w:color="auto"/>
              <w:right w:val="single" w:sz="6" w:space="0" w:color="auto"/>
            </w:tcBorders>
          </w:tcPr>
          <w:p w14:paraId="52C08427"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x</w:t>
            </w:r>
          </w:p>
        </w:tc>
        <w:tc>
          <w:tcPr>
            <w:tcW w:w="360" w:type="dxa"/>
            <w:tcBorders>
              <w:top w:val="single" w:sz="6" w:space="0" w:color="auto"/>
              <w:left w:val="single" w:sz="6" w:space="0" w:color="auto"/>
              <w:bottom w:val="single" w:sz="6" w:space="0" w:color="auto"/>
              <w:right w:val="single" w:sz="6" w:space="0" w:color="auto"/>
            </w:tcBorders>
          </w:tcPr>
          <w:p w14:paraId="3E9AB37F"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x</w:t>
            </w:r>
          </w:p>
        </w:tc>
        <w:tc>
          <w:tcPr>
            <w:tcW w:w="360" w:type="dxa"/>
            <w:tcBorders>
              <w:top w:val="single" w:sz="6" w:space="0" w:color="auto"/>
              <w:left w:val="single" w:sz="6" w:space="0" w:color="auto"/>
              <w:bottom w:val="single" w:sz="6" w:space="0" w:color="auto"/>
              <w:right w:val="single" w:sz="6" w:space="0" w:color="auto"/>
            </w:tcBorders>
          </w:tcPr>
          <w:p w14:paraId="4FE4D51E"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X</w:t>
            </w:r>
          </w:p>
        </w:tc>
        <w:tc>
          <w:tcPr>
            <w:tcW w:w="360" w:type="dxa"/>
            <w:tcBorders>
              <w:top w:val="single" w:sz="6" w:space="0" w:color="auto"/>
              <w:left w:val="single" w:sz="6" w:space="0" w:color="auto"/>
              <w:bottom w:val="single" w:sz="6" w:space="0" w:color="auto"/>
              <w:right w:val="single" w:sz="6" w:space="0" w:color="auto"/>
            </w:tcBorders>
          </w:tcPr>
          <w:p w14:paraId="18D0D2C4"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x</w:t>
            </w:r>
          </w:p>
        </w:tc>
        <w:tc>
          <w:tcPr>
            <w:tcW w:w="360" w:type="dxa"/>
            <w:tcBorders>
              <w:top w:val="single" w:sz="6" w:space="0" w:color="auto"/>
              <w:left w:val="single" w:sz="6" w:space="0" w:color="auto"/>
              <w:bottom w:val="single" w:sz="6" w:space="0" w:color="auto"/>
              <w:right w:val="single" w:sz="6" w:space="0" w:color="auto"/>
            </w:tcBorders>
          </w:tcPr>
          <w:p w14:paraId="1E326E24"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x</w:t>
            </w:r>
          </w:p>
        </w:tc>
        <w:tc>
          <w:tcPr>
            <w:tcW w:w="360" w:type="dxa"/>
            <w:tcBorders>
              <w:top w:val="single" w:sz="6" w:space="0" w:color="auto"/>
              <w:left w:val="single" w:sz="6" w:space="0" w:color="auto"/>
              <w:bottom w:val="single" w:sz="6" w:space="0" w:color="auto"/>
              <w:right w:val="single" w:sz="6" w:space="0" w:color="auto"/>
            </w:tcBorders>
          </w:tcPr>
          <w:p w14:paraId="0FB812C1"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x</w:t>
            </w:r>
          </w:p>
        </w:tc>
        <w:tc>
          <w:tcPr>
            <w:tcW w:w="540" w:type="dxa"/>
            <w:tcBorders>
              <w:top w:val="single" w:sz="6" w:space="0" w:color="auto"/>
              <w:left w:val="single" w:sz="6" w:space="0" w:color="auto"/>
              <w:bottom w:val="single" w:sz="6" w:space="0" w:color="auto"/>
              <w:right w:val="single" w:sz="6" w:space="0" w:color="auto"/>
            </w:tcBorders>
          </w:tcPr>
          <w:p w14:paraId="23B42805"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x</w:t>
            </w:r>
          </w:p>
        </w:tc>
        <w:tc>
          <w:tcPr>
            <w:tcW w:w="2430" w:type="dxa"/>
            <w:tcBorders>
              <w:top w:val="single" w:sz="6" w:space="0" w:color="auto"/>
              <w:left w:val="single" w:sz="6" w:space="0" w:color="auto"/>
              <w:bottom w:val="single" w:sz="6" w:space="0" w:color="auto"/>
              <w:right w:val="double" w:sz="6" w:space="0" w:color="auto"/>
            </w:tcBorders>
          </w:tcPr>
          <w:p w14:paraId="516FFA3E"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3</w:t>
            </w:r>
          </w:p>
        </w:tc>
      </w:tr>
      <w:tr w:rsidR="00130A9E" w:rsidRPr="007A5C16" w14:paraId="5D995A52" w14:textId="77777777">
        <w:trPr>
          <w:cantSplit/>
          <w:jc w:val="center"/>
        </w:trPr>
        <w:tc>
          <w:tcPr>
            <w:tcW w:w="3140" w:type="dxa"/>
            <w:tcBorders>
              <w:top w:val="single" w:sz="6" w:space="0" w:color="auto"/>
              <w:left w:val="double" w:sz="6" w:space="0" w:color="auto"/>
              <w:bottom w:val="single" w:sz="6" w:space="0" w:color="auto"/>
              <w:right w:val="single" w:sz="6" w:space="0" w:color="auto"/>
            </w:tcBorders>
          </w:tcPr>
          <w:p w14:paraId="5F626F4A" w14:textId="6865C8D0" w:rsidR="00130A9E" w:rsidRPr="007A5C16" w:rsidRDefault="004C18E8" w:rsidP="00CE0D97">
            <w:pPr>
              <w:spacing w:before="100" w:beforeAutospacing="1" w:afterAutospacing="1"/>
              <w:rPr>
                <w:sz w:val="20"/>
                <w:szCs w:val="20"/>
              </w:rPr>
            </w:pPr>
            <w:r w:rsidRPr="00DE085D">
              <w:rPr>
                <w:szCs w:val="20"/>
              </w:rPr>
              <w:t>Timestamp NMSB</w:t>
            </w:r>
          </w:p>
        </w:tc>
        <w:tc>
          <w:tcPr>
            <w:tcW w:w="540" w:type="dxa"/>
            <w:tcBorders>
              <w:top w:val="single" w:sz="6" w:space="0" w:color="auto"/>
              <w:left w:val="single" w:sz="6" w:space="0" w:color="auto"/>
              <w:bottom w:val="single" w:sz="6" w:space="0" w:color="auto"/>
              <w:right w:val="single" w:sz="6" w:space="0" w:color="auto"/>
            </w:tcBorders>
          </w:tcPr>
          <w:p w14:paraId="5E54593A" w14:textId="77777777" w:rsidR="00130A9E" w:rsidRPr="007A5C16" w:rsidRDefault="00130A9E">
            <w:pPr>
              <w:spacing w:before="100" w:beforeAutospacing="1" w:afterAutospacing="1"/>
              <w:ind w:right="-80"/>
              <w:jc w:val="center"/>
              <w:rPr>
                <w:rFonts w:ascii="Times New Roman" w:hAnsi="Times New Roman" w:cs="Times New Roman"/>
                <w:sz w:val="20"/>
                <w:szCs w:val="20"/>
              </w:rPr>
            </w:pPr>
            <w:r w:rsidRPr="00DE085D">
              <w:rPr>
                <w:szCs w:val="20"/>
              </w:rPr>
              <w:t>x</w:t>
            </w:r>
          </w:p>
        </w:tc>
        <w:tc>
          <w:tcPr>
            <w:tcW w:w="360" w:type="dxa"/>
            <w:tcBorders>
              <w:top w:val="single" w:sz="6" w:space="0" w:color="auto"/>
              <w:left w:val="single" w:sz="6" w:space="0" w:color="auto"/>
              <w:bottom w:val="single" w:sz="6" w:space="0" w:color="auto"/>
              <w:right w:val="single" w:sz="6" w:space="0" w:color="auto"/>
            </w:tcBorders>
          </w:tcPr>
          <w:p w14:paraId="64EFDCC3"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x</w:t>
            </w:r>
          </w:p>
        </w:tc>
        <w:tc>
          <w:tcPr>
            <w:tcW w:w="360" w:type="dxa"/>
            <w:tcBorders>
              <w:top w:val="single" w:sz="6" w:space="0" w:color="auto"/>
              <w:left w:val="single" w:sz="6" w:space="0" w:color="auto"/>
              <w:bottom w:val="single" w:sz="6" w:space="0" w:color="auto"/>
              <w:right w:val="single" w:sz="6" w:space="0" w:color="auto"/>
            </w:tcBorders>
          </w:tcPr>
          <w:p w14:paraId="60F504BF"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x</w:t>
            </w:r>
          </w:p>
        </w:tc>
        <w:tc>
          <w:tcPr>
            <w:tcW w:w="360" w:type="dxa"/>
            <w:tcBorders>
              <w:top w:val="single" w:sz="6" w:space="0" w:color="auto"/>
              <w:left w:val="single" w:sz="6" w:space="0" w:color="auto"/>
              <w:bottom w:val="single" w:sz="6" w:space="0" w:color="auto"/>
              <w:right w:val="single" w:sz="6" w:space="0" w:color="auto"/>
            </w:tcBorders>
          </w:tcPr>
          <w:p w14:paraId="32C40069"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X</w:t>
            </w:r>
          </w:p>
        </w:tc>
        <w:tc>
          <w:tcPr>
            <w:tcW w:w="360" w:type="dxa"/>
            <w:tcBorders>
              <w:top w:val="single" w:sz="6" w:space="0" w:color="auto"/>
              <w:left w:val="single" w:sz="6" w:space="0" w:color="auto"/>
              <w:bottom w:val="single" w:sz="6" w:space="0" w:color="auto"/>
              <w:right w:val="single" w:sz="6" w:space="0" w:color="auto"/>
            </w:tcBorders>
          </w:tcPr>
          <w:p w14:paraId="24507AA3"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x</w:t>
            </w:r>
          </w:p>
        </w:tc>
        <w:tc>
          <w:tcPr>
            <w:tcW w:w="360" w:type="dxa"/>
            <w:tcBorders>
              <w:top w:val="single" w:sz="6" w:space="0" w:color="auto"/>
              <w:left w:val="single" w:sz="6" w:space="0" w:color="auto"/>
              <w:bottom w:val="single" w:sz="6" w:space="0" w:color="auto"/>
              <w:right w:val="single" w:sz="6" w:space="0" w:color="auto"/>
            </w:tcBorders>
          </w:tcPr>
          <w:p w14:paraId="3E7D856C"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x</w:t>
            </w:r>
          </w:p>
        </w:tc>
        <w:tc>
          <w:tcPr>
            <w:tcW w:w="360" w:type="dxa"/>
            <w:tcBorders>
              <w:top w:val="single" w:sz="6" w:space="0" w:color="auto"/>
              <w:left w:val="single" w:sz="6" w:space="0" w:color="auto"/>
              <w:bottom w:val="single" w:sz="6" w:space="0" w:color="auto"/>
              <w:right w:val="single" w:sz="6" w:space="0" w:color="auto"/>
            </w:tcBorders>
          </w:tcPr>
          <w:p w14:paraId="707461A3"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x</w:t>
            </w:r>
          </w:p>
        </w:tc>
        <w:tc>
          <w:tcPr>
            <w:tcW w:w="540" w:type="dxa"/>
            <w:tcBorders>
              <w:top w:val="single" w:sz="6" w:space="0" w:color="auto"/>
              <w:left w:val="single" w:sz="6" w:space="0" w:color="auto"/>
              <w:bottom w:val="single" w:sz="6" w:space="0" w:color="auto"/>
              <w:right w:val="single" w:sz="6" w:space="0" w:color="auto"/>
            </w:tcBorders>
          </w:tcPr>
          <w:p w14:paraId="3BD2AF83"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x</w:t>
            </w:r>
          </w:p>
        </w:tc>
        <w:tc>
          <w:tcPr>
            <w:tcW w:w="2430" w:type="dxa"/>
            <w:tcBorders>
              <w:top w:val="single" w:sz="6" w:space="0" w:color="auto"/>
              <w:left w:val="single" w:sz="6" w:space="0" w:color="auto"/>
              <w:bottom w:val="single" w:sz="6" w:space="0" w:color="auto"/>
              <w:right w:val="double" w:sz="6" w:space="0" w:color="auto"/>
            </w:tcBorders>
          </w:tcPr>
          <w:p w14:paraId="1CA413D4"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4</w:t>
            </w:r>
          </w:p>
        </w:tc>
      </w:tr>
      <w:tr w:rsidR="00130A9E" w:rsidRPr="007A5C16" w14:paraId="2D0E3294" w14:textId="77777777">
        <w:trPr>
          <w:cantSplit/>
          <w:jc w:val="center"/>
        </w:trPr>
        <w:tc>
          <w:tcPr>
            <w:tcW w:w="3140" w:type="dxa"/>
            <w:tcBorders>
              <w:top w:val="single" w:sz="6" w:space="0" w:color="auto"/>
              <w:left w:val="double" w:sz="6" w:space="0" w:color="auto"/>
              <w:bottom w:val="single" w:sz="6" w:space="0" w:color="auto"/>
              <w:right w:val="single" w:sz="6" w:space="0" w:color="auto"/>
            </w:tcBorders>
          </w:tcPr>
          <w:p w14:paraId="5F2ADF5E" w14:textId="23D5B13A" w:rsidR="00130A9E" w:rsidRPr="007A5C16" w:rsidRDefault="004C18E8" w:rsidP="00CE0D97">
            <w:pPr>
              <w:spacing w:before="100" w:beforeAutospacing="1" w:afterAutospacing="1"/>
              <w:rPr>
                <w:sz w:val="20"/>
                <w:szCs w:val="20"/>
              </w:rPr>
            </w:pPr>
            <w:r w:rsidRPr="00DE085D">
              <w:rPr>
                <w:szCs w:val="20"/>
              </w:rPr>
              <w:t>Timestamp NLSB</w:t>
            </w:r>
          </w:p>
        </w:tc>
        <w:tc>
          <w:tcPr>
            <w:tcW w:w="540" w:type="dxa"/>
            <w:tcBorders>
              <w:top w:val="single" w:sz="6" w:space="0" w:color="auto"/>
              <w:left w:val="single" w:sz="6" w:space="0" w:color="auto"/>
              <w:bottom w:val="single" w:sz="6" w:space="0" w:color="auto"/>
              <w:right w:val="single" w:sz="6" w:space="0" w:color="auto"/>
            </w:tcBorders>
          </w:tcPr>
          <w:p w14:paraId="0AC8025A" w14:textId="77777777" w:rsidR="00130A9E" w:rsidRPr="007A5C16" w:rsidRDefault="00130A9E">
            <w:pPr>
              <w:spacing w:before="100" w:beforeAutospacing="1" w:afterAutospacing="1"/>
              <w:ind w:right="-80"/>
              <w:jc w:val="center"/>
              <w:rPr>
                <w:rFonts w:ascii="Times New Roman" w:hAnsi="Times New Roman" w:cs="Times New Roman"/>
                <w:sz w:val="20"/>
                <w:szCs w:val="20"/>
              </w:rPr>
            </w:pPr>
            <w:r w:rsidRPr="00DE085D">
              <w:rPr>
                <w:szCs w:val="20"/>
              </w:rPr>
              <w:t>x</w:t>
            </w:r>
          </w:p>
        </w:tc>
        <w:tc>
          <w:tcPr>
            <w:tcW w:w="360" w:type="dxa"/>
            <w:tcBorders>
              <w:top w:val="single" w:sz="6" w:space="0" w:color="auto"/>
              <w:left w:val="single" w:sz="6" w:space="0" w:color="auto"/>
              <w:bottom w:val="single" w:sz="6" w:space="0" w:color="auto"/>
              <w:right w:val="single" w:sz="6" w:space="0" w:color="auto"/>
            </w:tcBorders>
          </w:tcPr>
          <w:p w14:paraId="360EEB12"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x</w:t>
            </w:r>
          </w:p>
        </w:tc>
        <w:tc>
          <w:tcPr>
            <w:tcW w:w="360" w:type="dxa"/>
            <w:tcBorders>
              <w:top w:val="single" w:sz="6" w:space="0" w:color="auto"/>
              <w:left w:val="single" w:sz="6" w:space="0" w:color="auto"/>
              <w:bottom w:val="single" w:sz="6" w:space="0" w:color="auto"/>
              <w:right w:val="single" w:sz="6" w:space="0" w:color="auto"/>
            </w:tcBorders>
          </w:tcPr>
          <w:p w14:paraId="755CEA1A"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x</w:t>
            </w:r>
          </w:p>
        </w:tc>
        <w:tc>
          <w:tcPr>
            <w:tcW w:w="360" w:type="dxa"/>
            <w:tcBorders>
              <w:top w:val="single" w:sz="6" w:space="0" w:color="auto"/>
              <w:left w:val="single" w:sz="6" w:space="0" w:color="auto"/>
              <w:bottom w:val="single" w:sz="6" w:space="0" w:color="auto"/>
              <w:right w:val="single" w:sz="6" w:space="0" w:color="auto"/>
            </w:tcBorders>
          </w:tcPr>
          <w:p w14:paraId="088DDC1D"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X</w:t>
            </w:r>
          </w:p>
        </w:tc>
        <w:tc>
          <w:tcPr>
            <w:tcW w:w="360" w:type="dxa"/>
            <w:tcBorders>
              <w:top w:val="single" w:sz="6" w:space="0" w:color="auto"/>
              <w:left w:val="single" w:sz="6" w:space="0" w:color="auto"/>
              <w:bottom w:val="single" w:sz="6" w:space="0" w:color="auto"/>
              <w:right w:val="single" w:sz="6" w:space="0" w:color="auto"/>
            </w:tcBorders>
          </w:tcPr>
          <w:p w14:paraId="4541F0F8"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x</w:t>
            </w:r>
          </w:p>
        </w:tc>
        <w:tc>
          <w:tcPr>
            <w:tcW w:w="360" w:type="dxa"/>
            <w:tcBorders>
              <w:top w:val="single" w:sz="6" w:space="0" w:color="auto"/>
              <w:left w:val="single" w:sz="6" w:space="0" w:color="auto"/>
              <w:bottom w:val="single" w:sz="6" w:space="0" w:color="auto"/>
              <w:right w:val="single" w:sz="6" w:space="0" w:color="auto"/>
            </w:tcBorders>
          </w:tcPr>
          <w:p w14:paraId="0DC628EC"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x</w:t>
            </w:r>
          </w:p>
        </w:tc>
        <w:tc>
          <w:tcPr>
            <w:tcW w:w="360" w:type="dxa"/>
            <w:tcBorders>
              <w:top w:val="single" w:sz="6" w:space="0" w:color="auto"/>
              <w:left w:val="single" w:sz="6" w:space="0" w:color="auto"/>
              <w:bottom w:val="single" w:sz="6" w:space="0" w:color="auto"/>
              <w:right w:val="single" w:sz="6" w:space="0" w:color="auto"/>
            </w:tcBorders>
          </w:tcPr>
          <w:p w14:paraId="061C9C83"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x</w:t>
            </w:r>
          </w:p>
        </w:tc>
        <w:tc>
          <w:tcPr>
            <w:tcW w:w="540" w:type="dxa"/>
            <w:tcBorders>
              <w:top w:val="single" w:sz="6" w:space="0" w:color="auto"/>
              <w:left w:val="single" w:sz="6" w:space="0" w:color="auto"/>
              <w:bottom w:val="single" w:sz="6" w:space="0" w:color="auto"/>
              <w:right w:val="single" w:sz="6" w:space="0" w:color="auto"/>
            </w:tcBorders>
          </w:tcPr>
          <w:p w14:paraId="12ACF89A"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x</w:t>
            </w:r>
          </w:p>
        </w:tc>
        <w:tc>
          <w:tcPr>
            <w:tcW w:w="2430" w:type="dxa"/>
            <w:tcBorders>
              <w:top w:val="single" w:sz="6" w:space="0" w:color="auto"/>
              <w:left w:val="single" w:sz="6" w:space="0" w:color="auto"/>
              <w:bottom w:val="single" w:sz="6" w:space="0" w:color="auto"/>
              <w:right w:val="double" w:sz="6" w:space="0" w:color="auto"/>
            </w:tcBorders>
          </w:tcPr>
          <w:p w14:paraId="10C9E977"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5</w:t>
            </w:r>
          </w:p>
        </w:tc>
      </w:tr>
      <w:tr w:rsidR="00130A9E" w:rsidRPr="007A5C16" w14:paraId="272C7323" w14:textId="77777777">
        <w:trPr>
          <w:cantSplit/>
          <w:jc w:val="center"/>
        </w:trPr>
        <w:tc>
          <w:tcPr>
            <w:tcW w:w="3140" w:type="dxa"/>
            <w:tcBorders>
              <w:top w:val="single" w:sz="6" w:space="0" w:color="auto"/>
              <w:left w:val="double" w:sz="6" w:space="0" w:color="auto"/>
              <w:bottom w:val="double" w:sz="6" w:space="0" w:color="auto"/>
              <w:right w:val="single" w:sz="6" w:space="0" w:color="auto"/>
            </w:tcBorders>
          </w:tcPr>
          <w:p w14:paraId="14B72206" w14:textId="57FCB37E" w:rsidR="00130A9E" w:rsidRPr="007A5C16" w:rsidRDefault="004C18E8" w:rsidP="00390082">
            <w:pPr>
              <w:spacing w:before="100" w:beforeAutospacing="1" w:after="100" w:afterAutospacing="1"/>
              <w:rPr>
                <w:sz w:val="20"/>
                <w:szCs w:val="20"/>
              </w:rPr>
            </w:pPr>
            <w:r w:rsidRPr="00DE085D">
              <w:rPr>
                <w:szCs w:val="20"/>
              </w:rPr>
              <w:t>Timestamp LSB</w:t>
            </w:r>
          </w:p>
        </w:tc>
        <w:tc>
          <w:tcPr>
            <w:tcW w:w="540" w:type="dxa"/>
            <w:tcBorders>
              <w:top w:val="single" w:sz="6" w:space="0" w:color="auto"/>
              <w:left w:val="single" w:sz="6" w:space="0" w:color="auto"/>
              <w:bottom w:val="double" w:sz="6" w:space="0" w:color="auto"/>
              <w:right w:val="single" w:sz="6" w:space="0" w:color="auto"/>
            </w:tcBorders>
          </w:tcPr>
          <w:p w14:paraId="50A0F3E1" w14:textId="77777777" w:rsidR="00130A9E" w:rsidRPr="007A5C16" w:rsidRDefault="00130A9E" w:rsidP="00390082">
            <w:pPr>
              <w:spacing w:before="100" w:beforeAutospacing="1" w:after="100" w:afterAutospacing="1"/>
              <w:ind w:right="-80"/>
              <w:jc w:val="center"/>
              <w:rPr>
                <w:rFonts w:ascii="Times New Roman" w:hAnsi="Times New Roman" w:cs="Times New Roman"/>
                <w:sz w:val="20"/>
                <w:szCs w:val="20"/>
              </w:rPr>
            </w:pPr>
            <w:r w:rsidRPr="00DE085D">
              <w:rPr>
                <w:szCs w:val="20"/>
              </w:rPr>
              <w:t>x</w:t>
            </w:r>
          </w:p>
        </w:tc>
        <w:tc>
          <w:tcPr>
            <w:tcW w:w="360" w:type="dxa"/>
            <w:tcBorders>
              <w:top w:val="single" w:sz="6" w:space="0" w:color="auto"/>
              <w:left w:val="single" w:sz="6" w:space="0" w:color="auto"/>
              <w:bottom w:val="double" w:sz="6" w:space="0" w:color="auto"/>
              <w:right w:val="single" w:sz="6" w:space="0" w:color="auto"/>
            </w:tcBorders>
          </w:tcPr>
          <w:p w14:paraId="49B8E551"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x</w:t>
            </w:r>
          </w:p>
        </w:tc>
        <w:tc>
          <w:tcPr>
            <w:tcW w:w="360" w:type="dxa"/>
            <w:tcBorders>
              <w:top w:val="single" w:sz="6" w:space="0" w:color="auto"/>
              <w:left w:val="single" w:sz="6" w:space="0" w:color="auto"/>
              <w:bottom w:val="double" w:sz="6" w:space="0" w:color="auto"/>
              <w:right w:val="single" w:sz="6" w:space="0" w:color="auto"/>
            </w:tcBorders>
          </w:tcPr>
          <w:p w14:paraId="55422173"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x</w:t>
            </w:r>
          </w:p>
        </w:tc>
        <w:tc>
          <w:tcPr>
            <w:tcW w:w="360" w:type="dxa"/>
            <w:tcBorders>
              <w:top w:val="single" w:sz="6" w:space="0" w:color="auto"/>
              <w:left w:val="single" w:sz="6" w:space="0" w:color="auto"/>
              <w:bottom w:val="double" w:sz="6" w:space="0" w:color="auto"/>
              <w:right w:val="single" w:sz="6" w:space="0" w:color="auto"/>
            </w:tcBorders>
          </w:tcPr>
          <w:p w14:paraId="650A2E7D"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X</w:t>
            </w:r>
          </w:p>
        </w:tc>
        <w:tc>
          <w:tcPr>
            <w:tcW w:w="360" w:type="dxa"/>
            <w:tcBorders>
              <w:top w:val="single" w:sz="6" w:space="0" w:color="auto"/>
              <w:left w:val="single" w:sz="6" w:space="0" w:color="auto"/>
              <w:bottom w:val="double" w:sz="6" w:space="0" w:color="auto"/>
              <w:right w:val="single" w:sz="6" w:space="0" w:color="auto"/>
            </w:tcBorders>
          </w:tcPr>
          <w:p w14:paraId="52A658F6"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x</w:t>
            </w:r>
          </w:p>
        </w:tc>
        <w:tc>
          <w:tcPr>
            <w:tcW w:w="360" w:type="dxa"/>
            <w:tcBorders>
              <w:top w:val="single" w:sz="6" w:space="0" w:color="auto"/>
              <w:left w:val="single" w:sz="6" w:space="0" w:color="auto"/>
              <w:bottom w:val="double" w:sz="6" w:space="0" w:color="auto"/>
              <w:right w:val="single" w:sz="6" w:space="0" w:color="auto"/>
            </w:tcBorders>
          </w:tcPr>
          <w:p w14:paraId="52AFB041"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x</w:t>
            </w:r>
          </w:p>
        </w:tc>
        <w:tc>
          <w:tcPr>
            <w:tcW w:w="360" w:type="dxa"/>
            <w:tcBorders>
              <w:top w:val="single" w:sz="6" w:space="0" w:color="auto"/>
              <w:left w:val="single" w:sz="6" w:space="0" w:color="auto"/>
              <w:bottom w:val="double" w:sz="6" w:space="0" w:color="auto"/>
              <w:right w:val="single" w:sz="6" w:space="0" w:color="auto"/>
            </w:tcBorders>
          </w:tcPr>
          <w:p w14:paraId="3909941E"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x</w:t>
            </w:r>
          </w:p>
        </w:tc>
        <w:tc>
          <w:tcPr>
            <w:tcW w:w="540" w:type="dxa"/>
            <w:tcBorders>
              <w:top w:val="single" w:sz="6" w:space="0" w:color="auto"/>
              <w:left w:val="single" w:sz="6" w:space="0" w:color="auto"/>
              <w:bottom w:val="double" w:sz="6" w:space="0" w:color="auto"/>
              <w:right w:val="single" w:sz="6" w:space="0" w:color="auto"/>
            </w:tcBorders>
          </w:tcPr>
          <w:p w14:paraId="3F8408F5"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x</w:t>
            </w:r>
          </w:p>
        </w:tc>
        <w:tc>
          <w:tcPr>
            <w:tcW w:w="2430" w:type="dxa"/>
            <w:tcBorders>
              <w:top w:val="single" w:sz="6" w:space="0" w:color="auto"/>
              <w:left w:val="single" w:sz="6" w:space="0" w:color="auto"/>
              <w:bottom w:val="double" w:sz="6" w:space="0" w:color="auto"/>
              <w:right w:val="double" w:sz="6" w:space="0" w:color="auto"/>
            </w:tcBorders>
          </w:tcPr>
          <w:p w14:paraId="47587279"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6</w:t>
            </w:r>
          </w:p>
        </w:tc>
      </w:tr>
    </w:tbl>
    <w:p w14:paraId="6F49BDC2" w14:textId="77777777" w:rsidR="00130A9E" w:rsidRPr="00DE085D" w:rsidRDefault="00130A9E" w:rsidP="00CE0D97">
      <w:pPr>
        <w:rPr>
          <w:szCs w:val="20"/>
        </w:rPr>
      </w:pPr>
    </w:p>
    <w:p w14:paraId="0BC65CC1" w14:textId="185C08D4" w:rsidR="00130A9E" w:rsidRPr="00DE085D" w:rsidRDefault="00130A9E" w:rsidP="00EF2FF9">
      <w:pPr>
        <w:pStyle w:val="Heading6"/>
      </w:pPr>
      <w:r w:rsidRPr="00DE085D">
        <w:t>Configure Input Tracking Functions Response</w:t>
      </w:r>
    </w:p>
    <w:p w14:paraId="53E11DDF" w14:textId="77777777" w:rsidR="00130A9E" w:rsidRPr="00DE085D" w:rsidRDefault="00130A9E">
      <w:pPr>
        <w:rPr>
          <w:szCs w:val="20"/>
        </w:rPr>
      </w:pPr>
      <w:r w:rsidRPr="00DE085D">
        <w:rPr>
          <w:szCs w:val="20"/>
        </w:rPr>
        <w:t>Definitions are as follows:</w:t>
      </w:r>
    </w:p>
    <w:p w14:paraId="7E43D1F8" w14:textId="77777777" w:rsidR="00130A9E" w:rsidRPr="00DE085D" w:rsidRDefault="00130A9E">
      <w:pPr>
        <w:tabs>
          <w:tab w:val="left" w:pos="1440"/>
          <w:tab w:val="left" w:pos="1800"/>
          <w:tab w:val="left" w:pos="2340"/>
          <w:tab w:val="left" w:pos="2700"/>
        </w:tabs>
        <w:rPr>
          <w:szCs w:val="20"/>
        </w:rPr>
      </w:pPr>
      <w:r w:rsidRPr="00DE085D">
        <w:rPr>
          <w:szCs w:val="20"/>
        </w:rPr>
        <w:tab/>
        <w:t>E</w:t>
      </w:r>
      <w:r w:rsidRPr="00DE085D">
        <w:rPr>
          <w:szCs w:val="20"/>
        </w:rPr>
        <w:tab/>
        <w:t>'1’</w:t>
      </w:r>
      <w:r w:rsidRPr="00DE085D">
        <w:rPr>
          <w:szCs w:val="20"/>
        </w:rPr>
        <w:tab/>
        <w:t xml:space="preserve"> -</w:t>
      </w:r>
      <w:r w:rsidRPr="00DE085D">
        <w:rPr>
          <w:szCs w:val="20"/>
        </w:rPr>
        <w:tab/>
        <w:t>Enable input tracking functions for this output</w:t>
      </w:r>
    </w:p>
    <w:p w14:paraId="0ADB0EC2" w14:textId="77777777" w:rsidR="00130A9E" w:rsidRPr="00DE085D" w:rsidRDefault="00130A9E">
      <w:pPr>
        <w:tabs>
          <w:tab w:val="left" w:pos="1440"/>
          <w:tab w:val="left" w:pos="1800"/>
          <w:tab w:val="left" w:pos="2340"/>
          <w:tab w:val="left" w:pos="2700"/>
        </w:tabs>
        <w:rPr>
          <w:szCs w:val="20"/>
        </w:rPr>
      </w:pPr>
      <w:r w:rsidRPr="00DE085D">
        <w:rPr>
          <w:szCs w:val="20"/>
        </w:rPr>
        <w:tab/>
      </w:r>
      <w:r w:rsidRPr="00DE085D">
        <w:rPr>
          <w:szCs w:val="20"/>
        </w:rPr>
        <w:tab/>
        <w:t xml:space="preserve">'0' </w:t>
      </w:r>
      <w:r w:rsidRPr="00DE085D">
        <w:rPr>
          <w:szCs w:val="20"/>
        </w:rPr>
        <w:tab/>
        <w:t>-</w:t>
      </w:r>
      <w:r w:rsidRPr="00DE085D">
        <w:rPr>
          <w:szCs w:val="20"/>
        </w:rPr>
        <w:tab/>
        <w:t>Disable input tracking functions for this output</w:t>
      </w:r>
    </w:p>
    <w:p w14:paraId="10D1DF1A" w14:textId="77777777" w:rsidR="00130A9E" w:rsidRPr="00DE085D" w:rsidRDefault="00130A9E">
      <w:pPr>
        <w:tabs>
          <w:tab w:val="left" w:pos="1440"/>
          <w:tab w:val="left" w:pos="1800"/>
          <w:tab w:val="left" w:pos="2340"/>
          <w:tab w:val="left" w:pos="2700"/>
        </w:tabs>
        <w:rPr>
          <w:szCs w:val="20"/>
        </w:rPr>
      </w:pPr>
      <w:r w:rsidRPr="00DE085D">
        <w:rPr>
          <w:szCs w:val="20"/>
        </w:rPr>
        <w:tab/>
        <w:t>I</w:t>
      </w:r>
      <w:r w:rsidRPr="00DE085D">
        <w:rPr>
          <w:szCs w:val="20"/>
        </w:rPr>
        <w:tab/>
        <w:t xml:space="preserve">'1' </w:t>
      </w:r>
      <w:r w:rsidRPr="00DE085D">
        <w:rPr>
          <w:szCs w:val="20"/>
        </w:rPr>
        <w:tab/>
        <w:t>-</w:t>
      </w:r>
      <w:r w:rsidRPr="00DE085D">
        <w:rPr>
          <w:szCs w:val="20"/>
        </w:rPr>
        <w:tab/>
        <w:t>The output is OFF when input is ON, ON when input OFF</w:t>
      </w:r>
    </w:p>
    <w:p w14:paraId="5E68ABE1" w14:textId="77777777" w:rsidR="00130A9E" w:rsidRPr="00DE085D" w:rsidRDefault="00130A9E">
      <w:pPr>
        <w:tabs>
          <w:tab w:val="left" w:pos="1440"/>
          <w:tab w:val="left" w:pos="1800"/>
          <w:tab w:val="left" w:pos="2340"/>
          <w:tab w:val="left" w:pos="2700"/>
        </w:tabs>
        <w:rPr>
          <w:szCs w:val="20"/>
        </w:rPr>
      </w:pPr>
      <w:r w:rsidRPr="00DE085D">
        <w:rPr>
          <w:szCs w:val="20"/>
        </w:rPr>
        <w:tab/>
      </w:r>
      <w:r w:rsidRPr="00DE085D">
        <w:rPr>
          <w:szCs w:val="20"/>
        </w:rPr>
        <w:tab/>
        <w:t>'0'</w:t>
      </w:r>
      <w:r w:rsidRPr="00DE085D">
        <w:rPr>
          <w:szCs w:val="20"/>
        </w:rPr>
        <w:tab/>
        <w:t>-</w:t>
      </w:r>
      <w:r w:rsidRPr="00DE085D">
        <w:rPr>
          <w:szCs w:val="20"/>
        </w:rPr>
        <w:tab/>
        <w:t>The output is ON when input is ON, OFF when input is OFF</w:t>
      </w:r>
    </w:p>
    <w:p w14:paraId="7096C2DB" w14:textId="77777777" w:rsidR="00130A9E" w:rsidRPr="00DE085D" w:rsidRDefault="00130A9E">
      <w:pPr>
        <w:tabs>
          <w:tab w:val="left" w:pos="1440"/>
          <w:tab w:val="left" w:pos="1800"/>
          <w:tab w:val="left" w:pos="2340"/>
          <w:tab w:val="left" w:pos="2700"/>
        </w:tabs>
        <w:rPr>
          <w:szCs w:val="20"/>
        </w:rPr>
      </w:pPr>
      <w:r w:rsidRPr="00DE085D">
        <w:rPr>
          <w:szCs w:val="20"/>
        </w:rPr>
        <w:tab/>
        <w:t>V</w:t>
      </w:r>
      <w:r w:rsidRPr="00DE085D">
        <w:rPr>
          <w:szCs w:val="20"/>
        </w:rPr>
        <w:tab/>
        <w:t xml:space="preserve">'1' </w:t>
      </w:r>
      <w:r w:rsidRPr="00DE085D">
        <w:rPr>
          <w:szCs w:val="20"/>
        </w:rPr>
        <w:tab/>
        <w:t xml:space="preserve">- </w:t>
      </w:r>
      <w:r w:rsidRPr="00DE085D">
        <w:rPr>
          <w:szCs w:val="20"/>
        </w:rPr>
        <w:tab/>
        <w:t>The max. number of 8 configurable outputs exceeded</w:t>
      </w:r>
    </w:p>
    <w:p w14:paraId="62BE4FE1" w14:textId="77777777" w:rsidR="00130A9E" w:rsidRPr="00DE085D" w:rsidRDefault="00130A9E">
      <w:pPr>
        <w:tabs>
          <w:tab w:val="left" w:pos="1440"/>
          <w:tab w:val="left" w:pos="1800"/>
          <w:tab w:val="left" w:pos="2340"/>
          <w:tab w:val="left" w:pos="2700"/>
        </w:tabs>
        <w:rPr>
          <w:szCs w:val="20"/>
        </w:rPr>
      </w:pPr>
      <w:r w:rsidRPr="00DE085D">
        <w:rPr>
          <w:szCs w:val="20"/>
        </w:rPr>
        <w:tab/>
      </w:r>
      <w:r w:rsidRPr="00DE085D">
        <w:rPr>
          <w:szCs w:val="20"/>
        </w:rPr>
        <w:tab/>
        <w:t xml:space="preserve">'0' </w:t>
      </w:r>
      <w:r w:rsidRPr="00DE085D">
        <w:rPr>
          <w:szCs w:val="20"/>
        </w:rPr>
        <w:tab/>
        <w:t xml:space="preserve">- </w:t>
      </w:r>
      <w:r w:rsidRPr="00DE085D">
        <w:rPr>
          <w:szCs w:val="20"/>
        </w:rPr>
        <w:tab/>
        <w:t>No error</w:t>
      </w:r>
    </w:p>
    <w:p w14:paraId="3BF107B1" w14:textId="77777777" w:rsidR="008D23F6" w:rsidRDefault="00130A9E" w:rsidP="008D23F6">
      <w:r w:rsidRPr="00DE085D">
        <w:rPr>
          <w:szCs w:val="20"/>
        </w:rPr>
        <w:t>Number of Items - The number of entries in the frame. If zero, all outputs currently configured for input tracking shall be disabled.</w:t>
      </w:r>
    </w:p>
    <w:p w14:paraId="0A20EBBD" w14:textId="77777777" w:rsidR="008D23F6" w:rsidRDefault="00130A9E" w:rsidP="00EF2FF9">
      <w:pPr>
        <w:pStyle w:val="Heading6"/>
      </w:pPr>
      <w:r w:rsidRPr="007A5C16">
        <w:t>Timestamp</w:t>
      </w:r>
    </w:p>
    <w:p w14:paraId="27A4B0D6" w14:textId="77777777" w:rsidR="008D23F6" w:rsidRDefault="00130A9E" w:rsidP="008D23F6">
      <w:r w:rsidRPr="00DE085D">
        <w:rPr>
          <w:szCs w:val="20"/>
        </w:rPr>
        <w:t>The timestamp value shall be sampled prior to the response frame.</w:t>
      </w:r>
    </w:p>
    <w:p w14:paraId="2733A73D" w14:textId="77777777" w:rsidR="008D23F6" w:rsidRDefault="00130A9E" w:rsidP="00EF2FF9">
      <w:pPr>
        <w:pStyle w:val="Heading6"/>
      </w:pPr>
      <w:r w:rsidRPr="007A5C16">
        <w:t>Output Updates</w:t>
      </w:r>
    </w:p>
    <w:p w14:paraId="37EABE6F" w14:textId="77777777" w:rsidR="008D23F6" w:rsidRDefault="00130A9E" w:rsidP="008D23F6">
      <w:r w:rsidRPr="00DE085D">
        <w:rPr>
          <w:szCs w:val="20"/>
        </w:rPr>
        <w:t>Outputs which track inputs shall be updated no less than once per ms. Input to output signal propagation delay shall not exceed 2 ms.</w:t>
      </w:r>
    </w:p>
    <w:p w14:paraId="4984BC6F" w14:textId="77777777" w:rsidR="008D23F6" w:rsidRDefault="00130A9E" w:rsidP="00EF2FF9">
      <w:pPr>
        <w:pStyle w:val="Heading6"/>
      </w:pPr>
      <w:r w:rsidRPr="007A5C16">
        <w:t>Number of Item Field</w:t>
      </w:r>
    </w:p>
    <w:p w14:paraId="5203BB9E" w14:textId="77777777" w:rsidR="008D23F6" w:rsidRDefault="00130A9E" w:rsidP="008D23F6">
      <w:r w:rsidRPr="00DE085D">
        <w:rPr>
          <w:szCs w:val="20"/>
        </w:rPr>
        <w:t xml:space="preserve">The “number of item” field is valid from 0 to 16 (the most that is sent at one time is eight enables and eight disables). If processing a command resulting in more than eight input tracking functions being enabled, none of the command shall be implemented and response message “V” bit set to 1. If an invalid output or input number is specified for a function, the FCU software shall not do that function definition. It shall also not be counted toward the maximum of eight input tracking function allowed. The rest of the message shall be processed. When an input tracking function is disabled, the output is set according to the most recently received Set Outputs Command. When </w:t>
      </w:r>
      <w:r w:rsidRPr="00DE085D">
        <w:rPr>
          <w:szCs w:val="20"/>
        </w:rPr>
        <w:lastRenderedPageBreak/>
        <w:t>an input tracking function for an output is superseded (redefined as either another input tracking function or as a complex output function) nothing shall be done with the output. The most recent value remains until the new function changes it.</w:t>
      </w:r>
    </w:p>
    <w:p w14:paraId="0FD78306" w14:textId="77777777" w:rsidR="008D23F6" w:rsidRDefault="00130A9E" w:rsidP="008B0958">
      <w:pPr>
        <w:pStyle w:val="Heading5"/>
      </w:pPr>
      <w:r w:rsidRPr="007A5C16">
        <w:t>Configure Complex Output Functions</w:t>
      </w:r>
      <w:r w:rsidR="006C4B0B" w:rsidRPr="007A5C16">
        <w:t xml:space="preserve"> (deprecated)</w:t>
      </w:r>
    </w:p>
    <w:p w14:paraId="3CDBED27" w14:textId="77777777" w:rsidR="008D23F6" w:rsidRDefault="00130A9E" w:rsidP="008B0958">
      <w:pPr>
        <w:pStyle w:val="Heading5"/>
      </w:pPr>
      <w:r w:rsidRPr="007A5C16">
        <w:t>Configure Watchdog</w:t>
      </w:r>
    </w:p>
    <w:p w14:paraId="2F2F3151" w14:textId="77777777" w:rsidR="008D23F6" w:rsidRDefault="00130A9E" w:rsidP="008D23F6">
      <w:r w:rsidRPr="00DE085D">
        <w:rPr>
          <w:szCs w:val="20"/>
        </w:rPr>
        <w:t>Configure watchdog represents a legacy command and response that is not required and is included here for reference. If the command frame is received then it shall be responded to, but the timeout value in the command frame shall be ignored and the manufacturer selected timeout value shall be maintained.</w:t>
      </w:r>
    </w:p>
    <w:p w14:paraId="1F381B09" w14:textId="5C25BF77" w:rsidR="00130A9E" w:rsidRPr="00DE085D" w:rsidRDefault="00130A9E">
      <w:pPr>
        <w:rPr>
          <w:szCs w:val="20"/>
        </w:rPr>
      </w:pPr>
      <w:r w:rsidRPr="00DE085D">
        <w:rPr>
          <w:szCs w:val="20"/>
        </w:rPr>
        <w:t xml:space="preserve">The configure watchdog frames were previously used to change the software watchdog timeout value. The command and response frames were as follows: </w:t>
      </w:r>
    </w:p>
    <w:tbl>
      <w:tblPr>
        <w:tblW w:w="8720" w:type="dxa"/>
        <w:jc w:val="center"/>
        <w:tblLayout w:type="fixed"/>
        <w:tblCellMar>
          <w:left w:w="80" w:type="dxa"/>
          <w:right w:w="80" w:type="dxa"/>
        </w:tblCellMar>
        <w:tblLook w:val="0000" w:firstRow="0" w:lastRow="0" w:firstColumn="0" w:lastColumn="0" w:noHBand="0" w:noVBand="0"/>
      </w:tblPr>
      <w:tblGrid>
        <w:gridCol w:w="3140"/>
        <w:gridCol w:w="540"/>
        <w:gridCol w:w="360"/>
        <w:gridCol w:w="360"/>
        <w:gridCol w:w="360"/>
        <w:gridCol w:w="360"/>
        <w:gridCol w:w="360"/>
        <w:gridCol w:w="360"/>
        <w:gridCol w:w="540"/>
        <w:gridCol w:w="2340"/>
      </w:tblGrid>
      <w:tr w:rsidR="00130A9E" w:rsidRPr="007A5C16" w14:paraId="6480A594" w14:textId="77777777">
        <w:trPr>
          <w:cantSplit/>
          <w:jc w:val="center"/>
        </w:trPr>
        <w:tc>
          <w:tcPr>
            <w:tcW w:w="8720" w:type="dxa"/>
            <w:gridSpan w:val="10"/>
            <w:tcBorders>
              <w:bottom w:val="single" w:sz="6" w:space="0" w:color="auto"/>
            </w:tcBorders>
          </w:tcPr>
          <w:p w14:paraId="1BA00230" w14:textId="77777777" w:rsidR="00130A9E" w:rsidRPr="00DE085D" w:rsidRDefault="00130A9E">
            <w:pPr>
              <w:pStyle w:val="Table"/>
              <w:rPr>
                <w:szCs w:val="20"/>
              </w:rPr>
            </w:pPr>
            <w:bookmarkStart w:id="2090" w:name="_Toc41984248"/>
            <w:r w:rsidRPr="00DE085D">
              <w:rPr>
                <w:szCs w:val="20"/>
              </w:rPr>
              <w:t>Configure Watchdog Command</w:t>
            </w:r>
            <w:bookmarkEnd w:id="2090"/>
          </w:p>
        </w:tc>
      </w:tr>
      <w:tr w:rsidR="00130A9E" w:rsidRPr="007A5C16" w14:paraId="5AB128AF" w14:textId="77777777">
        <w:trPr>
          <w:cantSplit/>
          <w:jc w:val="center"/>
        </w:trPr>
        <w:tc>
          <w:tcPr>
            <w:tcW w:w="3140" w:type="dxa"/>
            <w:tcBorders>
              <w:top w:val="double" w:sz="6" w:space="0" w:color="auto"/>
              <w:left w:val="double" w:sz="6" w:space="0" w:color="auto"/>
              <w:bottom w:val="single" w:sz="6" w:space="0" w:color="auto"/>
              <w:right w:val="single" w:sz="6" w:space="0" w:color="auto"/>
            </w:tcBorders>
          </w:tcPr>
          <w:p w14:paraId="365D1D2C" w14:textId="77777777" w:rsidR="00130A9E" w:rsidRPr="007A5C16" w:rsidRDefault="00130A9E" w:rsidP="00CE0D97">
            <w:pPr>
              <w:rPr>
                <w:sz w:val="20"/>
                <w:szCs w:val="20"/>
              </w:rPr>
            </w:pPr>
            <w:r w:rsidRPr="00DE085D">
              <w:rPr>
                <w:szCs w:val="20"/>
              </w:rPr>
              <w:t>Description</w:t>
            </w:r>
          </w:p>
        </w:tc>
        <w:tc>
          <w:tcPr>
            <w:tcW w:w="540" w:type="dxa"/>
            <w:tcBorders>
              <w:top w:val="double" w:sz="6" w:space="0" w:color="auto"/>
              <w:left w:val="single" w:sz="6" w:space="0" w:color="auto"/>
              <w:bottom w:val="single" w:sz="6" w:space="0" w:color="auto"/>
            </w:tcBorders>
          </w:tcPr>
          <w:p w14:paraId="2D34E4DF" w14:textId="77777777" w:rsidR="00130A9E" w:rsidRPr="007A5C16" w:rsidRDefault="00130A9E">
            <w:pPr>
              <w:spacing w:before="100" w:beforeAutospacing="1" w:afterAutospacing="1"/>
              <w:ind w:right="-80"/>
              <w:rPr>
                <w:rFonts w:ascii="Times New Roman" w:hAnsi="Times New Roman" w:cs="Times New Roman"/>
                <w:sz w:val="20"/>
                <w:szCs w:val="20"/>
              </w:rPr>
            </w:pPr>
            <w:r w:rsidRPr="00DE085D">
              <w:rPr>
                <w:szCs w:val="20"/>
              </w:rPr>
              <w:t>msb</w:t>
            </w:r>
          </w:p>
        </w:tc>
        <w:tc>
          <w:tcPr>
            <w:tcW w:w="360" w:type="dxa"/>
            <w:tcBorders>
              <w:top w:val="double" w:sz="6" w:space="0" w:color="auto"/>
              <w:bottom w:val="single" w:sz="6" w:space="0" w:color="auto"/>
            </w:tcBorders>
          </w:tcPr>
          <w:p w14:paraId="613D0837" w14:textId="77777777" w:rsidR="00130A9E" w:rsidRPr="007A5C16" w:rsidRDefault="00130A9E">
            <w:pPr>
              <w:rPr>
                <w:sz w:val="20"/>
                <w:szCs w:val="20"/>
              </w:rPr>
            </w:pPr>
          </w:p>
        </w:tc>
        <w:tc>
          <w:tcPr>
            <w:tcW w:w="360" w:type="dxa"/>
            <w:tcBorders>
              <w:top w:val="double" w:sz="6" w:space="0" w:color="auto"/>
              <w:bottom w:val="single" w:sz="6" w:space="0" w:color="auto"/>
            </w:tcBorders>
          </w:tcPr>
          <w:p w14:paraId="7D711193" w14:textId="77777777" w:rsidR="00130A9E" w:rsidRPr="007A5C16" w:rsidRDefault="00130A9E">
            <w:pPr>
              <w:rPr>
                <w:sz w:val="20"/>
                <w:szCs w:val="20"/>
              </w:rPr>
            </w:pPr>
          </w:p>
        </w:tc>
        <w:tc>
          <w:tcPr>
            <w:tcW w:w="360" w:type="dxa"/>
            <w:tcBorders>
              <w:top w:val="double" w:sz="6" w:space="0" w:color="auto"/>
              <w:bottom w:val="single" w:sz="6" w:space="0" w:color="auto"/>
            </w:tcBorders>
          </w:tcPr>
          <w:p w14:paraId="75BC2E4F" w14:textId="77777777" w:rsidR="00130A9E" w:rsidRPr="007A5C16" w:rsidRDefault="00130A9E">
            <w:pPr>
              <w:rPr>
                <w:sz w:val="20"/>
                <w:szCs w:val="20"/>
              </w:rPr>
            </w:pPr>
          </w:p>
        </w:tc>
        <w:tc>
          <w:tcPr>
            <w:tcW w:w="360" w:type="dxa"/>
            <w:tcBorders>
              <w:top w:val="double" w:sz="6" w:space="0" w:color="auto"/>
              <w:bottom w:val="single" w:sz="6" w:space="0" w:color="auto"/>
            </w:tcBorders>
          </w:tcPr>
          <w:p w14:paraId="4F497AEB" w14:textId="77777777" w:rsidR="00130A9E" w:rsidRPr="007A5C16" w:rsidRDefault="00130A9E">
            <w:pPr>
              <w:rPr>
                <w:sz w:val="20"/>
                <w:szCs w:val="20"/>
              </w:rPr>
            </w:pPr>
          </w:p>
        </w:tc>
        <w:tc>
          <w:tcPr>
            <w:tcW w:w="360" w:type="dxa"/>
            <w:tcBorders>
              <w:top w:val="double" w:sz="6" w:space="0" w:color="auto"/>
              <w:bottom w:val="single" w:sz="6" w:space="0" w:color="auto"/>
            </w:tcBorders>
          </w:tcPr>
          <w:p w14:paraId="50FD6AB4" w14:textId="77777777" w:rsidR="00130A9E" w:rsidRPr="007A5C16" w:rsidRDefault="00130A9E">
            <w:pPr>
              <w:rPr>
                <w:sz w:val="20"/>
                <w:szCs w:val="20"/>
              </w:rPr>
            </w:pPr>
          </w:p>
        </w:tc>
        <w:tc>
          <w:tcPr>
            <w:tcW w:w="360" w:type="dxa"/>
            <w:tcBorders>
              <w:top w:val="double" w:sz="6" w:space="0" w:color="auto"/>
              <w:bottom w:val="single" w:sz="6" w:space="0" w:color="auto"/>
            </w:tcBorders>
          </w:tcPr>
          <w:p w14:paraId="24F3535C" w14:textId="77777777" w:rsidR="00130A9E" w:rsidRPr="007A5C16" w:rsidRDefault="00130A9E">
            <w:pPr>
              <w:rPr>
                <w:sz w:val="20"/>
                <w:szCs w:val="20"/>
              </w:rPr>
            </w:pPr>
          </w:p>
        </w:tc>
        <w:tc>
          <w:tcPr>
            <w:tcW w:w="540" w:type="dxa"/>
            <w:tcBorders>
              <w:top w:val="double" w:sz="6" w:space="0" w:color="auto"/>
              <w:bottom w:val="single" w:sz="6" w:space="0" w:color="auto"/>
              <w:right w:val="single" w:sz="6" w:space="0" w:color="auto"/>
            </w:tcBorders>
          </w:tcPr>
          <w:p w14:paraId="25D1AD57" w14:textId="77777777" w:rsidR="00130A9E" w:rsidRPr="007A5C16" w:rsidRDefault="00130A9E">
            <w:pPr>
              <w:rPr>
                <w:sz w:val="20"/>
                <w:szCs w:val="20"/>
              </w:rPr>
            </w:pPr>
            <w:r w:rsidRPr="00DE085D">
              <w:rPr>
                <w:szCs w:val="20"/>
              </w:rPr>
              <w:t>lsb</w:t>
            </w:r>
          </w:p>
        </w:tc>
        <w:tc>
          <w:tcPr>
            <w:tcW w:w="2340" w:type="dxa"/>
            <w:tcBorders>
              <w:top w:val="double" w:sz="6" w:space="0" w:color="auto"/>
              <w:left w:val="single" w:sz="6" w:space="0" w:color="auto"/>
              <w:bottom w:val="single" w:sz="6" w:space="0" w:color="auto"/>
              <w:right w:val="double" w:sz="6" w:space="0" w:color="auto"/>
            </w:tcBorders>
          </w:tcPr>
          <w:p w14:paraId="77F3AFEE" w14:textId="77777777" w:rsidR="00130A9E" w:rsidRPr="00DE085D" w:rsidRDefault="00130A9E">
            <w:pPr>
              <w:pStyle w:val="Table"/>
              <w:rPr>
                <w:szCs w:val="20"/>
              </w:rPr>
            </w:pPr>
            <w:r w:rsidRPr="00DE085D">
              <w:rPr>
                <w:szCs w:val="20"/>
              </w:rPr>
              <w:t>Byte Number</w:t>
            </w:r>
          </w:p>
        </w:tc>
      </w:tr>
      <w:tr w:rsidR="00130A9E" w:rsidRPr="007A5C16" w14:paraId="5FE22317" w14:textId="77777777">
        <w:trPr>
          <w:cantSplit/>
          <w:jc w:val="center"/>
        </w:trPr>
        <w:tc>
          <w:tcPr>
            <w:tcW w:w="3140" w:type="dxa"/>
            <w:tcBorders>
              <w:top w:val="single" w:sz="6" w:space="0" w:color="auto"/>
              <w:left w:val="double" w:sz="6" w:space="0" w:color="auto"/>
              <w:bottom w:val="single" w:sz="6" w:space="0" w:color="auto"/>
              <w:right w:val="single" w:sz="6" w:space="0" w:color="auto"/>
            </w:tcBorders>
          </w:tcPr>
          <w:p w14:paraId="597298B7" w14:textId="77777777" w:rsidR="00130A9E" w:rsidRPr="007A5C16" w:rsidRDefault="00130A9E" w:rsidP="00CE0D97">
            <w:pPr>
              <w:rPr>
                <w:sz w:val="20"/>
                <w:szCs w:val="20"/>
              </w:rPr>
            </w:pPr>
            <w:r w:rsidRPr="00DE085D">
              <w:rPr>
                <w:szCs w:val="20"/>
              </w:rPr>
              <w:t>(Type Number = 58)</w:t>
            </w:r>
          </w:p>
        </w:tc>
        <w:tc>
          <w:tcPr>
            <w:tcW w:w="540" w:type="dxa"/>
            <w:tcBorders>
              <w:top w:val="single" w:sz="6" w:space="0" w:color="auto"/>
              <w:left w:val="single" w:sz="6" w:space="0" w:color="auto"/>
              <w:bottom w:val="single" w:sz="6" w:space="0" w:color="auto"/>
              <w:right w:val="single" w:sz="6" w:space="0" w:color="auto"/>
            </w:tcBorders>
          </w:tcPr>
          <w:p w14:paraId="1C5987D6" w14:textId="77777777" w:rsidR="00130A9E" w:rsidRPr="007A5C16" w:rsidRDefault="00130A9E">
            <w:pPr>
              <w:spacing w:before="100" w:beforeAutospacing="1" w:afterAutospacing="1"/>
              <w:ind w:right="-80"/>
              <w:jc w:val="center"/>
              <w:rPr>
                <w:rFonts w:ascii="Times New Roman" w:hAnsi="Times New Roman" w:cs="Times New Roman"/>
                <w:sz w:val="20"/>
                <w:szCs w:val="20"/>
              </w:rPr>
            </w:pPr>
            <w:r w:rsidRPr="00DE085D">
              <w:rPr>
                <w:szCs w:val="20"/>
              </w:rPr>
              <w:t>0</w:t>
            </w:r>
          </w:p>
        </w:tc>
        <w:tc>
          <w:tcPr>
            <w:tcW w:w="360" w:type="dxa"/>
            <w:tcBorders>
              <w:top w:val="single" w:sz="6" w:space="0" w:color="auto"/>
              <w:left w:val="single" w:sz="6" w:space="0" w:color="auto"/>
              <w:bottom w:val="single" w:sz="6" w:space="0" w:color="auto"/>
              <w:right w:val="single" w:sz="6" w:space="0" w:color="auto"/>
            </w:tcBorders>
          </w:tcPr>
          <w:p w14:paraId="31BCF10A"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0</w:t>
            </w:r>
          </w:p>
        </w:tc>
        <w:tc>
          <w:tcPr>
            <w:tcW w:w="360" w:type="dxa"/>
            <w:tcBorders>
              <w:top w:val="single" w:sz="6" w:space="0" w:color="auto"/>
              <w:left w:val="single" w:sz="6" w:space="0" w:color="auto"/>
              <w:bottom w:val="single" w:sz="6" w:space="0" w:color="auto"/>
              <w:right w:val="single" w:sz="6" w:space="0" w:color="auto"/>
            </w:tcBorders>
          </w:tcPr>
          <w:p w14:paraId="3877CD5F"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1</w:t>
            </w:r>
          </w:p>
        </w:tc>
        <w:tc>
          <w:tcPr>
            <w:tcW w:w="360" w:type="dxa"/>
            <w:tcBorders>
              <w:top w:val="single" w:sz="6" w:space="0" w:color="auto"/>
              <w:left w:val="single" w:sz="6" w:space="0" w:color="auto"/>
              <w:bottom w:val="single" w:sz="6" w:space="0" w:color="auto"/>
              <w:right w:val="single" w:sz="6" w:space="0" w:color="auto"/>
            </w:tcBorders>
          </w:tcPr>
          <w:p w14:paraId="670E8CF3"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1</w:t>
            </w:r>
          </w:p>
        </w:tc>
        <w:tc>
          <w:tcPr>
            <w:tcW w:w="360" w:type="dxa"/>
            <w:tcBorders>
              <w:top w:val="single" w:sz="6" w:space="0" w:color="auto"/>
              <w:left w:val="single" w:sz="6" w:space="0" w:color="auto"/>
              <w:bottom w:val="single" w:sz="6" w:space="0" w:color="auto"/>
              <w:right w:val="single" w:sz="6" w:space="0" w:color="auto"/>
            </w:tcBorders>
          </w:tcPr>
          <w:p w14:paraId="34424582"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1</w:t>
            </w:r>
          </w:p>
        </w:tc>
        <w:tc>
          <w:tcPr>
            <w:tcW w:w="360" w:type="dxa"/>
            <w:tcBorders>
              <w:top w:val="single" w:sz="6" w:space="0" w:color="auto"/>
              <w:left w:val="single" w:sz="6" w:space="0" w:color="auto"/>
              <w:bottom w:val="single" w:sz="6" w:space="0" w:color="auto"/>
              <w:right w:val="single" w:sz="6" w:space="0" w:color="auto"/>
            </w:tcBorders>
          </w:tcPr>
          <w:p w14:paraId="6D715009"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0</w:t>
            </w:r>
          </w:p>
        </w:tc>
        <w:tc>
          <w:tcPr>
            <w:tcW w:w="360" w:type="dxa"/>
            <w:tcBorders>
              <w:top w:val="single" w:sz="6" w:space="0" w:color="auto"/>
              <w:left w:val="single" w:sz="6" w:space="0" w:color="auto"/>
              <w:bottom w:val="single" w:sz="6" w:space="0" w:color="auto"/>
              <w:right w:val="single" w:sz="6" w:space="0" w:color="auto"/>
            </w:tcBorders>
          </w:tcPr>
          <w:p w14:paraId="2F1851DF"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1</w:t>
            </w:r>
          </w:p>
        </w:tc>
        <w:tc>
          <w:tcPr>
            <w:tcW w:w="540" w:type="dxa"/>
            <w:tcBorders>
              <w:top w:val="single" w:sz="6" w:space="0" w:color="auto"/>
              <w:left w:val="single" w:sz="6" w:space="0" w:color="auto"/>
              <w:bottom w:val="single" w:sz="6" w:space="0" w:color="auto"/>
              <w:right w:val="single" w:sz="6" w:space="0" w:color="auto"/>
            </w:tcBorders>
          </w:tcPr>
          <w:p w14:paraId="5309A15E"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0</w:t>
            </w:r>
          </w:p>
        </w:tc>
        <w:tc>
          <w:tcPr>
            <w:tcW w:w="2340" w:type="dxa"/>
            <w:tcBorders>
              <w:top w:val="single" w:sz="6" w:space="0" w:color="auto"/>
              <w:left w:val="single" w:sz="6" w:space="0" w:color="auto"/>
              <w:bottom w:val="single" w:sz="6" w:space="0" w:color="auto"/>
              <w:right w:val="double" w:sz="6" w:space="0" w:color="auto"/>
            </w:tcBorders>
          </w:tcPr>
          <w:p w14:paraId="33806652"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1</w:t>
            </w:r>
          </w:p>
        </w:tc>
      </w:tr>
      <w:tr w:rsidR="00130A9E" w:rsidRPr="007A5C16" w14:paraId="22EAAB48" w14:textId="77777777">
        <w:trPr>
          <w:cantSplit/>
          <w:jc w:val="center"/>
        </w:trPr>
        <w:tc>
          <w:tcPr>
            <w:tcW w:w="3140" w:type="dxa"/>
            <w:tcBorders>
              <w:top w:val="single" w:sz="6" w:space="0" w:color="auto"/>
              <w:left w:val="double" w:sz="6" w:space="0" w:color="auto"/>
              <w:bottom w:val="double" w:sz="6" w:space="0" w:color="auto"/>
              <w:right w:val="single" w:sz="6" w:space="0" w:color="auto"/>
            </w:tcBorders>
          </w:tcPr>
          <w:p w14:paraId="01691841" w14:textId="77777777" w:rsidR="00130A9E" w:rsidRPr="007A5C16" w:rsidRDefault="00130A9E" w:rsidP="00EF2FF9">
            <w:pPr>
              <w:spacing w:before="100" w:beforeAutospacing="1" w:after="100" w:afterAutospacing="1"/>
              <w:rPr>
                <w:sz w:val="20"/>
                <w:szCs w:val="20"/>
              </w:rPr>
            </w:pPr>
            <w:r w:rsidRPr="00DE085D">
              <w:rPr>
                <w:szCs w:val="20"/>
              </w:rPr>
              <w:t>Timeout Value</w:t>
            </w:r>
          </w:p>
        </w:tc>
        <w:tc>
          <w:tcPr>
            <w:tcW w:w="540" w:type="dxa"/>
            <w:tcBorders>
              <w:top w:val="single" w:sz="6" w:space="0" w:color="auto"/>
              <w:left w:val="single" w:sz="6" w:space="0" w:color="auto"/>
              <w:bottom w:val="double" w:sz="6" w:space="0" w:color="auto"/>
              <w:right w:val="single" w:sz="6" w:space="0" w:color="auto"/>
            </w:tcBorders>
          </w:tcPr>
          <w:p w14:paraId="37D4227F" w14:textId="77777777" w:rsidR="00130A9E" w:rsidRPr="007A5C16" w:rsidRDefault="00130A9E">
            <w:pPr>
              <w:spacing w:before="100" w:beforeAutospacing="1" w:afterAutospacing="1"/>
              <w:ind w:right="-80"/>
              <w:jc w:val="center"/>
              <w:rPr>
                <w:rFonts w:ascii="Times New Roman" w:hAnsi="Times New Roman" w:cs="Times New Roman"/>
                <w:sz w:val="20"/>
                <w:szCs w:val="20"/>
              </w:rPr>
            </w:pPr>
            <w:r w:rsidRPr="00DE085D">
              <w:rPr>
                <w:szCs w:val="20"/>
              </w:rPr>
              <w:t>x</w:t>
            </w:r>
          </w:p>
        </w:tc>
        <w:tc>
          <w:tcPr>
            <w:tcW w:w="360" w:type="dxa"/>
            <w:tcBorders>
              <w:top w:val="single" w:sz="6" w:space="0" w:color="auto"/>
              <w:left w:val="single" w:sz="6" w:space="0" w:color="auto"/>
              <w:bottom w:val="double" w:sz="6" w:space="0" w:color="auto"/>
              <w:right w:val="single" w:sz="6" w:space="0" w:color="auto"/>
            </w:tcBorders>
          </w:tcPr>
          <w:p w14:paraId="603C3468"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X</w:t>
            </w:r>
          </w:p>
        </w:tc>
        <w:tc>
          <w:tcPr>
            <w:tcW w:w="360" w:type="dxa"/>
            <w:tcBorders>
              <w:top w:val="single" w:sz="6" w:space="0" w:color="auto"/>
              <w:left w:val="single" w:sz="6" w:space="0" w:color="auto"/>
              <w:bottom w:val="double" w:sz="6" w:space="0" w:color="auto"/>
              <w:right w:val="single" w:sz="6" w:space="0" w:color="auto"/>
            </w:tcBorders>
          </w:tcPr>
          <w:p w14:paraId="00B37006"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x</w:t>
            </w:r>
          </w:p>
        </w:tc>
        <w:tc>
          <w:tcPr>
            <w:tcW w:w="360" w:type="dxa"/>
            <w:tcBorders>
              <w:top w:val="single" w:sz="6" w:space="0" w:color="auto"/>
              <w:left w:val="single" w:sz="6" w:space="0" w:color="auto"/>
              <w:bottom w:val="double" w:sz="6" w:space="0" w:color="auto"/>
              <w:right w:val="single" w:sz="6" w:space="0" w:color="auto"/>
            </w:tcBorders>
          </w:tcPr>
          <w:p w14:paraId="7EDD3B6A"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x</w:t>
            </w:r>
          </w:p>
        </w:tc>
        <w:tc>
          <w:tcPr>
            <w:tcW w:w="360" w:type="dxa"/>
            <w:tcBorders>
              <w:top w:val="single" w:sz="6" w:space="0" w:color="auto"/>
              <w:left w:val="single" w:sz="6" w:space="0" w:color="auto"/>
              <w:bottom w:val="double" w:sz="6" w:space="0" w:color="auto"/>
              <w:right w:val="single" w:sz="6" w:space="0" w:color="auto"/>
            </w:tcBorders>
          </w:tcPr>
          <w:p w14:paraId="083D5C48"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x</w:t>
            </w:r>
          </w:p>
        </w:tc>
        <w:tc>
          <w:tcPr>
            <w:tcW w:w="360" w:type="dxa"/>
            <w:tcBorders>
              <w:top w:val="single" w:sz="6" w:space="0" w:color="auto"/>
              <w:left w:val="single" w:sz="6" w:space="0" w:color="auto"/>
              <w:bottom w:val="double" w:sz="6" w:space="0" w:color="auto"/>
              <w:right w:val="single" w:sz="6" w:space="0" w:color="auto"/>
            </w:tcBorders>
          </w:tcPr>
          <w:p w14:paraId="3509DE18"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x</w:t>
            </w:r>
          </w:p>
        </w:tc>
        <w:tc>
          <w:tcPr>
            <w:tcW w:w="360" w:type="dxa"/>
            <w:tcBorders>
              <w:top w:val="single" w:sz="6" w:space="0" w:color="auto"/>
              <w:left w:val="single" w:sz="6" w:space="0" w:color="auto"/>
              <w:bottom w:val="double" w:sz="6" w:space="0" w:color="auto"/>
              <w:right w:val="single" w:sz="6" w:space="0" w:color="auto"/>
            </w:tcBorders>
          </w:tcPr>
          <w:p w14:paraId="569A1170"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X</w:t>
            </w:r>
          </w:p>
        </w:tc>
        <w:tc>
          <w:tcPr>
            <w:tcW w:w="540" w:type="dxa"/>
            <w:tcBorders>
              <w:top w:val="single" w:sz="6" w:space="0" w:color="auto"/>
              <w:left w:val="single" w:sz="6" w:space="0" w:color="auto"/>
              <w:bottom w:val="double" w:sz="6" w:space="0" w:color="auto"/>
              <w:right w:val="single" w:sz="6" w:space="0" w:color="auto"/>
            </w:tcBorders>
          </w:tcPr>
          <w:p w14:paraId="6F9BE3E8"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x</w:t>
            </w:r>
          </w:p>
        </w:tc>
        <w:tc>
          <w:tcPr>
            <w:tcW w:w="2340" w:type="dxa"/>
            <w:tcBorders>
              <w:top w:val="single" w:sz="6" w:space="0" w:color="auto"/>
              <w:left w:val="single" w:sz="6" w:space="0" w:color="auto"/>
              <w:bottom w:val="double" w:sz="6" w:space="0" w:color="auto"/>
              <w:right w:val="double" w:sz="6" w:space="0" w:color="auto"/>
            </w:tcBorders>
          </w:tcPr>
          <w:p w14:paraId="4A831C8A"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2</w:t>
            </w:r>
          </w:p>
        </w:tc>
      </w:tr>
    </w:tbl>
    <w:p w14:paraId="32D9B510" w14:textId="77777777" w:rsidR="00130A9E" w:rsidRPr="00DE085D" w:rsidRDefault="00130A9E">
      <w:pPr>
        <w:tabs>
          <w:tab w:val="left" w:pos="720"/>
        </w:tabs>
        <w:rPr>
          <w:szCs w:val="20"/>
        </w:rPr>
      </w:pPr>
    </w:p>
    <w:tbl>
      <w:tblPr>
        <w:tblW w:w="8720" w:type="dxa"/>
        <w:jc w:val="center"/>
        <w:tblLayout w:type="fixed"/>
        <w:tblCellMar>
          <w:left w:w="80" w:type="dxa"/>
          <w:right w:w="80" w:type="dxa"/>
        </w:tblCellMar>
        <w:tblLook w:val="0000" w:firstRow="0" w:lastRow="0" w:firstColumn="0" w:lastColumn="0" w:noHBand="0" w:noVBand="0"/>
      </w:tblPr>
      <w:tblGrid>
        <w:gridCol w:w="3140"/>
        <w:gridCol w:w="540"/>
        <w:gridCol w:w="360"/>
        <w:gridCol w:w="360"/>
        <w:gridCol w:w="360"/>
        <w:gridCol w:w="360"/>
        <w:gridCol w:w="360"/>
        <w:gridCol w:w="360"/>
        <w:gridCol w:w="540"/>
        <w:gridCol w:w="2340"/>
      </w:tblGrid>
      <w:tr w:rsidR="00130A9E" w:rsidRPr="007A5C16" w14:paraId="6318D52D" w14:textId="77777777">
        <w:trPr>
          <w:cantSplit/>
          <w:jc w:val="center"/>
        </w:trPr>
        <w:tc>
          <w:tcPr>
            <w:tcW w:w="8720" w:type="dxa"/>
            <w:gridSpan w:val="10"/>
            <w:tcBorders>
              <w:bottom w:val="single" w:sz="6" w:space="0" w:color="auto"/>
            </w:tcBorders>
          </w:tcPr>
          <w:p w14:paraId="6503EFF1" w14:textId="77777777" w:rsidR="00130A9E" w:rsidRPr="00DE085D" w:rsidRDefault="00130A9E">
            <w:pPr>
              <w:pStyle w:val="Table"/>
              <w:rPr>
                <w:szCs w:val="20"/>
              </w:rPr>
            </w:pPr>
            <w:bookmarkStart w:id="2091" w:name="_Toc41984249"/>
            <w:r w:rsidRPr="00DE085D">
              <w:rPr>
                <w:szCs w:val="20"/>
              </w:rPr>
              <w:t>Configure Watchdog Response</w:t>
            </w:r>
            <w:bookmarkEnd w:id="2091"/>
          </w:p>
        </w:tc>
      </w:tr>
      <w:tr w:rsidR="00130A9E" w:rsidRPr="007A5C16" w14:paraId="4F7C402A" w14:textId="77777777">
        <w:trPr>
          <w:cantSplit/>
          <w:jc w:val="center"/>
        </w:trPr>
        <w:tc>
          <w:tcPr>
            <w:tcW w:w="3140" w:type="dxa"/>
            <w:tcBorders>
              <w:top w:val="double" w:sz="6" w:space="0" w:color="auto"/>
              <w:left w:val="double" w:sz="6" w:space="0" w:color="auto"/>
              <w:bottom w:val="single" w:sz="6" w:space="0" w:color="auto"/>
              <w:right w:val="single" w:sz="6" w:space="0" w:color="auto"/>
            </w:tcBorders>
          </w:tcPr>
          <w:p w14:paraId="4AB71D60" w14:textId="77777777" w:rsidR="00130A9E" w:rsidRPr="007A5C16" w:rsidRDefault="00130A9E" w:rsidP="00CE0D97">
            <w:pPr>
              <w:rPr>
                <w:sz w:val="20"/>
                <w:szCs w:val="20"/>
              </w:rPr>
            </w:pPr>
            <w:r w:rsidRPr="00DE085D">
              <w:rPr>
                <w:szCs w:val="20"/>
              </w:rPr>
              <w:t>Description</w:t>
            </w:r>
          </w:p>
        </w:tc>
        <w:tc>
          <w:tcPr>
            <w:tcW w:w="540" w:type="dxa"/>
            <w:tcBorders>
              <w:top w:val="double" w:sz="6" w:space="0" w:color="auto"/>
              <w:left w:val="single" w:sz="6" w:space="0" w:color="auto"/>
              <w:bottom w:val="single" w:sz="6" w:space="0" w:color="auto"/>
            </w:tcBorders>
          </w:tcPr>
          <w:p w14:paraId="6DEED9A4" w14:textId="77777777" w:rsidR="00130A9E" w:rsidRPr="007A5C16" w:rsidRDefault="00130A9E">
            <w:pPr>
              <w:spacing w:before="100" w:beforeAutospacing="1" w:afterAutospacing="1"/>
              <w:ind w:right="-80"/>
              <w:rPr>
                <w:rFonts w:ascii="Times New Roman" w:hAnsi="Times New Roman" w:cs="Times New Roman"/>
                <w:sz w:val="20"/>
                <w:szCs w:val="20"/>
              </w:rPr>
            </w:pPr>
            <w:r w:rsidRPr="00DE085D">
              <w:rPr>
                <w:szCs w:val="20"/>
              </w:rPr>
              <w:t>msb</w:t>
            </w:r>
          </w:p>
        </w:tc>
        <w:tc>
          <w:tcPr>
            <w:tcW w:w="360" w:type="dxa"/>
            <w:tcBorders>
              <w:top w:val="double" w:sz="6" w:space="0" w:color="auto"/>
              <w:bottom w:val="single" w:sz="6" w:space="0" w:color="auto"/>
            </w:tcBorders>
          </w:tcPr>
          <w:p w14:paraId="7F206CC0" w14:textId="77777777" w:rsidR="00130A9E" w:rsidRPr="007A5C16" w:rsidRDefault="00130A9E">
            <w:pPr>
              <w:rPr>
                <w:sz w:val="20"/>
                <w:szCs w:val="20"/>
              </w:rPr>
            </w:pPr>
          </w:p>
        </w:tc>
        <w:tc>
          <w:tcPr>
            <w:tcW w:w="360" w:type="dxa"/>
            <w:tcBorders>
              <w:top w:val="double" w:sz="6" w:space="0" w:color="auto"/>
              <w:bottom w:val="single" w:sz="6" w:space="0" w:color="auto"/>
            </w:tcBorders>
          </w:tcPr>
          <w:p w14:paraId="19F8EB7A" w14:textId="77777777" w:rsidR="00130A9E" w:rsidRPr="007A5C16" w:rsidRDefault="00130A9E">
            <w:pPr>
              <w:rPr>
                <w:sz w:val="20"/>
                <w:szCs w:val="20"/>
              </w:rPr>
            </w:pPr>
          </w:p>
        </w:tc>
        <w:tc>
          <w:tcPr>
            <w:tcW w:w="360" w:type="dxa"/>
            <w:tcBorders>
              <w:top w:val="double" w:sz="6" w:space="0" w:color="auto"/>
              <w:bottom w:val="single" w:sz="6" w:space="0" w:color="auto"/>
            </w:tcBorders>
          </w:tcPr>
          <w:p w14:paraId="7D6E662F" w14:textId="77777777" w:rsidR="00130A9E" w:rsidRPr="007A5C16" w:rsidRDefault="00130A9E">
            <w:pPr>
              <w:rPr>
                <w:sz w:val="20"/>
                <w:szCs w:val="20"/>
              </w:rPr>
            </w:pPr>
          </w:p>
        </w:tc>
        <w:tc>
          <w:tcPr>
            <w:tcW w:w="360" w:type="dxa"/>
            <w:tcBorders>
              <w:top w:val="double" w:sz="6" w:space="0" w:color="auto"/>
              <w:bottom w:val="single" w:sz="6" w:space="0" w:color="auto"/>
            </w:tcBorders>
          </w:tcPr>
          <w:p w14:paraId="0F530221" w14:textId="77777777" w:rsidR="00130A9E" w:rsidRPr="007A5C16" w:rsidRDefault="00130A9E">
            <w:pPr>
              <w:rPr>
                <w:sz w:val="20"/>
                <w:szCs w:val="20"/>
              </w:rPr>
            </w:pPr>
          </w:p>
        </w:tc>
        <w:tc>
          <w:tcPr>
            <w:tcW w:w="360" w:type="dxa"/>
            <w:tcBorders>
              <w:top w:val="double" w:sz="6" w:space="0" w:color="auto"/>
              <w:bottom w:val="single" w:sz="6" w:space="0" w:color="auto"/>
            </w:tcBorders>
          </w:tcPr>
          <w:p w14:paraId="7E855293" w14:textId="77777777" w:rsidR="00130A9E" w:rsidRPr="007A5C16" w:rsidRDefault="00130A9E">
            <w:pPr>
              <w:rPr>
                <w:sz w:val="20"/>
                <w:szCs w:val="20"/>
              </w:rPr>
            </w:pPr>
          </w:p>
        </w:tc>
        <w:tc>
          <w:tcPr>
            <w:tcW w:w="360" w:type="dxa"/>
            <w:tcBorders>
              <w:top w:val="double" w:sz="6" w:space="0" w:color="auto"/>
              <w:bottom w:val="single" w:sz="6" w:space="0" w:color="auto"/>
            </w:tcBorders>
          </w:tcPr>
          <w:p w14:paraId="5BBDC025" w14:textId="77777777" w:rsidR="00130A9E" w:rsidRPr="007A5C16" w:rsidRDefault="00130A9E">
            <w:pPr>
              <w:rPr>
                <w:sz w:val="20"/>
                <w:szCs w:val="20"/>
              </w:rPr>
            </w:pPr>
          </w:p>
        </w:tc>
        <w:tc>
          <w:tcPr>
            <w:tcW w:w="540" w:type="dxa"/>
            <w:tcBorders>
              <w:top w:val="double" w:sz="6" w:space="0" w:color="auto"/>
              <w:bottom w:val="single" w:sz="6" w:space="0" w:color="auto"/>
              <w:right w:val="single" w:sz="6" w:space="0" w:color="auto"/>
            </w:tcBorders>
          </w:tcPr>
          <w:p w14:paraId="19813744" w14:textId="77777777" w:rsidR="00130A9E" w:rsidRPr="007A5C16" w:rsidRDefault="00130A9E">
            <w:pPr>
              <w:rPr>
                <w:sz w:val="20"/>
                <w:szCs w:val="20"/>
              </w:rPr>
            </w:pPr>
            <w:r w:rsidRPr="00DE085D">
              <w:rPr>
                <w:szCs w:val="20"/>
              </w:rPr>
              <w:t>lsb</w:t>
            </w:r>
          </w:p>
        </w:tc>
        <w:tc>
          <w:tcPr>
            <w:tcW w:w="2340" w:type="dxa"/>
            <w:tcBorders>
              <w:top w:val="double" w:sz="6" w:space="0" w:color="auto"/>
              <w:left w:val="single" w:sz="6" w:space="0" w:color="auto"/>
              <w:bottom w:val="single" w:sz="6" w:space="0" w:color="auto"/>
              <w:right w:val="double" w:sz="6" w:space="0" w:color="auto"/>
            </w:tcBorders>
          </w:tcPr>
          <w:p w14:paraId="0D31EDCB" w14:textId="77777777" w:rsidR="00130A9E" w:rsidRPr="00DE085D" w:rsidRDefault="00130A9E">
            <w:pPr>
              <w:pStyle w:val="Table"/>
              <w:rPr>
                <w:szCs w:val="20"/>
              </w:rPr>
            </w:pPr>
            <w:r w:rsidRPr="00DE085D">
              <w:rPr>
                <w:szCs w:val="20"/>
              </w:rPr>
              <w:t>Byte Number</w:t>
            </w:r>
          </w:p>
        </w:tc>
      </w:tr>
      <w:tr w:rsidR="00130A9E" w:rsidRPr="007A5C16" w14:paraId="4E210038" w14:textId="77777777">
        <w:trPr>
          <w:cantSplit/>
          <w:jc w:val="center"/>
        </w:trPr>
        <w:tc>
          <w:tcPr>
            <w:tcW w:w="3140" w:type="dxa"/>
            <w:tcBorders>
              <w:top w:val="single" w:sz="6" w:space="0" w:color="auto"/>
              <w:left w:val="double" w:sz="6" w:space="0" w:color="auto"/>
              <w:bottom w:val="single" w:sz="6" w:space="0" w:color="auto"/>
              <w:right w:val="single" w:sz="6" w:space="0" w:color="auto"/>
            </w:tcBorders>
          </w:tcPr>
          <w:p w14:paraId="6CB666AB" w14:textId="77777777" w:rsidR="00130A9E" w:rsidRPr="007A5C16" w:rsidRDefault="00130A9E" w:rsidP="00CE0D97">
            <w:pPr>
              <w:rPr>
                <w:sz w:val="20"/>
                <w:szCs w:val="20"/>
              </w:rPr>
            </w:pPr>
            <w:r w:rsidRPr="00DE085D">
              <w:rPr>
                <w:szCs w:val="20"/>
              </w:rPr>
              <w:t>(Type Number = 186)</w:t>
            </w:r>
          </w:p>
        </w:tc>
        <w:tc>
          <w:tcPr>
            <w:tcW w:w="540" w:type="dxa"/>
            <w:tcBorders>
              <w:top w:val="single" w:sz="6" w:space="0" w:color="auto"/>
              <w:left w:val="single" w:sz="6" w:space="0" w:color="auto"/>
              <w:bottom w:val="single" w:sz="6" w:space="0" w:color="auto"/>
              <w:right w:val="single" w:sz="6" w:space="0" w:color="auto"/>
            </w:tcBorders>
          </w:tcPr>
          <w:p w14:paraId="2C8D9F0A"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1</w:t>
            </w:r>
          </w:p>
        </w:tc>
        <w:tc>
          <w:tcPr>
            <w:tcW w:w="360" w:type="dxa"/>
            <w:tcBorders>
              <w:top w:val="single" w:sz="6" w:space="0" w:color="auto"/>
              <w:left w:val="single" w:sz="6" w:space="0" w:color="auto"/>
              <w:bottom w:val="single" w:sz="6" w:space="0" w:color="auto"/>
              <w:right w:val="single" w:sz="6" w:space="0" w:color="auto"/>
            </w:tcBorders>
          </w:tcPr>
          <w:p w14:paraId="501B1248"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0</w:t>
            </w:r>
          </w:p>
        </w:tc>
        <w:tc>
          <w:tcPr>
            <w:tcW w:w="360" w:type="dxa"/>
            <w:tcBorders>
              <w:top w:val="single" w:sz="6" w:space="0" w:color="auto"/>
              <w:left w:val="single" w:sz="6" w:space="0" w:color="auto"/>
              <w:bottom w:val="single" w:sz="6" w:space="0" w:color="auto"/>
              <w:right w:val="single" w:sz="6" w:space="0" w:color="auto"/>
            </w:tcBorders>
          </w:tcPr>
          <w:p w14:paraId="39993138"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1</w:t>
            </w:r>
          </w:p>
        </w:tc>
        <w:tc>
          <w:tcPr>
            <w:tcW w:w="360" w:type="dxa"/>
            <w:tcBorders>
              <w:top w:val="single" w:sz="6" w:space="0" w:color="auto"/>
              <w:left w:val="single" w:sz="6" w:space="0" w:color="auto"/>
              <w:bottom w:val="single" w:sz="6" w:space="0" w:color="auto"/>
              <w:right w:val="single" w:sz="6" w:space="0" w:color="auto"/>
            </w:tcBorders>
          </w:tcPr>
          <w:p w14:paraId="4501FBBF"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1</w:t>
            </w:r>
          </w:p>
        </w:tc>
        <w:tc>
          <w:tcPr>
            <w:tcW w:w="360" w:type="dxa"/>
            <w:tcBorders>
              <w:top w:val="single" w:sz="6" w:space="0" w:color="auto"/>
              <w:left w:val="single" w:sz="6" w:space="0" w:color="auto"/>
              <w:bottom w:val="single" w:sz="6" w:space="0" w:color="auto"/>
              <w:right w:val="single" w:sz="6" w:space="0" w:color="auto"/>
            </w:tcBorders>
          </w:tcPr>
          <w:p w14:paraId="7823B662"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1</w:t>
            </w:r>
          </w:p>
        </w:tc>
        <w:tc>
          <w:tcPr>
            <w:tcW w:w="360" w:type="dxa"/>
            <w:tcBorders>
              <w:top w:val="single" w:sz="6" w:space="0" w:color="auto"/>
              <w:left w:val="single" w:sz="6" w:space="0" w:color="auto"/>
              <w:bottom w:val="single" w:sz="6" w:space="0" w:color="auto"/>
              <w:right w:val="single" w:sz="6" w:space="0" w:color="auto"/>
            </w:tcBorders>
          </w:tcPr>
          <w:p w14:paraId="0D18D24E"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0</w:t>
            </w:r>
          </w:p>
        </w:tc>
        <w:tc>
          <w:tcPr>
            <w:tcW w:w="360" w:type="dxa"/>
            <w:tcBorders>
              <w:top w:val="single" w:sz="6" w:space="0" w:color="auto"/>
              <w:left w:val="single" w:sz="6" w:space="0" w:color="auto"/>
              <w:bottom w:val="single" w:sz="6" w:space="0" w:color="auto"/>
              <w:right w:val="single" w:sz="6" w:space="0" w:color="auto"/>
            </w:tcBorders>
          </w:tcPr>
          <w:p w14:paraId="0C48A1D4"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1</w:t>
            </w:r>
          </w:p>
        </w:tc>
        <w:tc>
          <w:tcPr>
            <w:tcW w:w="540" w:type="dxa"/>
            <w:tcBorders>
              <w:top w:val="single" w:sz="6" w:space="0" w:color="auto"/>
              <w:left w:val="single" w:sz="6" w:space="0" w:color="auto"/>
              <w:bottom w:val="single" w:sz="6" w:space="0" w:color="auto"/>
              <w:right w:val="single" w:sz="6" w:space="0" w:color="auto"/>
            </w:tcBorders>
          </w:tcPr>
          <w:p w14:paraId="5974EAED"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0</w:t>
            </w:r>
          </w:p>
        </w:tc>
        <w:tc>
          <w:tcPr>
            <w:tcW w:w="2340" w:type="dxa"/>
            <w:tcBorders>
              <w:top w:val="single" w:sz="6" w:space="0" w:color="auto"/>
              <w:left w:val="single" w:sz="6" w:space="0" w:color="auto"/>
              <w:bottom w:val="single" w:sz="6" w:space="0" w:color="auto"/>
              <w:right w:val="double" w:sz="6" w:space="0" w:color="auto"/>
            </w:tcBorders>
          </w:tcPr>
          <w:p w14:paraId="756566AD"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1</w:t>
            </w:r>
          </w:p>
        </w:tc>
      </w:tr>
      <w:tr w:rsidR="00130A9E" w:rsidRPr="007A5C16" w14:paraId="71F26E1E" w14:textId="77777777">
        <w:trPr>
          <w:cantSplit/>
          <w:jc w:val="center"/>
        </w:trPr>
        <w:tc>
          <w:tcPr>
            <w:tcW w:w="3140" w:type="dxa"/>
            <w:tcBorders>
              <w:top w:val="single" w:sz="6" w:space="0" w:color="auto"/>
              <w:left w:val="double" w:sz="6" w:space="0" w:color="auto"/>
              <w:bottom w:val="double" w:sz="6" w:space="0" w:color="auto"/>
              <w:right w:val="single" w:sz="6" w:space="0" w:color="auto"/>
            </w:tcBorders>
          </w:tcPr>
          <w:p w14:paraId="63124A78" w14:textId="77777777" w:rsidR="00130A9E" w:rsidRPr="007A5C16" w:rsidRDefault="00130A9E" w:rsidP="006D574F">
            <w:pPr>
              <w:spacing w:before="100" w:beforeAutospacing="1" w:after="100" w:afterAutospacing="1"/>
              <w:rPr>
                <w:sz w:val="20"/>
                <w:szCs w:val="20"/>
              </w:rPr>
            </w:pPr>
            <w:r w:rsidRPr="00DE085D">
              <w:rPr>
                <w:szCs w:val="20"/>
              </w:rPr>
              <w:t>Status</w:t>
            </w:r>
          </w:p>
        </w:tc>
        <w:tc>
          <w:tcPr>
            <w:tcW w:w="540" w:type="dxa"/>
            <w:tcBorders>
              <w:top w:val="single" w:sz="6" w:space="0" w:color="auto"/>
              <w:left w:val="single" w:sz="6" w:space="0" w:color="auto"/>
              <w:bottom w:val="double" w:sz="6" w:space="0" w:color="auto"/>
              <w:right w:val="single" w:sz="6" w:space="0" w:color="auto"/>
            </w:tcBorders>
          </w:tcPr>
          <w:p w14:paraId="4FBFCD89"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0</w:t>
            </w:r>
          </w:p>
        </w:tc>
        <w:tc>
          <w:tcPr>
            <w:tcW w:w="360" w:type="dxa"/>
            <w:tcBorders>
              <w:top w:val="single" w:sz="6" w:space="0" w:color="auto"/>
              <w:left w:val="single" w:sz="6" w:space="0" w:color="auto"/>
              <w:bottom w:val="double" w:sz="6" w:space="0" w:color="auto"/>
              <w:right w:val="single" w:sz="6" w:space="0" w:color="auto"/>
            </w:tcBorders>
          </w:tcPr>
          <w:p w14:paraId="0C3CE8D9"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0</w:t>
            </w:r>
          </w:p>
        </w:tc>
        <w:tc>
          <w:tcPr>
            <w:tcW w:w="360" w:type="dxa"/>
            <w:tcBorders>
              <w:top w:val="single" w:sz="6" w:space="0" w:color="auto"/>
              <w:left w:val="single" w:sz="6" w:space="0" w:color="auto"/>
              <w:bottom w:val="double" w:sz="6" w:space="0" w:color="auto"/>
              <w:right w:val="single" w:sz="6" w:space="0" w:color="auto"/>
            </w:tcBorders>
          </w:tcPr>
          <w:p w14:paraId="17BD8BC6"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0</w:t>
            </w:r>
          </w:p>
        </w:tc>
        <w:tc>
          <w:tcPr>
            <w:tcW w:w="360" w:type="dxa"/>
            <w:tcBorders>
              <w:top w:val="single" w:sz="6" w:space="0" w:color="auto"/>
              <w:left w:val="single" w:sz="6" w:space="0" w:color="auto"/>
              <w:bottom w:val="double" w:sz="6" w:space="0" w:color="auto"/>
              <w:right w:val="single" w:sz="6" w:space="0" w:color="auto"/>
            </w:tcBorders>
          </w:tcPr>
          <w:p w14:paraId="5DA7F495"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0</w:t>
            </w:r>
          </w:p>
        </w:tc>
        <w:tc>
          <w:tcPr>
            <w:tcW w:w="360" w:type="dxa"/>
            <w:tcBorders>
              <w:top w:val="single" w:sz="6" w:space="0" w:color="auto"/>
              <w:left w:val="single" w:sz="6" w:space="0" w:color="auto"/>
              <w:bottom w:val="double" w:sz="6" w:space="0" w:color="auto"/>
              <w:right w:val="single" w:sz="6" w:space="0" w:color="auto"/>
            </w:tcBorders>
          </w:tcPr>
          <w:p w14:paraId="0F5EE72D"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0</w:t>
            </w:r>
          </w:p>
        </w:tc>
        <w:tc>
          <w:tcPr>
            <w:tcW w:w="360" w:type="dxa"/>
            <w:tcBorders>
              <w:top w:val="single" w:sz="6" w:space="0" w:color="auto"/>
              <w:left w:val="single" w:sz="6" w:space="0" w:color="auto"/>
              <w:bottom w:val="double" w:sz="6" w:space="0" w:color="auto"/>
              <w:right w:val="single" w:sz="6" w:space="0" w:color="auto"/>
            </w:tcBorders>
          </w:tcPr>
          <w:p w14:paraId="46D7642B"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0</w:t>
            </w:r>
          </w:p>
        </w:tc>
        <w:tc>
          <w:tcPr>
            <w:tcW w:w="360" w:type="dxa"/>
            <w:tcBorders>
              <w:top w:val="single" w:sz="6" w:space="0" w:color="auto"/>
              <w:left w:val="single" w:sz="6" w:space="0" w:color="auto"/>
              <w:bottom w:val="double" w:sz="6" w:space="0" w:color="auto"/>
              <w:right w:val="single" w:sz="6" w:space="0" w:color="auto"/>
            </w:tcBorders>
          </w:tcPr>
          <w:p w14:paraId="502A8FA6"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0</w:t>
            </w:r>
          </w:p>
        </w:tc>
        <w:tc>
          <w:tcPr>
            <w:tcW w:w="540" w:type="dxa"/>
            <w:tcBorders>
              <w:top w:val="single" w:sz="6" w:space="0" w:color="auto"/>
              <w:left w:val="single" w:sz="6" w:space="0" w:color="auto"/>
              <w:bottom w:val="double" w:sz="6" w:space="0" w:color="auto"/>
              <w:right w:val="single" w:sz="6" w:space="0" w:color="auto"/>
            </w:tcBorders>
          </w:tcPr>
          <w:p w14:paraId="0BD5BED5"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Y</w:t>
            </w:r>
          </w:p>
        </w:tc>
        <w:tc>
          <w:tcPr>
            <w:tcW w:w="2340" w:type="dxa"/>
            <w:tcBorders>
              <w:top w:val="single" w:sz="6" w:space="0" w:color="auto"/>
              <w:left w:val="single" w:sz="6" w:space="0" w:color="auto"/>
              <w:bottom w:val="double" w:sz="6" w:space="0" w:color="auto"/>
              <w:right w:val="double" w:sz="6" w:space="0" w:color="auto"/>
            </w:tcBorders>
          </w:tcPr>
          <w:p w14:paraId="22069798"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2</w:t>
            </w:r>
          </w:p>
        </w:tc>
      </w:tr>
    </w:tbl>
    <w:p w14:paraId="7C77752C" w14:textId="77777777" w:rsidR="00130A9E" w:rsidRPr="00DE085D" w:rsidRDefault="00130A9E" w:rsidP="00CE0D97">
      <w:pPr>
        <w:rPr>
          <w:szCs w:val="20"/>
        </w:rPr>
      </w:pPr>
    </w:p>
    <w:p w14:paraId="1841836A" w14:textId="77777777" w:rsidR="008D23F6" w:rsidRDefault="00130A9E" w:rsidP="00A8083E">
      <w:pPr>
        <w:pStyle w:val="Heading6"/>
      </w:pPr>
      <w:r w:rsidRPr="007A5C16">
        <w:t>Timeout Value</w:t>
      </w:r>
    </w:p>
    <w:p w14:paraId="5D461E43" w14:textId="77777777" w:rsidR="008D23F6" w:rsidRDefault="00130A9E" w:rsidP="008D23F6">
      <w:r w:rsidRPr="00DE085D">
        <w:rPr>
          <w:szCs w:val="20"/>
        </w:rPr>
        <w:t>The timeout value shall be in the range between 10 to 100 ms. If the value is lower than 10, 10 shall be assumed. If the value is greater than 100, 100 shall be assumed.</w:t>
      </w:r>
    </w:p>
    <w:p w14:paraId="3E416C6A" w14:textId="77777777" w:rsidR="008D23F6" w:rsidRDefault="00130A9E" w:rsidP="00A8083E">
      <w:pPr>
        <w:pStyle w:val="Heading6"/>
      </w:pPr>
      <w:r w:rsidRPr="007A5C16">
        <w:t>Time-Out Change</w:t>
      </w:r>
    </w:p>
    <w:p w14:paraId="7778A370" w14:textId="77777777" w:rsidR="008D23F6" w:rsidRDefault="00130A9E" w:rsidP="008D23F6">
      <w:r w:rsidRPr="00DE085D">
        <w:rPr>
          <w:szCs w:val="20"/>
        </w:rPr>
        <w:t>On receipt of this frame, the watchdog time-out value shall not be changed and the “Y” bit shall be set. The response frame bit (Y) shall indicate a '1' if the watchdog had been previously set and a '0' if not.</w:t>
      </w:r>
    </w:p>
    <w:p w14:paraId="586CC5DB" w14:textId="77777777" w:rsidR="008D23F6" w:rsidRDefault="00130A9E" w:rsidP="008B0958">
      <w:pPr>
        <w:pStyle w:val="Heading5"/>
      </w:pPr>
      <w:r w:rsidRPr="007A5C16">
        <w:t>Controller Identification</w:t>
      </w:r>
      <w:r w:rsidR="008918B3" w:rsidRPr="007A5C16">
        <w:t xml:space="preserve"> (deprecated)</w:t>
      </w:r>
    </w:p>
    <w:p w14:paraId="77BC08EC" w14:textId="77777777" w:rsidR="008D23F6" w:rsidRDefault="00130A9E" w:rsidP="008B0958">
      <w:pPr>
        <w:pStyle w:val="Heading5"/>
      </w:pPr>
      <w:r w:rsidRPr="007A5C16">
        <w:t>I/O Module Identification</w:t>
      </w:r>
    </w:p>
    <w:p w14:paraId="29D9062D" w14:textId="5FEF3B1F" w:rsidR="004F6AF0" w:rsidRPr="00DE085D" w:rsidRDefault="004F6AF0" w:rsidP="004F6AF0">
      <w:pPr>
        <w:tabs>
          <w:tab w:val="left" w:pos="2160"/>
        </w:tabs>
        <w:rPr>
          <w:b/>
          <w:i/>
          <w:szCs w:val="20"/>
        </w:rPr>
      </w:pPr>
      <w:r w:rsidRPr="00DE085D">
        <w:rPr>
          <w:b/>
          <w:i/>
          <w:szCs w:val="20"/>
        </w:rPr>
        <w:t>Guidance:</w:t>
      </w:r>
    </w:p>
    <w:p w14:paraId="7509C624" w14:textId="77777777" w:rsidR="008D23F6" w:rsidRDefault="004F6AF0" w:rsidP="008D23F6">
      <w:r w:rsidRPr="00DE085D">
        <w:rPr>
          <w:b/>
          <w:i/>
          <w:szCs w:val="20"/>
        </w:rPr>
        <w:t>This is a legacy Model 2070 message command / response for Field I/O modules with Datakey resident.</w:t>
      </w:r>
    </w:p>
    <w:p w14:paraId="02BB562E" w14:textId="77777777" w:rsidR="008D23F6" w:rsidRDefault="00130A9E" w:rsidP="008D23F6">
      <w:r w:rsidRPr="00DE085D">
        <w:rPr>
          <w:szCs w:val="20"/>
        </w:rPr>
        <w:t>The I/O Module Identification command frame shall be used to request the I/O identification value response of:</w:t>
      </w:r>
    </w:p>
    <w:p w14:paraId="3B378B4E" w14:textId="13035AB4" w:rsidR="00130A9E" w:rsidRPr="00DE085D" w:rsidRDefault="00130A9E" w:rsidP="00361A26">
      <w:pPr>
        <w:tabs>
          <w:tab w:val="left" w:pos="720"/>
        </w:tabs>
        <w:ind w:left="360"/>
        <w:rPr>
          <w:szCs w:val="20"/>
        </w:rPr>
      </w:pPr>
      <w:r w:rsidRPr="00DE085D">
        <w:rPr>
          <w:szCs w:val="20"/>
        </w:rPr>
        <w:t>1.</w:t>
      </w:r>
      <w:r w:rsidRPr="00DE085D">
        <w:rPr>
          <w:szCs w:val="20"/>
        </w:rPr>
        <w:tab/>
        <w:t>Model 332 PI/O</w:t>
      </w:r>
    </w:p>
    <w:p w14:paraId="5CE80774" w14:textId="77777777" w:rsidR="00130A9E" w:rsidRPr="00DE085D" w:rsidRDefault="00130A9E" w:rsidP="00361A26">
      <w:pPr>
        <w:tabs>
          <w:tab w:val="left" w:pos="720"/>
        </w:tabs>
        <w:ind w:left="360"/>
        <w:rPr>
          <w:szCs w:val="20"/>
        </w:rPr>
      </w:pPr>
      <w:r w:rsidRPr="00DE085D">
        <w:rPr>
          <w:szCs w:val="20"/>
        </w:rPr>
        <w:t>2.</w:t>
      </w:r>
      <w:r w:rsidRPr="00DE085D">
        <w:rPr>
          <w:szCs w:val="20"/>
        </w:rPr>
        <w:tab/>
        <w:t xml:space="preserve">NEMA TS-2 Type 2 PI/O per TEES / </w:t>
      </w:r>
      <w:r w:rsidR="00D764F4" w:rsidRPr="00DE085D">
        <w:rPr>
          <w:szCs w:val="20"/>
        </w:rPr>
        <w:t xml:space="preserve">Model 2070 </w:t>
      </w:r>
      <w:r w:rsidRPr="00DE085D">
        <w:rPr>
          <w:szCs w:val="20"/>
        </w:rPr>
        <w:t>(includes A, B, C, and D connectors)</w:t>
      </w:r>
    </w:p>
    <w:p w14:paraId="4C72CEFF" w14:textId="77777777" w:rsidR="00130A9E" w:rsidRPr="00DE085D" w:rsidRDefault="00130A9E" w:rsidP="00361A26">
      <w:pPr>
        <w:tabs>
          <w:tab w:val="left" w:pos="720"/>
        </w:tabs>
        <w:ind w:left="360"/>
        <w:rPr>
          <w:szCs w:val="20"/>
        </w:rPr>
      </w:pPr>
      <w:r w:rsidRPr="00DE085D">
        <w:rPr>
          <w:szCs w:val="20"/>
        </w:rPr>
        <w:t>3.</w:t>
      </w:r>
      <w:r w:rsidRPr="00DE085D">
        <w:rPr>
          <w:szCs w:val="20"/>
        </w:rPr>
        <w:tab/>
        <w:t>NEMA TS-2 Type 1 PI/O with standard A connector only</w:t>
      </w:r>
    </w:p>
    <w:p w14:paraId="6B7BEF04" w14:textId="77777777" w:rsidR="00130A9E" w:rsidRPr="00DE085D" w:rsidRDefault="00130A9E" w:rsidP="00361A26">
      <w:pPr>
        <w:tabs>
          <w:tab w:val="left" w:pos="720"/>
        </w:tabs>
        <w:ind w:left="360"/>
        <w:rPr>
          <w:szCs w:val="20"/>
        </w:rPr>
      </w:pPr>
      <w:r w:rsidRPr="00DE085D">
        <w:rPr>
          <w:szCs w:val="20"/>
        </w:rPr>
        <w:lastRenderedPageBreak/>
        <w:t>4.</w:t>
      </w:r>
      <w:r w:rsidRPr="00DE085D">
        <w:rPr>
          <w:szCs w:val="20"/>
        </w:rPr>
        <w:tab/>
        <w:t>NEMA TS-2 Type 2 PI/O with standard A, B, and C connectors only</w:t>
      </w:r>
    </w:p>
    <w:p w14:paraId="0C8D5941" w14:textId="77777777" w:rsidR="00130A9E" w:rsidRPr="00DE085D" w:rsidRDefault="00130A9E" w:rsidP="00361A26">
      <w:pPr>
        <w:tabs>
          <w:tab w:val="left" w:pos="720"/>
        </w:tabs>
        <w:ind w:left="360"/>
        <w:rPr>
          <w:szCs w:val="20"/>
        </w:rPr>
      </w:pPr>
      <w:r w:rsidRPr="00DE085D">
        <w:rPr>
          <w:szCs w:val="20"/>
        </w:rPr>
        <w:t>5.</w:t>
      </w:r>
      <w:r w:rsidRPr="00DE085D">
        <w:rPr>
          <w:szCs w:val="20"/>
        </w:rPr>
        <w:tab/>
        <w:t>NEMA TS-2 Type 2 PI/O with standard A, B, and C plus custom additional connector(s)</w:t>
      </w:r>
    </w:p>
    <w:p w14:paraId="25A5BC33" w14:textId="77777777" w:rsidR="00130A9E" w:rsidRPr="00DE085D" w:rsidRDefault="00130A9E" w:rsidP="00361A26">
      <w:pPr>
        <w:tabs>
          <w:tab w:val="left" w:pos="720"/>
        </w:tabs>
        <w:ind w:left="360"/>
        <w:rPr>
          <w:szCs w:val="20"/>
        </w:rPr>
      </w:pPr>
      <w:r w:rsidRPr="00DE085D">
        <w:rPr>
          <w:szCs w:val="20"/>
        </w:rPr>
        <w:t>6.</w:t>
      </w:r>
      <w:r w:rsidRPr="00DE085D">
        <w:rPr>
          <w:szCs w:val="20"/>
        </w:rPr>
        <w:tab/>
        <w:t>Custom PI/O</w:t>
      </w:r>
    </w:p>
    <w:p w14:paraId="75B5F3DC" w14:textId="062187E3" w:rsidR="008D23F6" w:rsidRDefault="00130A9E" w:rsidP="00390082">
      <w:pPr>
        <w:ind w:firstLine="360"/>
      </w:pPr>
      <w:r w:rsidRPr="00DE085D">
        <w:rPr>
          <w:szCs w:val="20"/>
        </w:rPr>
        <w:t>7-15. Reserved</w:t>
      </w:r>
    </w:p>
    <w:p w14:paraId="3AC7B749" w14:textId="67E5CB52" w:rsidR="00130A9E" w:rsidRPr="00DE085D" w:rsidRDefault="00130A9E" w:rsidP="00361A26">
      <w:pPr>
        <w:tabs>
          <w:tab w:val="left" w:pos="2160"/>
        </w:tabs>
        <w:rPr>
          <w:szCs w:val="20"/>
        </w:rPr>
      </w:pPr>
      <w:r w:rsidRPr="00DE085D">
        <w:rPr>
          <w:szCs w:val="20"/>
        </w:rPr>
        <w:t>The remaining I/O identification values (16</w:t>
      </w:r>
      <w:r w:rsidR="00064C15" w:rsidRPr="00DE085D">
        <w:rPr>
          <w:szCs w:val="20"/>
        </w:rPr>
        <w:t>-</w:t>
      </w:r>
      <w:r w:rsidRPr="00DE085D">
        <w:rPr>
          <w:szCs w:val="20"/>
        </w:rPr>
        <w:t xml:space="preserve">255) are set aside for manufacturer or agency specific configurations which are not specified herein. However, in order for the device to be considered conformant to this standard, it must support one of the options listed above (1-4) in addition to the custom I/O connector(s); this has been done to allow agencies to procure ATC </w:t>
      </w:r>
      <w:r w:rsidR="00AF7C91" w:rsidRPr="00DE085D">
        <w:rPr>
          <w:szCs w:val="20"/>
        </w:rPr>
        <w:t>units</w:t>
      </w:r>
      <w:r w:rsidRPr="00DE085D">
        <w:rPr>
          <w:szCs w:val="20"/>
        </w:rPr>
        <w:t xml:space="preserve"> that provide the advanced capabilities and conform to the balance of this standard while still supporting agency specific legacy parallel I/O or D connector(s). Please note that the SDLC address for these I/O modules is 20. The command and response frames are as follows:</w:t>
      </w:r>
    </w:p>
    <w:tbl>
      <w:tblPr>
        <w:tblW w:w="0" w:type="auto"/>
        <w:jc w:val="center"/>
        <w:tblLayout w:type="fixed"/>
        <w:tblCellMar>
          <w:left w:w="80" w:type="dxa"/>
          <w:right w:w="80" w:type="dxa"/>
        </w:tblCellMar>
        <w:tblLook w:val="0000" w:firstRow="0" w:lastRow="0" w:firstColumn="0" w:lastColumn="0" w:noHBand="0" w:noVBand="0"/>
      </w:tblPr>
      <w:tblGrid>
        <w:gridCol w:w="3140"/>
        <w:gridCol w:w="540"/>
        <w:gridCol w:w="360"/>
        <w:gridCol w:w="360"/>
        <w:gridCol w:w="360"/>
        <w:gridCol w:w="360"/>
        <w:gridCol w:w="360"/>
        <w:gridCol w:w="360"/>
        <w:gridCol w:w="540"/>
        <w:gridCol w:w="2430"/>
      </w:tblGrid>
      <w:tr w:rsidR="00130A9E" w:rsidRPr="007A5C16" w14:paraId="5135FC1A" w14:textId="77777777">
        <w:trPr>
          <w:cantSplit/>
          <w:jc w:val="center"/>
        </w:trPr>
        <w:tc>
          <w:tcPr>
            <w:tcW w:w="8810" w:type="dxa"/>
            <w:gridSpan w:val="10"/>
            <w:tcBorders>
              <w:top w:val="nil"/>
              <w:left w:val="nil"/>
              <w:bottom w:val="single" w:sz="6" w:space="0" w:color="auto"/>
              <w:right w:val="nil"/>
            </w:tcBorders>
          </w:tcPr>
          <w:p w14:paraId="1B34BCA6" w14:textId="77777777" w:rsidR="00130A9E" w:rsidRPr="00DE085D" w:rsidRDefault="00130A9E" w:rsidP="008B0958">
            <w:pPr>
              <w:spacing w:before="100" w:beforeAutospacing="1" w:after="100" w:afterAutospacing="1"/>
              <w:jc w:val="center"/>
              <w:rPr>
                <w:szCs w:val="20"/>
                <w:lang w:eastAsia="en-US"/>
              </w:rPr>
            </w:pPr>
            <w:r w:rsidRPr="00DE085D">
              <w:rPr>
                <w:szCs w:val="20"/>
                <w:lang w:eastAsia="en-US"/>
              </w:rPr>
              <w:t>I/O Module Identification Command</w:t>
            </w:r>
          </w:p>
        </w:tc>
      </w:tr>
      <w:tr w:rsidR="00130A9E" w:rsidRPr="007A5C16" w14:paraId="3C3FAC83" w14:textId="77777777">
        <w:trPr>
          <w:cantSplit/>
          <w:jc w:val="center"/>
        </w:trPr>
        <w:tc>
          <w:tcPr>
            <w:tcW w:w="3140" w:type="dxa"/>
            <w:tcBorders>
              <w:top w:val="double" w:sz="6" w:space="0" w:color="auto"/>
              <w:left w:val="double" w:sz="6" w:space="0" w:color="auto"/>
              <w:bottom w:val="single" w:sz="6" w:space="0" w:color="auto"/>
              <w:right w:val="single" w:sz="6" w:space="0" w:color="auto"/>
            </w:tcBorders>
          </w:tcPr>
          <w:p w14:paraId="1F155C72" w14:textId="77777777" w:rsidR="00130A9E" w:rsidRPr="007A5C16" w:rsidRDefault="00130A9E" w:rsidP="000C1A27">
            <w:pPr>
              <w:spacing w:before="100" w:beforeAutospacing="1" w:after="100" w:afterAutospacing="1"/>
              <w:jc w:val="left"/>
              <w:rPr>
                <w:sz w:val="20"/>
                <w:szCs w:val="20"/>
                <w:lang w:eastAsia="en-US"/>
              </w:rPr>
            </w:pPr>
            <w:r w:rsidRPr="00DE085D">
              <w:rPr>
                <w:szCs w:val="20"/>
                <w:lang w:eastAsia="en-US"/>
              </w:rPr>
              <w:t>Description</w:t>
            </w:r>
          </w:p>
        </w:tc>
        <w:tc>
          <w:tcPr>
            <w:tcW w:w="540" w:type="dxa"/>
            <w:tcBorders>
              <w:top w:val="double" w:sz="6" w:space="0" w:color="auto"/>
              <w:left w:val="single" w:sz="6" w:space="0" w:color="auto"/>
              <w:bottom w:val="single" w:sz="6" w:space="0" w:color="auto"/>
              <w:right w:val="nil"/>
            </w:tcBorders>
          </w:tcPr>
          <w:p w14:paraId="11884394" w14:textId="77777777" w:rsidR="00130A9E" w:rsidRPr="007A5C16" w:rsidRDefault="00130A9E" w:rsidP="000C1A27">
            <w:pPr>
              <w:spacing w:before="100" w:beforeAutospacing="1" w:after="100" w:afterAutospacing="1"/>
              <w:ind w:right="-80"/>
              <w:jc w:val="left"/>
              <w:rPr>
                <w:sz w:val="20"/>
                <w:szCs w:val="20"/>
                <w:lang w:eastAsia="en-US"/>
              </w:rPr>
            </w:pPr>
            <w:r w:rsidRPr="00DE085D">
              <w:rPr>
                <w:szCs w:val="20"/>
                <w:lang w:eastAsia="en-US"/>
              </w:rPr>
              <w:t>msb</w:t>
            </w:r>
          </w:p>
        </w:tc>
        <w:tc>
          <w:tcPr>
            <w:tcW w:w="360" w:type="dxa"/>
            <w:tcBorders>
              <w:top w:val="double" w:sz="6" w:space="0" w:color="auto"/>
              <w:left w:val="nil"/>
              <w:bottom w:val="single" w:sz="6" w:space="0" w:color="auto"/>
              <w:right w:val="nil"/>
            </w:tcBorders>
          </w:tcPr>
          <w:p w14:paraId="33954727" w14:textId="77777777" w:rsidR="00130A9E" w:rsidRPr="007A5C16" w:rsidRDefault="00130A9E" w:rsidP="000C1A27">
            <w:pPr>
              <w:spacing w:before="100" w:beforeAutospacing="1" w:after="100" w:afterAutospacing="1"/>
              <w:jc w:val="left"/>
              <w:rPr>
                <w:sz w:val="20"/>
                <w:szCs w:val="20"/>
                <w:lang w:eastAsia="en-US"/>
              </w:rPr>
            </w:pPr>
            <w:r w:rsidRPr="00DE085D">
              <w:rPr>
                <w:szCs w:val="20"/>
                <w:lang w:eastAsia="en-US"/>
              </w:rPr>
              <w:t> </w:t>
            </w:r>
          </w:p>
        </w:tc>
        <w:tc>
          <w:tcPr>
            <w:tcW w:w="360" w:type="dxa"/>
            <w:tcBorders>
              <w:top w:val="double" w:sz="6" w:space="0" w:color="auto"/>
              <w:left w:val="nil"/>
              <w:bottom w:val="single" w:sz="6" w:space="0" w:color="auto"/>
              <w:right w:val="nil"/>
            </w:tcBorders>
          </w:tcPr>
          <w:p w14:paraId="00D77A77" w14:textId="77777777" w:rsidR="00130A9E" w:rsidRPr="007A5C16" w:rsidRDefault="00130A9E" w:rsidP="000C1A27">
            <w:pPr>
              <w:spacing w:before="100" w:beforeAutospacing="1" w:after="100" w:afterAutospacing="1"/>
              <w:jc w:val="left"/>
              <w:rPr>
                <w:sz w:val="20"/>
                <w:szCs w:val="20"/>
                <w:lang w:eastAsia="en-US"/>
              </w:rPr>
            </w:pPr>
            <w:r w:rsidRPr="00DE085D">
              <w:rPr>
                <w:szCs w:val="20"/>
                <w:lang w:eastAsia="en-US"/>
              </w:rPr>
              <w:t> </w:t>
            </w:r>
          </w:p>
        </w:tc>
        <w:tc>
          <w:tcPr>
            <w:tcW w:w="360" w:type="dxa"/>
            <w:tcBorders>
              <w:top w:val="double" w:sz="6" w:space="0" w:color="auto"/>
              <w:left w:val="nil"/>
              <w:bottom w:val="single" w:sz="6" w:space="0" w:color="auto"/>
              <w:right w:val="nil"/>
            </w:tcBorders>
          </w:tcPr>
          <w:p w14:paraId="6581CBCB" w14:textId="77777777" w:rsidR="00130A9E" w:rsidRPr="007A5C16" w:rsidRDefault="00130A9E" w:rsidP="000C1A27">
            <w:pPr>
              <w:spacing w:before="100" w:beforeAutospacing="1" w:after="100" w:afterAutospacing="1"/>
              <w:jc w:val="left"/>
              <w:rPr>
                <w:sz w:val="20"/>
                <w:szCs w:val="20"/>
                <w:lang w:eastAsia="en-US"/>
              </w:rPr>
            </w:pPr>
            <w:r w:rsidRPr="00DE085D">
              <w:rPr>
                <w:szCs w:val="20"/>
                <w:lang w:eastAsia="en-US"/>
              </w:rPr>
              <w:t> </w:t>
            </w:r>
          </w:p>
        </w:tc>
        <w:tc>
          <w:tcPr>
            <w:tcW w:w="360" w:type="dxa"/>
            <w:tcBorders>
              <w:top w:val="double" w:sz="6" w:space="0" w:color="auto"/>
              <w:left w:val="nil"/>
              <w:bottom w:val="single" w:sz="6" w:space="0" w:color="auto"/>
              <w:right w:val="nil"/>
            </w:tcBorders>
          </w:tcPr>
          <w:p w14:paraId="3F741D2A" w14:textId="77777777" w:rsidR="00130A9E" w:rsidRPr="007A5C16" w:rsidRDefault="00130A9E" w:rsidP="000C1A27">
            <w:pPr>
              <w:spacing w:before="100" w:beforeAutospacing="1" w:after="100" w:afterAutospacing="1"/>
              <w:jc w:val="left"/>
              <w:rPr>
                <w:sz w:val="20"/>
                <w:szCs w:val="20"/>
                <w:lang w:eastAsia="en-US"/>
              </w:rPr>
            </w:pPr>
            <w:r w:rsidRPr="00DE085D">
              <w:rPr>
                <w:szCs w:val="20"/>
                <w:lang w:eastAsia="en-US"/>
              </w:rPr>
              <w:t> </w:t>
            </w:r>
          </w:p>
        </w:tc>
        <w:tc>
          <w:tcPr>
            <w:tcW w:w="360" w:type="dxa"/>
            <w:tcBorders>
              <w:top w:val="double" w:sz="6" w:space="0" w:color="auto"/>
              <w:left w:val="nil"/>
              <w:bottom w:val="single" w:sz="6" w:space="0" w:color="auto"/>
              <w:right w:val="nil"/>
            </w:tcBorders>
          </w:tcPr>
          <w:p w14:paraId="648FA135" w14:textId="77777777" w:rsidR="00130A9E" w:rsidRPr="007A5C16" w:rsidRDefault="00130A9E" w:rsidP="000C1A27">
            <w:pPr>
              <w:spacing w:before="100" w:beforeAutospacing="1" w:after="100" w:afterAutospacing="1"/>
              <w:jc w:val="left"/>
              <w:rPr>
                <w:sz w:val="20"/>
                <w:szCs w:val="20"/>
                <w:lang w:eastAsia="en-US"/>
              </w:rPr>
            </w:pPr>
            <w:r w:rsidRPr="00DE085D">
              <w:rPr>
                <w:szCs w:val="20"/>
                <w:lang w:eastAsia="en-US"/>
              </w:rPr>
              <w:t> </w:t>
            </w:r>
          </w:p>
        </w:tc>
        <w:tc>
          <w:tcPr>
            <w:tcW w:w="360" w:type="dxa"/>
            <w:tcBorders>
              <w:top w:val="double" w:sz="6" w:space="0" w:color="auto"/>
              <w:left w:val="nil"/>
              <w:bottom w:val="single" w:sz="6" w:space="0" w:color="auto"/>
              <w:right w:val="nil"/>
            </w:tcBorders>
          </w:tcPr>
          <w:p w14:paraId="75285CFF" w14:textId="77777777" w:rsidR="00130A9E" w:rsidRPr="007A5C16" w:rsidRDefault="00130A9E" w:rsidP="000C1A27">
            <w:pPr>
              <w:spacing w:before="100" w:beforeAutospacing="1" w:after="100" w:afterAutospacing="1"/>
              <w:jc w:val="left"/>
              <w:rPr>
                <w:sz w:val="20"/>
                <w:szCs w:val="20"/>
                <w:lang w:eastAsia="en-US"/>
              </w:rPr>
            </w:pPr>
            <w:r w:rsidRPr="00DE085D">
              <w:rPr>
                <w:szCs w:val="20"/>
                <w:lang w:eastAsia="en-US"/>
              </w:rPr>
              <w:t> </w:t>
            </w:r>
          </w:p>
        </w:tc>
        <w:tc>
          <w:tcPr>
            <w:tcW w:w="540" w:type="dxa"/>
            <w:tcBorders>
              <w:top w:val="double" w:sz="6" w:space="0" w:color="auto"/>
              <w:left w:val="nil"/>
              <w:bottom w:val="single" w:sz="6" w:space="0" w:color="auto"/>
              <w:right w:val="single" w:sz="6" w:space="0" w:color="auto"/>
            </w:tcBorders>
          </w:tcPr>
          <w:p w14:paraId="28848E4F" w14:textId="77777777" w:rsidR="00130A9E" w:rsidRPr="007A5C16" w:rsidRDefault="00130A9E" w:rsidP="000C1A27">
            <w:pPr>
              <w:spacing w:before="100" w:beforeAutospacing="1" w:after="100" w:afterAutospacing="1"/>
              <w:jc w:val="left"/>
              <w:rPr>
                <w:sz w:val="20"/>
                <w:szCs w:val="20"/>
                <w:lang w:eastAsia="en-US"/>
              </w:rPr>
            </w:pPr>
            <w:r w:rsidRPr="00DE085D">
              <w:rPr>
                <w:szCs w:val="20"/>
                <w:lang w:eastAsia="en-US"/>
              </w:rPr>
              <w:t>lsb</w:t>
            </w:r>
          </w:p>
        </w:tc>
        <w:tc>
          <w:tcPr>
            <w:tcW w:w="2430" w:type="dxa"/>
            <w:tcBorders>
              <w:top w:val="double" w:sz="6" w:space="0" w:color="auto"/>
              <w:left w:val="single" w:sz="6" w:space="0" w:color="auto"/>
              <w:bottom w:val="single" w:sz="6" w:space="0" w:color="auto"/>
              <w:right w:val="double" w:sz="6" w:space="0" w:color="auto"/>
            </w:tcBorders>
          </w:tcPr>
          <w:p w14:paraId="0054474B" w14:textId="77777777" w:rsidR="00130A9E" w:rsidRPr="00DE085D" w:rsidRDefault="00130A9E" w:rsidP="000C1A27">
            <w:pPr>
              <w:spacing w:before="100" w:beforeAutospacing="1" w:after="100" w:afterAutospacing="1"/>
              <w:jc w:val="left"/>
              <w:rPr>
                <w:szCs w:val="20"/>
                <w:lang w:eastAsia="en-US"/>
              </w:rPr>
            </w:pPr>
            <w:r w:rsidRPr="00DE085D">
              <w:rPr>
                <w:szCs w:val="20"/>
                <w:lang w:eastAsia="en-US"/>
              </w:rPr>
              <w:t>Byte Number</w:t>
            </w:r>
          </w:p>
        </w:tc>
      </w:tr>
      <w:tr w:rsidR="00130A9E" w:rsidRPr="007A5C16" w14:paraId="74178FD9" w14:textId="77777777">
        <w:trPr>
          <w:cantSplit/>
          <w:jc w:val="center"/>
        </w:trPr>
        <w:tc>
          <w:tcPr>
            <w:tcW w:w="3140" w:type="dxa"/>
            <w:tcBorders>
              <w:top w:val="single" w:sz="6" w:space="0" w:color="auto"/>
              <w:left w:val="double" w:sz="6" w:space="0" w:color="auto"/>
              <w:bottom w:val="double" w:sz="6" w:space="0" w:color="auto"/>
              <w:right w:val="single" w:sz="6" w:space="0" w:color="auto"/>
            </w:tcBorders>
          </w:tcPr>
          <w:p w14:paraId="71C9F421" w14:textId="77777777" w:rsidR="00130A9E" w:rsidRPr="007A5C16" w:rsidRDefault="00130A9E" w:rsidP="00390082">
            <w:pPr>
              <w:spacing w:before="100" w:beforeAutospacing="1" w:after="100" w:afterAutospacing="1"/>
              <w:jc w:val="left"/>
              <w:rPr>
                <w:sz w:val="20"/>
                <w:szCs w:val="20"/>
                <w:lang w:eastAsia="en-US"/>
              </w:rPr>
            </w:pPr>
            <w:r w:rsidRPr="00DE085D">
              <w:rPr>
                <w:szCs w:val="20"/>
                <w:lang w:eastAsia="en-US"/>
              </w:rPr>
              <w:t>(Type Number = 60)</w:t>
            </w:r>
          </w:p>
        </w:tc>
        <w:tc>
          <w:tcPr>
            <w:tcW w:w="540" w:type="dxa"/>
            <w:tcBorders>
              <w:top w:val="single" w:sz="6" w:space="0" w:color="auto"/>
              <w:left w:val="single" w:sz="6" w:space="0" w:color="auto"/>
              <w:bottom w:val="double" w:sz="6" w:space="0" w:color="auto"/>
              <w:right w:val="single" w:sz="6" w:space="0" w:color="auto"/>
            </w:tcBorders>
          </w:tcPr>
          <w:p w14:paraId="6BA79CB5" w14:textId="77777777" w:rsidR="00130A9E" w:rsidRPr="007A5C16" w:rsidRDefault="00130A9E" w:rsidP="000C1A27">
            <w:pPr>
              <w:spacing w:before="100" w:beforeAutospacing="1" w:after="100" w:afterAutospacing="1"/>
              <w:ind w:right="-80"/>
              <w:jc w:val="center"/>
              <w:rPr>
                <w:sz w:val="20"/>
                <w:szCs w:val="20"/>
                <w:lang w:eastAsia="en-US"/>
              </w:rPr>
            </w:pPr>
            <w:r w:rsidRPr="00DE085D">
              <w:rPr>
                <w:szCs w:val="20"/>
                <w:lang w:eastAsia="en-US"/>
              </w:rPr>
              <w:t>0</w:t>
            </w:r>
          </w:p>
        </w:tc>
        <w:tc>
          <w:tcPr>
            <w:tcW w:w="360" w:type="dxa"/>
            <w:tcBorders>
              <w:top w:val="single" w:sz="6" w:space="0" w:color="auto"/>
              <w:left w:val="single" w:sz="6" w:space="0" w:color="auto"/>
              <w:bottom w:val="double" w:sz="6" w:space="0" w:color="auto"/>
              <w:right w:val="single" w:sz="6" w:space="0" w:color="auto"/>
            </w:tcBorders>
          </w:tcPr>
          <w:p w14:paraId="1833BC60"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0</w:t>
            </w:r>
          </w:p>
        </w:tc>
        <w:tc>
          <w:tcPr>
            <w:tcW w:w="360" w:type="dxa"/>
            <w:tcBorders>
              <w:top w:val="single" w:sz="6" w:space="0" w:color="auto"/>
              <w:left w:val="single" w:sz="6" w:space="0" w:color="auto"/>
              <w:bottom w:val="double" w:sz="6" w:space="0" w:color="auto"/>
              <w:right w:val="single" w:sz="6" w:space="0" w:color="auto"/>
            </w:tcBorders>
          </w:tcPr>
          <w:p w14:paraId="13CE62A7"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1</w:t>
            </w:r>
          </w:p>
        </w:tc>
        <w:tc>
          <w:tcPr>
            <w:tcW w:w="360" w:type="dxa"/>
            <w:tcBorders>
              <w:top w:val="single" w:sz="6" w:space="0" w:color="auto"/>
              <w:left w:val="single" w:sz="6" w:space="0" w:color="auto"/>
              <w:bottom w:val="double" w:sz="6" w:space="0" w:color="auto"/>
              <w:right w:val="single" w:sz="6" w:space="0" w:color="auto"/>
            </w:tcBorders>
          </w:tcPr>
          <w:p w14:paraId="6FAB67D9"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1</w:t>
            </w:r>
          </w:p>
        </w:tc>
        <w:tc>
          <w:tcPr>
            <w:tcW w:w="360" w:type="dxa"/>
            <w:tcBorders>
              <w:top w:val="single" w:sz="6" w:space="0" w:color="auto"/>
              <w:left w:val="single" w:sz="6" w:space="0" w:color="auto"/>
              <w:bottom w:val="double" w:sz="6" w:space="0" w:color="auto"/>
              <w:right w:val="single" w:sz="6" w:space="0" w:color="auto"/>
            </w:tcBorders>
          </w:tcPr>
          <w:p w14:paraId="1DBBDF1A"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1</w:t>
            </w:r>
          </w:p>
        </w:tc>
        <w:tc>
          <w:tcPr>
            <w:tcW w:w="360" w:type="dxa"/>
            <w:tcBorders>
              <w:top w:val="single" w:sz="6" w:space="0" w:color="auto"/>
              <w:left w:val="single" w:sz="6" w:space="0" w:color="auto"/>
              <w:bottom w:val="double" w:sz="6" w:space="0" w:color="auto"/>
              <w:right w:val="single" w:sz="6" w:space="0" w:color="auto"/>
            </w:tcBorders>
          </w:tcPr>
          <w:p w14:paraId="4B6AB83E"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1</w:t>
            </w:r>
          </w:p>
        </w:tc>
        <w:tc>
          <w:tcPr>
            <w:tcW w:w="360" w:type="dxa"/>
            <w:tcBorders>
              <w:top w:val="single" w:sz="6" w:space="0" w:color="auto"/>
              <w:left w:val="single" w:sz="6" w:space="0" w:color="auto"/>
              <w:bottom w:val="double" w:sz="6" w:space="0" w:color="auto"/>
              <w:right w:val="single" w:sz="6" w:space="0" w:color="auto"/>
            </w:tcBorders>
          </w:tcPr>
          <w:p w14:paraId="582B0D85"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0</w:t>
            </w:r>
          </w:p>
        </w:tc>
        <w:tc>
          <w:tcPr>
            <w:tcW w:w="540" w:type="dxa"/>
            <w:tcBorders>
              <w:top w:val="single" w:sz="6" w:space="0" w:color="auto"/>
              <w:left w:val="single" w:sz="6" w:space="0" w:color="auto"/>
              <w:bottom w:val="double" w:sz="6" w:space="0" w:color="auto"/>
              <w:right w:val="single" w:sz="6" w:space="0" w:color="auto"/>
            </w:tcBorders>
          </w:tcPr>
          <w:p w14:paraId="06B28FD8"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0</w:t>
            </w:r>
          </w:p>
        </w:tc>
        <w:tc>
          <w:tcPr>
            <w:tcW w:w="2430" w:type="dxa"/>
            <w:tcBorders>
              <w:top w:val="single" w:sz="6" w:space="0" w:color="auto"/>
              <w:left w:val="single" w:sz="6" w:space="0" w:color="auto"/>
              <w:bottom w:val="double" w:sz="6" w:space="0" w:color="auto"/>
              <w:right w:val="double" w:sz="6" w:space="0" w:color="auto"/>
            </w:tcBorders>
          </w:tcPr>
          <w:p w14:paraId="0B4513DC" w14:textId="77777777" w:rsidR="00130A9E" w:rsidRPr="00DE085D" w:rsidRDefault="00130A9E" w:rsidP="000C1A27">
            <w:pPr>
              <w:spacing w:before="100" w:beforeAutospacing="1" w:after="100" w:afterAutospacing="1"/>
              <w:jc w:val="center"/>
              <w:rPr>
                <w:szCs w:val="20"/>
                <w:lang w:eastAsia="en-US"/>
              </w:rPr>
            </w:pPr>
            <w:r w:rsidRPr="00DE085D">
              <w:rPr>
                <w:szCs w:val="20"/>
                <w:lang w:eastAsia="en-US"/>
              </w:rPr>
              <w:t>1</w:t>
            </w:r>
          </w:p>
        </w:tc>
      </w:tr>
    </w:tbl>
    <w:p w14:paraId="46F66920" w14:textId="77777777" w:rsidR="00130A9E" w:rsidRPr="00DE085D" w:rsidRDefault="00130A9E" w:rsidP="00361A26">
      <w:pPr>
        <w:tabs>
          <w:tab w:val="left" w:pos="2160"/>
        </w:tabs>
        <w:rPr>
          <w:szCs w:val="20"/>
        </w:rPr>
      </w:pPr>
    </w:p>
    <w:tbl>
      <w:tblPr>
        <w:tblW w:w="0" w:type="auto"/>
        <w:jc w:val="center"/>
        <w:tblLayout w:type="fixed"/>
        <w:tblCellMar>
          <w:left w:w="80" w:type="dxa"/>
          <w:right w:w="80" w:type="dxa"/>
        </w:tblCellMar>
        <w:tblLook w:val="0000" w:firstRow="0" w:lastRow="0" w:firstColumn="0" w:lastColumn="0" w:noHBand="0" w:noVBand="0"/>
      </w:tblPr>
      <w:tblGrid>
        <w:gridCol w:w="3140"/>
        <w:gridCol w:w="540"/>
        <w:gridCol w:w="360"/>
        <w:gridCol w:w="360"/>
        <w:gridCol w:w="360"/>
        <w:gridCol w:w="360"/>
        <w:gridCol w:w="360"/>
        <w:gridCol w:w="360"/>
        <w:gridCol w:w="540"/>
        <w:gridCol w:w="2430"/>
      </w:tblGrid>
      <w:tr w:rsidR="00130A9E" w:rsidRPr="007A5C16" w14:paraId="06F220B4" w14:textId="77777777">
        <w:trPr>
          <w:cantSplit/>
          <w:jc w:val="center"/>
        </w:trPr>
        <w:tc>
          <w:tcPr>
            <w:tcW w:w="8810" w:type="dxa"/>
            <w:gridSpan w:val="10"/>
            <w:tcBorders>
              <w:top w:val="nil"/>
              <w:left w:val="nil"/>
              <w:bottom w:val="single" w:sz="6" w:space="0" w:color="auto"/>
              <w:right w:val="nil"/>
            </w:tcBorders>
          </w:tcPr>
          <w:p w14:paraId="762BBCAD" w14:textId="77777777" w:rsidR="00130A9E" w:rsidRPr="00DE085D" w:rsidRDefault="00130A9E" w:rsidP="008B0958">
            <w:pPr>
              <w:spacing w:before="100" w:beforeAutospacing="1" w:after="100" w:afterAutospacing="1"/>
              <w:jc w:val="center"/>
              <w:rPr>
                <w:szCs w:val="20"/>
                <w:lang w:eastAsia="en-US"/>
              </w:rPr>
            </w:pPr>
            <w:r w:rsidRPr="00DE085D">
              <w:rPr>
                <w:szCs w:val="20"/>
                <w:lang w:eastAsia="en-US"/>
              </w:rPr>
              <w:t>I/O Module Identification Response</w:t>
            </w:r>
          </w:p>
        </w:tc>
      </w:tr>
      <w:tr w:rsidR="00130A9E" w:rsidRPr="007A5C16" w14:paraId="52A585F1" w14:textId="77777777">
        <w:trPr>
          <w:cantSplit/>
          <w:jc w:val="center"/>
        </w:trPr>
        <w:tc>
          <w:tcPr>
            <w:tcW w:w="3140" w:type="dxa"/>
            <w:tcBorders>
              <w:top w:val="double" w:sz="6" w:space="0" w:color="auto"/>
              <w:left w:val="double" w:sz="6" w:space="0" w:color="auto"/>
              <w:bottom w:val="single" w:sz="6" w:space="0" w:color="auto"/>
              <w:right w:val="single" w:sz="6" w:space="0" w:color="auto"/>
            </w:tcBorders>
          </w:tcPr>
          <w:p w14:paraId="11DD4394" w14:textId="77777777" w:rsidR="00130A9E" w:rsidRPr="007A5C16" w:rsidRDefault="00130A9E" w:rsidP="000C1A27">
            <w:pPr>
              <w:spacing w:before="100" w:beforeAutospacing="1" w:after="100" w:afterAutospacing="1"/>
              <w:jc w:val="left"/>
              <w:rPr>
                <w:sz w:val="20"/>
                <w:szCs w:val="20"/>
                <w:lang w:eastAsia="en-US"/>
              </w:rPr>
            </w:pPr>
            <w:r w:rsidRPr="00DE085D">
              <w:rPr>
                <w:szCs w:val="20"/>
                <w:lang w:eastAsia="en-US"/>
              </w:rPr>
              <w:t>Description</w:t>
            </w:r>
          </w:p>
        </w:tc>
        <w:tc>
          <w:tcPr>
            <w:tcW w:w="540" w:type="dxa"/>
            <w:tcBorders>
              <w:top w:val="double" w:sz="6" w:space="0" w:color="auto"/>
              <w:left w:val="single" w:sz="6" w:space="0" w:color="auto"/>
              <w:bottom w:val="single" w:sz="6" w:space="0" w:color="auto"/>
              <w:right w:val="nil"/>
            </w:tcBorders>
          </w:tcPr>
          <w:p w14:paraId="7076425B" w14:textId="77777777" w:rsidR="00130A9E" w:rsidRPr="007A5C16" w:rsidRDefault="00130A9E" w:rsidP="000C1A27">
            <w:pPr>
              <w:spacing w:before="100" w:beforeAutospacing="1" w:after="100" w:afterAutospacing="1"/>
              <w:ind w:right="-80"/>
              <w:jc w:val="left"/>
              <w:rPr>
                <w:sz w:val="20"/>
                <w:szCs w:val="20"/>
                <w:lang w:eastAsia="en-US"/>
              </w:rPr>
            </w:pPr>
            <w:r w:rsidRPr="00DE085D">
              <w:rPr>
                <w:szCs w:val="20"/>
                <w:lang w:eastAsia="en-US"/>
              </w:rPr>
              <w:t>msb</w:t>
            </w:r>
          </w:p>
        </w:tc>
        <w:tc>
          <w:tcPr>
            <w:tcW w:w="360" w:type="dxa"/>
            <w:tcBorders>
              <w:top w:val="double" w:sz="6" w:space="0" w:color="auto"/>
              <w:left w:val="nil"/>
              <w:bottom w:val="single" w:sz="6" w:space="0" w:color="auto"/>
              <w:right w:val="nil"/>
            </w:tcBorders>
          </w:tcPr>
          <w:p w14:paraId="03DC82BE" w14:textId="77777777" w:rsidR="00130A9E" w:rsidRPr="007A5C16" w:rsidRDefault="00130A9E" w:rsidP="000C1A27">
            <w:pPr>
              <w:spacing w:before="100" w:beforeAutospacing="1" w:after="100" w:afterAutospacing="1"/>
              <w:jc w:val="left"/>
              <w:rPr>
                <w:sz w:val="20"/>
                <w:szCs w:val="20"/>
                <w:lang w:eastAsia="en-US"/>
              </w:rPr>
            </w:pPr>
            <w:r w:rsidRPr="00DE085D">
              <w:rPr>
                <w:szCs w:val="20"/>
                <w:lang w:eastAsia="en-US"/>
              </w:rPr>
              <w:t> </w:t>
            </w:r>
          </w:p>
        </w:tc>
        <w:tc>
          <w:tcPr>
            <w:tcW w:w="360" w:type="dxa"/>
            <w:tcBorders>
              <w:top w:val="double" w:sz="6" w:space="0" w:color="auto"/>
              <w:left w:val="nil"/>
              <w:bottom w:val="single" w:sz="6" w:space="0" w:color="auto"/>
              <w:right w:val="nil"/>
            </w:tcBorders>
          </w:tcPr>
          <w:p w14:paraId="3D9052DE" w14:textId="77777777" w:rsidR="00130A9E" w:rsidRPr="007A5C16" w:rsidRDefault="00130A9E" w:rsidP="000C1A27">
            <w:pPr>
              <w:spacing w:before="100" w:beforeAutospacing="1" w:after="100" w:afterAutospacing="1"/>
              <w:jc w:val="left"/>
              <w:rPr>
                <w:sz w:val="20"/>
                <w:szCs w:val="20"/>
                <w:lang w:eastAsia="en-US"/>
              </w:rPr>
            </w:pPr>
            <w:r w:rsidRPr="00DE085D">
              <w:rPr>
                <w:szCs w:val="20"/>
                <w:lang w:eastAsia="en-US"/>
              </w:rPr>
              <w:t> </w:t>
            </w:r>
          </w:p>
        </w:tc>
        <w:tc>
          <w:tcPr>
            <w:tcW w:w="360" w:type="dxa"/>
            <w:tcBorders>
              <w:top w:val="double" w:sz="6" w:space="0" w:color="auto"/>
              <w:left w:val="nil"/>
              <w:bottom w:val="single" w:sz="6" w:space="0" w:color="auto"/>
              <w:right w:val="nil"/>
            </w:tcBorders>
          </w:tcPr>
          <w:p w14:paraId="64C7F00E" w14:textId="77777777" w:rsidR="00130A9E" w:rsidRPr="007A5C16" w:rsidRDefault="00130A9E" w:rsidP="000C1A27">
            <w:pPr>
              <w:spacing w:before="100" w:beforeAutospacing="1" w:after="100" w:afterAutospacing="1"/>
              <w:jc w:val="left"/>
              <w:rPr>
                <w:sz w:val="20"/>
                <w:szCs w:val="20"/>
                <w:lang w:eastAsia="en-US"/>
              </w:rPr>
            </w:pPr>
            <w:r w:rsidRPr="00DE085D">
              <w:rPr>
                <w:szCs w:val="20"/>
                <w:lang w:eastAsia="en-US"/>
              </w:rPr>
              <w:t> </w:t>
            </w:r>
          </w:p>
        </w:tc>
        <w:tc>
          <w:tcPr>
            <w:tcW w:w="360" w:type="dxa"/>
            <w:tcBorders>
              <w:top w:val="double" w:sz="6" w:space="0" w:color="auto"/>
              <w:left w:val="nil"/>
              <w:bottom w:val="single" w:sz="6" w:space="0" w:color="auto"/>
              <w:right w:val="nil"/>
            </w:tcBorders>
          </w:tcPr>
          <w:p w14:paraId="65512805" w14:textId="77777777" w:rsidR="00130A9E" w:rsidRPr="007A5C16" w:rsidRDefault="00130A9E" w:rsidP="000C1A27">
            <w:pPr>
              <w:spacing w:before="100" w:beforeAutospacing="1" w:after="100" w:afterAutospacing="1"/>
              <w:jc w:val="left"/>
              <w:rPr>
                <w:sz w:val="20"/>
                <w:szCs w:val="20"/>
                <w:lang w:eastAsia="en-US"/>
              </w:rPr>
            </w:pPr>
            <w:r w:rsidRPr="00DE085D">
              <w:rPr>
                <w:szCs w:val="20"/>
                <w:lang w:eastAsia="en-US"/>
              </w:rPr>
              <w:t> </w:t>
            </w:r>
          </w:p>
        </w:tc>
        <w:tc>
          <w:tcPr>
            <w:tcW w:w="360" w:type="dxa"/>
            <w:tcBorders>
              <w:top w:val="double" w:sz="6" w:space="0" w:color="auto"/>
              <w:left w:val="nil"/>
              <w:bottom w:val="single" w:sz="6" w:space="0" w:color="auto"/>
              <w:right w:val="nil"/>
            </w:tcBorders>
          </w:tcPr>
          <w:p w14:paraId="757926F9" w14:textId="77777777" w:rsidR="00130A9E" w:rsidRPr="007A5C16" w:rsidRDefault="00130A9E" w:rsidP="000C1A27">
            <w:pPr>
              <w:spacing w:before="100" w:beforeAutospacing="1" w:after="100" w:afterAutospacing="1"/>
              <w:jc w:val="left"/>
              <w:rPr>
                <w:sz w:val="20"/>
                <w:szCs w:val="20"/>
                <w:lang w:eastAsia="en-US"/>
              </w:rPr>
            </w:pPr>
            <w:r w:rsidRPr="00DE085D">
              <w:rPr>
                <w:szCs w:val="20"/>
                <w:lang w:eastAsia="en-US"/>
              </w:rPr>
              <w:t> </w:t>
            </w:r>
          </w:p>
        </w:tc>
        <w:tc>
          <w:tcPr>
            <w:tcW w:w="360" w:type="dxa"/>
            <w:tcBorders>
              <w:top w:val="double" w:sz="6" w:space="0" w:color="auto"/>
              <w:left w:val="nil"/>
              <w:bottom w:val="single" w:sz="6" w:space="0" w:color="auto"/>
              <w:right w:val="nil"/>
            </w:tcBorders>
          </w:tcPr>
          <w:p w14:paraId="43D91285" w14:textId="77777777" w:rsidR="00130A9E" w:rsidRPr="007A5C16" w:rsidRDefault="00130A9E" w:rsidP="000C1A27">
            <w:pPr>
              <w:spacing w:before="100" w:beforeAutospacing="1" w:after="100" w:afterAutospacing="1"/>
              <w:jc w:val="left"/>
              <w:rPr>
                <w:sz w:val="20"/>
                <w:szCs w:val="20"/>
                <w:lang w:eastAsia="en-US"/>
              </w:rPr>
            </w:pPr>
            <w:r w:rsidRPr="00DE085D">
              <w:rPr>
                <w:szCs w:val="20"/>
                <w:lang w:eastAsia="en-US"/>
              </w:rPr>
              <w:t> </w:t>
            </w:r>
          </w:p>
        </w:tc>
        <w:tc>
          <w:tcPr>
            <w:tcW w:w="540" w:type="dxa"/>
            <w:tcBorders>
              <w:top w:val="double" w:sz="6" w:space="0" w:color="auto"/>
              <w:left w:val="nil"/>
              <w:bottom w:val="single" w:sz="6" w:space="0" w:color="auto"/>
              <w:right w:val="single" w:sz="6" w:space="0" w:color="auto"/>
            </w:tcBorders>
          </w:tcPr>
          <w:p w14:paraId="79A86017" w14:textId="77777777" w:rsidR="00130A9E" w:rsidRPr="007A5C16" w:rsidRDefault="00130A9E" w:rsidP="000C1A27">
            <w:pPr>
              <w:spacing w:before="100" w:beforeAutospacing="1" w:after="100" w:afterAutospacing="1"/>
              <w:jc w:val="left"/>
              <w:rPr>
                <w:sz w:val="20"/>
                <w:szCs w:val="20"/>
                <w:lang w:eastAsia="en-US"/>
              </w:rPr>
            </w:pPr>
            <w:r w:rsidRPr="00DE085D">
              <w:rPr>
                <w:szCs w:val="20"/>
                <w:lang w:eastAsia="en-US"/>
              </w:rPr>
              <w:t>lsb</w:t>
            </w:r>
          </w:p>
        </w:tc>
        <w:tc>
          <w:tcPr>
            <w:tcW w:w="2430" w:type="dxa"/>
            <w:tcBorders>
              <w:top w:val="double" w:sz="6" w:space="0" w:color="auto"/>
              <w:left w:val="single" w:sz="6" w:space="0" w:color="auto"/>
              <w:bottom w:val="single" w:sz="6" w:space="0" w:color="auto"/>
              <w:right w:val="double" w:sz="6" w:space="0" w:color="auto"/>
            </w:tcBorders>
          </w:tcPr>
          <w:p w14:paraId="4B7B4226" w14:textId="77777777" w:rsidR="00130A9E" w:rsidRPr="00DE085D" w:rsidRDefault="00130A9E" w:rsidP="000C1A27">
            <w:pPr>
              <w:spacing w:before="100" w:beforeAutospacing="1" w:after="100" w:afterAutospacing="1"/>
              <w:jc w:val="left"/>
              <w:rPr>
                <w:szCs w:val="20"/>
                <w:lang w:eastAsia="en-US"/>
              </w:rPr>
            </w:pPr>
            <w:r w:rsidRPr="00DE085D">
              <w:rPr>
                <w:szCs w:val="20"/>
                <w:lang w:eastAsia="en-US"/>
              </w:rPr>
              <w:t>Byte Number</w:t>
            </w:r>
          </w:p>
        </w:tc>
      </w:tr>
      <w:tr w:rsidR="00130A9E" w:rsidRPr="007A5C16" w14:paraId="00285879" w14:textId="77777777">
        <w:trPr>
          <w:cantSplit/>
          <w:jc w:val="center"/>
        </w:trPr>
        <w:tc>
          <w:tcPr>
            <w:tcW w:w="3140" w:type="dxa"/>
            <w:tcBorders>
              <w:top w:val="single" w:sz="6" w:space="0" w:color="auto"/>
              <w:left w:val="double" w:sz="6" w:space="0" w:color="auto"/>
              <w:bottom w:val="single" w:sz="6" w:space="0" w:color="auto"/>
              <w:right w:val="single" w:sz="6" w:space="0" w:color="auto"/>
            </w:tcBorders>
          </w:tcPr>
          <w:p w14:paraId="33105C19" w14:textId="77777777" w:rsidR="00130A9E" w:rsidRPr="007A5C16" w:rsidRDefault="00130A9E" w:rsidP="000C1A27">
            <w:pPr>
              <w:spacing w:before="100" w:beforeAutospacing="1" w:after="100" w:afterAutospacing="1"/>
              <w:jc w:val="left"/>
              <w:rPr>
                <w:sz w:val="20"/>
                <w:szCs w:val="20"/>
                <w:lang w:eastAsia="en-US"/>
              </w:rPr>
            </w:pPr>
            <w:r w:rsidRPr="00DE085D">
              <w:rPr>
                <w:szCs w:val="20"/>
                <w:lang w:eastAsia="en-US"/>
              </w:rPr>
              <w:t>(Type Number = 188)</w:t>
            </w:r>
          </w:p>
        </w:tc>
        <w:tc>
          <w:tcPr>
            <w:tcW w:w="540" w:type="dxa"/>
            <w:tcBorders>
              <w:top w:val="single" w:sz="6" w:space="0" w:color="auto"/>
              <w:left w:val="single" w:sz="6" w:space="0" w:color="auto"/>
              <w:bottom w:val="single" w:sz="6" w:space="0" w:color="auto"/>
              <w:right w:val="single" w:sz="6" w:space="0" w:color="auto"/>
            </w:tcBorders>
          </w:tcPr>
          <w:p w14:paraId="15A9F3FD" w14:textId="77777777" w:rsidR="00130A9E" w:rsidRPr="007A5C16" w:rsidRDefault="00130A9E" w:rsidP="000C1A27">
            <w:pPr>
              <w:spacing w:before="100" w:beforeAutospacing="1" w:after="100" w:afterAutospacing="1"/>
              <w:ind w:right="-80"/>
              <w:jc w:val="center"/>
              <w:rPr>
                <w:sz w:val="20"/>
                <w:szCs w:val="20"/>
                <w:lang w:eastAsia="en-US"/>
              </w:rPr>
            </w:pPr>
            <w:r w:rsidRPr="00DE085D">
              <w:rPr>
                <w:szCs w:val="20"/>
                <w:lang w:eastAsia="en-US"/>
              </w:rPr>
              <w:t>1</w:t>
            </w:r>
          </w:p>
        </w:tc>
        <w:tc>
          <w:tcPr>
            <w:tcW w:w="360" w:type="dxa"/>
            <w:tcBorders>
              <w:top w:val="single" w:sz="6" w:space="0" w:color="auto"/>
              <w:left w:val="single" w:sz="6" w:space="0" w:color="auto"/>
              <w:bottom w:val="single" w:sz="6" w:space="0" w:color="auto"/>
              <w:right w:val="single" w:sz="6" w:space="0" w:color="auto"/>
            </w:tcBorders>
          </w:tcPr>
          <w:p w14:paraId="340200A3"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0</w:t>
            </w:r>
          </w:p>
        </w:tc>
        <w:tc>
          <w:tcPr>
            <w:tcW w:w="360" w:type="dxa"/>
            <w:tcBorders>
              <w:top w:val="single" w:sz="6" w:space="0" w:color="auto"/>
              <w:left w:val="single" w:sz="6" w:space="0" w:color="auto"/>
              <w:bottom w:val="single" w:sz="6" w:space="0" w:color="auto"/>
              <w:right w:val="single" w:sz="6" w:space="0" w:color="auto"/>
            </w:tcBorders>
          </w:tcPr>
          <w:p w14:paraId="4BDF2AE1"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1</w:t>
            </w:r>
          </w:p>
        </w:tc>
        <w:tc>
          <w:tcPr>
            <w:tcW w:w="360" w:type="dxa"/>
            <w:tcBorders>
              <w:top w:val="single" w:sz="6" w:space="0" w:color="auto"/>
              <w:left w:val="single" w:sz="6" w:space="0" w:color="auto"/>
              <w:bottom w:val="single" w:sz="6" w:space="0" w:color="auto"/>
              <w:right w:val="single" w:sz="6" w:space="0" w:color="auto"/>
            </w:tcBorders>
          </w:tcPr>
          <w:p w14:paraId="4B7CE662"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1</w:t>
            </w:r>
          </w:p>
        </w:tc>
        <w:tc>
          <w:tcPr>
            <w:tcW w:w="360" w:type="dxa"/>
            <w:tcBorders>
              <w:top w:val="single" w:sz="6" w:space="0" w:color="auto"/>
              <w:left w:val="single" w:sz="6" w:space="0" w:color="auto"/>
              <w:bottom w:val="single" w:sz="6" w:space="0" w:color="auto"/>
              <w:right w:val="single" w:sz="6" w:space="0" w:color="auto"/>
            </w:tcBorders>
          </w:tcPr>
          <w:p w14:paraId="119F25FB"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1</w:t>
            </w:r>
          </w:p>
        </w:tc>
        <w:tc>
          <w:tcPr>
            <w:tcW w:w="360" w:type="dxa"/>
            <w:tcBorders>
              <w:top w:val="single" w:sz="6" w:space="0" w:color="auto"/>
              <w:left w:val="single" w:sz="6" w:space="0" w:color="auto"/>
              <w:bottom w:val="single" w:sz="6" w:space="0" w:color="auto"/>
              <w:right w:val="single" w:sz="6" w:space="0" w:color="auto"/>
            </w:tcBorders>
          </w:tcPr>
          <w:p w14:paraId="2180C2A3"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1</w:t>
            </w:r>
          </w:p>
        </w:tc>
        <w:tc>
          <w:tcPr>
            <w:tcW w:w="360" w:type="dxa"/>
            <w:tcBorders>
              <w:top w:val="single" w:sz="6" w:space="0" w:color="auto"/>
              <w:left w:val="single" w:sz="6" w:space="0" w:color="auto"/>
              <w:bottom w:val="single" w:sz="6" w:space="0" w:color="auto"/>
              <w:right w:val="single" w:sz="6" w:space="0" w:color="auto"/>
            </w:tcBorders>
          </w:tcPr>
          <w:p w14:paraId="63B7A062"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0</w:t>
            </w:r>
          </w:p>
        </w:tc>
        <w:tc>
          <w:tcPr>
            <w:tcW w:w="540" w:type="dxa"/>
            <w:tcBorders>
              <w:top w:val="single" w:sz="6" w:space="0" w:color="auto"/>
              <w:left w:val="single" w:sz="6" w:space="0" w:color="auto"/>
              <w:bottom w:val="single" w:sz="6" w:space="0" w:color="auto"/>
              <w:right w:val="single" w:sz="6" w:space="0" w:color="auto"/>
            </w:tcBorders>
          </w:tcPr>
          <w:p w14:paraId="1690C026"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0</w:t>
            </w:r>
          </w:p>
        </w:tc>
        <w:tc>
          <w:tcPr>
            <w:tcW w:w="2430" w:type="dxa"/>
            <w:tcBorders>
              <w:top w:val="single" w:sz="6" w:space="0" w:color="auto"/>
              <w:left w:val="single" w:sz="6" w:space="0" w:color="auto"/>
              <w:bottom w:val="single" w:sz="6" w:space="0" w:color="auto"/>
              <w:right w:val="double" w:sz="6" w:space="0" w:color="auto"/>
            </w:tcBorders>
          </w:tcPr>
          <w:p w14:paraId="4A281E89" w14:textId="77777777" w:rsidR="00130A9E" w:rsidRPr="00DE085D" w:rsidRDefault="00130A9E" w:rsidP="000C1A27">
            <w:pPr>
              <w:spacing w:before="100" w:beforeAutospacing="1" w:after="100" w:afterAutospacing="1"/>
              <w:jc w:val="center"/>
              <w:rPr>
                <w:szCs w:val="20"/>
                <w:lang w:eastAsia="en-US"/>
              </w:rPr>
            </w:pPr>
            <w:r w:rsidRPr="00DE085D">
              <w:rPr>
                <w:szCs w:val="20"/>
                <w:lang w:eastAsia="en-US"/>
              </w:rPr>
              <w:t>1</w:t>
            </w:r>
          </w:p>
        </w:tc>
      </w:tr>
      <w:tr w:rsidR="00130A9E" w:rsidRPr="007A5C16" w14:paraId="55051277" w14:textId="77777777">
        <w:trPr>
          <w:cantSplit/>
          <w:jc w:val="center"/>
        </w:trPr>
        <w:tc>
          <w:tcPr>
            <w:tcW w:w="3140" w:type="dxa"/>
            <w:tcBorders>
              <w:top w:val="single" w:sz="6" w:space="0" w:color="auto"/>
              <w:left w:val="double" w:sz="6" w:space="0" w:color="auto"/>
              <w:bottom w:val="double" w:sz="6" w:space="0" w:color="auto"/>
              <w:right w:val="single" w:sz="6" w:space="0" w:color="auto"/>
            </w:tcBorders>
          </w:tcPr>
          <w:p w14:paraId="26D6C03F" w14:textId="77777777" w:rsidR="00130A9E" w:rsidRPr="007A5C16" w:rsidRDefault="00130A9E" w:rsidP="00390082">
            <w:pPr>
              <w:spacing w:before="100" w:beforeAutospacing="1" w:after="100" w:afterAutospacing="1"/>
              <w:jc w:val="left"/>
              <w:rPr>
                <w:sz w:val="20"/>
                <w:szCs w:val="20"/>
                <w:lang w:eastAsia="en-US"/>
              </w:rPr>
            </w:pPr>
            <w:r w:rsidRPr="00DE085D">
              <w:rPr>
                <w:szCs w:val="20"/>
                <w:lang w:eastAsia="en-US"/>
              </w:rPr>
              <w:t xml:space="preserve">PI/O I D byte </w:t>
            </w:r>
          </w:p>
        </w:tc>
        <w:tc>
          <w:tcPr>
            <w:tcW w:w="540" w:type="dxa"/>
            <w:tcBorders>
              <w:top w:val="single" w:sz="6" w:space="0" w:color="auto"/>
              <w:left w:val="single" w:sz="6" w:space="0" w:color="auto"/>
              <w:bottom w:val="double" w:sz="6" w:space="0" w:color="auto"/>
              <w:right w:val="single" w:sz="6" w:space="0" w:color="auto"/>
            </w:tcBorders>
          </w:tcPr>
          <w:p w14:paraId="179A03C3" w14:textId="77777777" w:rsidR="00130A9E" w:rsidRPr="007A5C16" w:rsidRDefault="00130A9E" w:rsidP="000C1A27">
            <w:pPr>
              <w:spacing w:before="100" w:beforeAutospacing="1" w:after="100" w:afterAutospacing="1"/>
              <w:ind w:right="-80"/>
              <w:jc w:val="center"/>
              <w:rPr>
                <w:sz w:val="20"/>
                <w:szCs w:val="20"/>
                <w:lang w:eastAsia="en-US"/>
              </w:rPr>
            </w:pPr>
            <w:r w:rsidRPr="00DE085D">
              <w:rPr>
                <w:szCs w:val="20"/>
                <w:lang w:eastAsia="en-US"/>
              </w:rPr>
              <w:t>x</w:t>
            </w:r>
          </w:p>
        </w:tc>
        <w:tc>
          <w:tcPr>
            <w:tcW w:w="360" w:type="dxa"/>
            <w:tcBorders>
              <w:top w:val="single" w:sz="6" w:space="0" w:color="auto"/>
              <w:left w:val="single" w:sz="6" w:space="0" w:color="auto"/>
              <w:bottom w:val="double" w:sz="6" w:space="0" w:color="auto"/>
              <w:right w:val="single" w:sz="6" w:space="0" w:color="auto"/>
            </w:tcBorders>
          </w:tcPr>
          <w:p w14:paraId="0A8F0DA9"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x</w:t>
            </w:r>
          </w:p>
        </w:tc>
        <w:tc>
          <w:tcPr>
            <w:tcW w:w="360" w:type="dxa"/>
            <w:tcBorders>
              <w:top w:val="single" w:sz="6" w:space="0" w:color="auto"/>
              <w:left w:val="single" w:sz="6" w:space="0" w:color="auto"/>
              <w:bottom w:val="double" w:sz="6" w:space="0" w:color="auto"/>
              <w:right w:val="single" w:sz="6" w:space="0" w:color="auto"/>
            </w:tcBorders>
          </w:tcPr>
          <w:p w14:paraId="2D0BBA41"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x</w:t>
            </w:r>
          </w:p>
        </w:tc>
        <w:tc>
          <w:tcPr>
            <w:tcW w:w="360" w:type="dxa"/>
            <w:tcBorders>
              <w:top w:val="single" w:sz="6" w:space="0" w:color="auto"/>
              <w:left w:val="single" w:sz="6" w:space="0" w:color="auto"/>
              <w:bottom w:val="double" w:sz="6" w:space="0" w:color="auto"/>
              <w:right w:val="single" w:sz="6" w:space="0" w:color="auto"/>
            </w:tcBorders>
          </w:tcPr>
          <w:p w14:paraId="35F50962"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x</w:t>
            </w:r>
          </w:p>
        </w:tc>
        <w:tc>
          <w:tcPr>
            <w:tcW w:w="360" w:type="dxa"/>
            <w:tcBorders>
              <w:top w:val="single" w:sz="6" w:space="0" w:color="auto"/>
              <w:left w:val="single" w:sz="6" w:space="0" w:color="auto"/>
              <w:bottom w:val="double" w:sz="6" w:space="0" w:color="auto"/>
              <w:right w:val="single" w:sz="6" w:space="0" w:color="auto"/>
            </w:tcBorders>
          </w:tcPr>
          <w:p w14:paraId="1475D02B"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x</w:t>
            </w:r>
          </w:p>
        </w:tc>
        <w:tc>
          <w:tcPr>
            <w:tcW w:w="360" w:type="dxa"/>
            <w:tcBorders>
              <w:top w:val="single" w:sz="6" w:space="0" w:color="auto"/>
              <w:left w:val="single" w:sz="6" w:space="0" w:color="auto"/>
              <w:bottom w:val="double" w:sz="6" w:space="0" w:color="auto"/>
              <w:right w:val="single" w:sz="6" w:space="0" w:color="auto"/>
            </w:tcBorders>
          </w:tcPr>
          <w:p w14:paraId="06BFB3C0"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x</w:t>
            </w:r>
          </w:p>
        </w:tc>
        <w:tc>
          <w:tcPr>
            <w:tcW w:w="360" w:type="dxa"/>
            <w:tcBorders>
              <w:top w:val="single" w:sz="6" w:space="0" w:color="auto"/>
              <w:left w:val="single" w:sz="6" w:space="0" w:color="auto"/>
              <w:bottom w:val="double" w:sz="6" w:space="0" w:color="auto"/>
              <w:right w:val="single" w:sz="6" w:space="0" w:color="auto"/>
            </w:tcBorders>
          </w:tcPr>
          <w:p w14:paraId="035F9416"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x</w:t>
            </w:r>
          </w:p>
        </w:tc>
        <w:tc>
          <w:tcPr>
            <w:tcW w:w="540" w:type="dxa"/>
            <w:tcBorders>
              <w:top w:val="single" w:sz="6" w:space="0" w:color="auto"/>
              <w:left w:val="single" w:sz="6" w:space="0" w:color="auto"/>
              <w:bottom w:val="double" w:sz="6" w:space="0" w:color="auto"/>
              <w:right w:val="single" w:sz="6" w:space="0" w:color="auto"/>
            </w:tcBorders>
          </w:tcPr>
          <w:p w14:paraId="04C0C07A"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x</w:t>
            </w:r>
          </w:p>
        </w:tc>
        <w:tc>
          <w:tcPr>
            <w:tcW w:w="2430" w:type="dxa"/>
            <w:tcBorders>
              <w:top w:val="single" w:sz="6" w:space="0" w:color="auto"/>
              <w:left w:val="single" w:sz="6" w:space="0" w:color="auto"/>
              <w:bottom w:val="double" w:sz="6" w:space="0" w:color="auto"/>
              <w:right w:val="double" w:sz="6" w:space="0" w:color="auto"/>
            </w:tcBorders>
          </w:tcPr>
          <w:p w14:paraId="71A4A970" w14:textId="77777777" w:rsidR="00130A9E" w:rsidRPr="00DE085D" w:rsidRDefault="00130A9E" w:rsidP="000C1A27">
            <w:pPr>
              <w:spacing w:before="100" w:beforeAutospacing="1" w:after="100" w:afterAutospacing="1"/>
              <w:jc w:val="center"/>
              <w:rPr>
                <w:szCs w:val="20"/>
                <w:lang w:eastAsia="en-US"/>
              </w:rPr>
            </w:pPr>
            <w:r w:rsidRPr="00DE085D">
              <w:rPr>
                <w:szCs w:val="20"/>
                <w:lang w:eastAsia="en-US"/>
              </w:rPr>
              <w:t>2</w:t>
            </w:r>
          </w:p>
        </w:tc>
      </w:tr>
    </w:tbl>
    <w:p w14:paraId="3EA244E9" w14:textId="77777777" w:rsidR="00130A9E" w:rsidRPr="00DE085D" w:rsidRDefault="00130A9E" w:rsidP="00361A26">
      <w:pPr>
        <w:tabs>
          <w:tab w:val="left" w:pos="720"/>
        </w:tabs>
        <w:rPr>
          <w:szCs w:val="20"/>
        </w:rPr>
      </w:pPr>
    </w:p>
    <w:p w14:paraId="5BC8F582" w14:textId="36767086" w:rsidR="008D23F6" w:rsidRDefault="00130A9E" w:rsidP="008B0958">
      <w:pPr>
        <w:pStyle w:val="Heading5"/>
      </w:pPr>
      <w:r w:rsidRPr="007A5C16">
        <w:t>I/O Input/Output Sizing</w:t>
      </w:r>
    </w:p>
    <w:p w14:paraId="7A42F090" w14:textId="6059456B" w:rsidR="00130A9E" w:rsidRPr="00DE085D" w:rsidRDefault="00130A9E" w:rsidP="00361A26">
      <w:pPr>
        <w:tabs>
          <w:tab w:val="left" w:pos="2160"/>
        </w:tabs>
        <w:rPr>
          <w:szCs w:val="20"/>
        </w:rPr>
      </w:pPr>
      <w:bookmarkStart w:id="2092" w:name="_Toc42503111"/>
      <w:bookmarkStart w:id="2093" w:name="_Toc42511826"/>
      <w:r w:rsidRPr="00DE085D">
        <w:rPr>
          <w:szCs w:val="20"/>
        </w:rPr>
        <w:t>The I/O Input/Output Sizing command frame shall be used to request the number of inputs and outputs supported by the I/O module. Each I/O module is limited to a maximum of 128 inputs (numbered I0</w:t>
      </w:r>
      <w:r w:rsidR="00064C15" w:rsidRPr="00DE085D">
        <w:rPr>
          <w:szCs w:val="20"/>
        </w:rPr>
        <w:t>-</w:t>
      </w:r>
      <w:r w:rsidRPr="00DE085D">
        <w:rPr>
          <w:szCs w:val="20"/>
        </w:rPr>
        <w:t>I127) and a maximum of 256 outputs (O0</w:t>
      </w:r>
      <w:r w:rsidR="00064C15" w:rsidRPr="00DE085D">
        <w:rPr>
          <w:szCs w:val="20"/>
        </w:rPr>
        <w:t>-</w:t>
      </w:r>
      <w:r w:rsidRPr="00DE085D">
        <w:rPr>
          <w:szCs w:val="20"/>
        </w:rPr>
        <w:t>O255) with only outputs O0</w:t>
      </w:r>
      <w:r w:rsidR="00064C15" w:rsidRPr="00DE085D">
        <w:rPr>
          <w:szCs w:val="20"/>
        </w:rPr>
        <w:t>-</w:t>
      </w:r>
      <w:r w:rsidRPr="00DE085D">
        <w:rPr>
          <w:szCs w:val="20"/>
        </w:rPr>
        <w:t>O127 being available for use with input tracking and complex I/O commands. Please note that the SDLC address for these I/O modules is 20. The command and response frames are as follows:</w:t>
      </w:r>
    </w:p>
    <w:tbl>
      <w:tblPr>
        <w:tblW w:w="0" w:type="auto"/>
        <w:jc w:val="center"/>
        <w:tblLayout w:type="fixed"/>
        <w:tblCellMar>
          <w:left w:w="80" w:type="dxa"/>
          <w:right w:w="80" w:type="dxa"/>
        </w:tblCellMar>
        <w:tblLook w:val="0000" w:firstRow="0" w:lastRow="0" w:firstColumn="0" w:lastColumn="0" w:noHBand="0" w:noVBand="0"/>
      </w:tblPr>
      <w:tblGrid>
        <w:gridCol w:w="3140"/>
        <w:gridCol w:w="540"/>
        <w:gridCol w:w="360"/>
        <w:gridCol w:w="360"/>
        <w:gridCol w:w="360"/>
        <w:gridCol w:w="360"/>
        <w:gridCol w:w="360"/>
        <w:gridCol w:w="360"/>
        <w:gridCol w:w="540"/>
        <w:gridCol w:w="2435"/>
      </w:tblGrid>
      <w:tr w:rsidR="00130A9E" w:rsidRPr="007A5C16" w14:paraId="522BDB0C" w14:textId="77777777">
        <w:trPr>
          <w:cantSplit/>
          <w:jc w:val="center"/>
        </w:trPr>
        <w:tc>
          <w:tcPr>
            <w:tcW w:w="8815" w:type="dxa"/>
            <w:gridSpan w:val="10"/>
            <w:tcBorders>
              <w:top w:val="nil"/>
              <w:left w:val="nil"/>
              <w:bottom w:val="single" w:sz="6" w:space="0" w:color="auto"/>
              <w:right w:val="nil"/>
            </w:tcBorders>
          </w:tcPr>
          <w:p w14:paraId="107E23B0" w14:textId="77777777" w:rsidR="00130A9E" w:rsidRPr="00DE085D" w:rsidRDefault="00130A9E" w:rsidP="008B0958">
            <w:pPr>
              <w:spacing w:before="100" w:beforeAutospacing="1" w:after="100" w:afterAutospacing="1"/>
              <w:jc w:val="center"/>
              <w:rPr>
                <w:szCs w:val="20"/>
                <w:lang w:eastAsia="en-US"/>
              </w:rPr>
            </w:pPr>
            <w:r w:rsidRPr="00DE085D">
              <w:rPr>
                <w:szCs w:val="20"/>
                <w:lang w:eastAsia="en-US"/>
              </w:rPr>
              <w:t>I/O Module Identification Command</w:t>
            </w:r>
          </w:p>
        </w:tc>
      </w:tr>
      <w:tr w:rsidR="00130A9E" w:rsidRPr="007A5C16" w14:paraId="7D633CE6" w14:textId="77777777" w:rsidTr="00390082">
        <w:trPr>
          <w:cantSplit/>
          <w:jc w:val="center"/>
        </w:trPr>
        <w:tc>
          <w:tcPr>
            <w:tcW w:w="3140" w:type="dxa"/>
            <w:tcBorders>
              <w:top w:val="double" w:sz="6" w:space="0" w:color="auto"/>
              <w:left w:val="double" w:sz="6" w:space="0" w:color="auto"/>
              <w:bottom w:val="single" w:sz="6" w:space="0" w:color="auto"/>
              <w:right w:val="single" w:sz="6" w:space="0" w:color="auto"/>
            </w:tcBorders>
          </w:tcPr>
          <w:p w14:paraId="777F3977" w14:textId="77777777" w:rsidR="00130A9E" w:rsidRPr="007A5C16" w:rsidRDefault="00130A9E" w:rsidP="000C1A27">
            <w:pPr>
              <w:spacing w:before="100" w:beforeAutospacing="1" w:after="100" w:afterAutospacing="1"/>
              <w:jc w:val="left"/>
              <w:rPr>
                <w:sz w:val="20"/>
                <w:szCs w:val="20"/>
                <w:lang w:eastAsia="en-US"/>
              </w:rPr>
            </w:pPr>
            <w:r w:rsidRPr="00DE085D">
              <w:rPr>
                <w:szCs w:val="20"/>
                <w:lang w:eastAsia="en-US"/>
              </w:rPr>
              <w:t>Description</w:t>
            </w:r>
          </w:p>
        </w:tc>
        <w:tc>
          <w:tcPr>
            <w:tcW w:w="540" w:type="dxa"/>
            <w:tcBorders>
              <w:top w:val="double" w:sz="6" w:space="0" w:color="auto"/>
              <w:left w:val="single" w:sz="6" w:space="0" w:color="auto"/>
              <w:bottom w:val="single" w:sz="6" w:space="0" w:color="auto"/>
              <w:right w:val="nil"/>
            </w:tcBorders>
          </w:tcPr>
          <w:p w14:paraId="66CC8FD3" w14:textId="77777777" w:rsidR="00130A9E" w:rsidRPr="007A5C16" w:rsidRDefault="00130A9E" w:rsidP="000C1A27">
            <w:pPr>
              <w:spacing w:before="100" w:beforeAutospacing="1" w:after="100" w:afterAutospacing="1"/>
              <w:ind w:right="-80"/>
              <w:jc w:val="left"/>
              <w:rPr>
                <w:sz w:val="20"/>
                <w:szCs w:val="20"/>
                <w:lang w:eastAsia="en-US"/>
              </w:rPr>
            </w:pPr>
            <w:r w:rsidRPr="00DE085D">
              <w:rPr>
                <w:szCs w:val="20"/>
                <w:lang w:eastAsia="en-US"/>
              </w:rPr>
              <w:t>msb</w:t>
            </w:r>
          </w:p>
        </w:tc>
        <w:tc>
          <w:tcPr>
            <w:tcW w:w="360" w:type="dxa"/>
            <w:tcBorders>
              <w:top w:val="double" w:sz="6" w:space="0" w:color="auto"/>
              <w:left w:val="nil"/>
              <w:bottom w:val="single" w:sz="6" w:space="0" w:color="auto"/>
              <w:right w:val="nil"/>
            </w:tcBorders>
          </w:tcPr>
          <w:p w14:paraId="50B68CC2" w14:textId="77777777" w:rsidR="00130A9E" w:rsidRPr="007A5C16" w:rsidRDefault="00130A9E" w:rsidP="000C1A27">
            <w:pPr>
              <w:spacing w:before="100" w:beforeAutospacing="1" w:after="100" w:afterAutospacing="1"/>
              <w:jc w:val="left"/>
              <w:rPr>
                <w:sz w:val="20"/>
                <w:szCs w:val="20"/>
                <w:lang w:eastAsia="en-US"/>
              </w:rPr>
            </w:pPr>
            <w:r w:rsidRPr="00DE085D">
              <w:rPr>
                <w:szCs w:val="20"/>
                <w:lang w:eastAsia="en-US"/>
              </w:rPr>
              <w:t> </w:t>
            </w:r>
          </w:p>
        </w:tc>
        <w:tc>
          <w:tcPr>
            <w:tcW w:w="360" w:type="dxa"/>
            <w:tcBorders>
              <w:top w:val="double" w:sz="6" w:space="0" w:color="auto"/>
              <w:left w:val="nil"/>
              <w:bottom w:val="single" w:sz="6" w:space="0" w:color="auto"/>
              <w:right w:val="nil"/>
            </w:tcBorders>
          </w:tcPr>
          <w:p w14:paraId="0642D907" w14:textId="77777777" w:rsidR="00130A9E" w:rsidRPr="007A5C16" w:rsidRDefault="00130A9E" w:rsidP="000C1A27">
            <w:pPr>
              <w:spacing w:before="100" w:beforeAutospacing="1" w:after="100" w:afterAutospacing="1"/>
              <w:jc w:val="left"/>
              <w:rPr>
                <w:sz w:val="20"/>
                <w:szCs w:val="20"/>
                <w:lang w:eastAsia="en-US"/>
              </w:rPr>
            </w:pPr>
            <w:r w:rsidRPr="00DE085D">
              <w:rPr>
                <w:szCs w:val="20"/>
                <w:lang w:eastAsia="en-US"/>
              </w:rPr>
              <w:t> </w:t>
            </w:r>
          </w:p>
        </w:tc>
        <w:tc>
          <w:tcPr>
            <w:tcW w:w="360" w:type="dxa"/>
            <w:tcBorders>
              <w:top w:val="double" w:sz="6" w:space="0" w:color="auto"/>
              <w:left w:val="nil"/>
              <w:bottom w:val="single" w:sz="6" w:space="0" w:color="auto"/>
              <w:right w:val="nil"/>
            </w:tcBorders>
          </w:tcPr>
          <w:p w14:paraId="4D8CA042" w14:textId="77777777" w:rsidR="00130A9E" w:rsidRPr="007A5C16" w:rsidRDefault="00130A9E" w:rsidP="000C1A27">
            <w:pPr>
              <w:spacing w:before="100" w:beforeAutospacing="1" w:after="100" w:afterAutospacing="1"/>
              <w:jc w:val="left"/>
              <w:rPr>
                <w:sz w:val="20"/>
                <w:szCs w:val="20"/>
                <w:lang w:eastAsia="en-US"/>
              </w:rPr>
            </w:pPr>
            <w:r w:rsidRPr="00DE085D">
              <w:rPr>
                <w:szCs w:val="20"/>
                <w:lang w:eastAsia="en-US"/>
              </w:rPr>
              <w:t> </w:t>
            </w:r>
          </w:p>
        </w:tc>
        <w:tc>
          <w:tcPr>
            <w:tcW w:w="360" w:type="dxa"/>
            <w:tcBorders>
              <w:top w:val="double" w:sz="6" w:space="0" w:color="auto"/>
              <w:left w:val="nil"/>
              <w:bottom w:val="single" w:sz="6" w:space="0" w:color="auto"/>
              <w:right w:val="nil"/>
            </w:tcBorders>
          </w:tcPr>
          <w:p w14:paraId="26ECDF17" w14:textId="77777777" w:rsidR="00130A9E" w:rsidRPr="007A5C16" w:rsidRDefault="00130A9E" w:rsidP="000C1A27">
            <w:pPr>
              <w:spacing w:before="100" w:beforeAutospacing="1" w:after="100" w:afterAutospacing="1"/>
              <w:jc w:val="left"/>
              <w:rPr>
                <w:sz w:val="20"/>
                <w:szCs w:val="20"/>
                <w:lang w:eastAsia="en-US"/>
              </w:rPr>
            </w:pPr>
            <w:r w:rsidRPr="00DE085D">
              <w:rPr>
                <w:szCs w:val="20"/>
                <w:lang w:eastAsia="en-US"/>
              </w:rPr>
              <w:t> </w:t>
            </w:r>
          </w:p>
        </w:tc>
        <w:tc>
          <w:tcPr>
            <w:tcW w:w="360" w:type="dxa"/>
            <w:tcBorders>
              <w:top w:val="double" w:sz="6" w:space="0" w:color="auto"/>
              <w:left w:val="nil"/>
              <w:bottom w:val="single" w:sz="6" w:space="0" w:color="auto"/>
              <w:right w:val="nil"/>
            </w:tcBorders>
          </w:tcPr>
          <w:p w14:paraId="68374A66" w14:textId="77777777" w:rsidR="00130A9E" w:rsidRPr="007A5C16" w:rsidRDefault="00130A9E" w:rsidP="000C1A27">
            <w:pPr>
              <w:spacing w:before="100" w:beforeAutospacing="1" w:after="100" w:afterAutospacing="1"/>
              <w:jc w:val="left"/>
              <w:rPr>
                <w:sz w:val="20"/>
                <w:szCs w:val="20"/>
                <w:lang w:eastAsia="en-US"/>
              </w:rPr>
            </w:pPr>
            <w:r w:rsidRPr="00DE085D">
              <w:rPr>
                <w:szCs w:val="20"/>
                <w:lang w:eastAsia="en-US"/>
              </w:rPr>
              <w:t> </w:t>
            </w:r>
          </w:p>
        </w:tc>
        <w:tc>
          <w:tcPr>
            <w:tcW w:w="360" w:type="dxa"/>
            <w:tcBorders>
              <w:top w:val="double" w:sz="6" w:space="0" w:color="auto"/>
              <w:left w:val="nil"/>
              <w:bottom w:val="single" w:sz="6" w:space="0" w:color="auto"/>
              <w:right w:val="nil"/>
            </w:tcBorders>
          </w:tcPr>
          <w:p w14:paraId="2C2E0B1D" w14:textId="77777777" w:rsidR="00130A9E" w:rsidRPr="007A5C16" w:rsidRDefault="00130A9E" w:rsidP="000C1A27">
            <w:pPr>
              <w:spacing w:before="100" w:beforeAutospacing="1" w:after="100" w:afterAutospacing="1"/>
              <w:jc w:val="left"/>
              <w:rPr>
                <w:sz w:val="20"/>
                <w:szCs w:val="20"/>
                <w:lang w:eastAsia="en-US"/>
              </w:rPr>
            </w:pPr>
            <w:r w:rsidRPr="00DE085D">
              <w:rPr>
                <w:szCs w:val="20"/>
                <w:lang w:eastAsia="en-US"/>
              </w:rPr>
              <w:t> </w:t>
            </w:r>
          </w:p>
        </w:tc>
        <w:tc>
          <w:tcPr>
            <w:tcW w:w="540" w:type="dxa"/>
            <w:tcBorders>
              <w:top w:val="double" w:sz="6" w:space="0" w:color="auto"/>
              <w:left w:val="nil"/>
              <w:bottom w:val="single" w:sz="6" w:space="0" w:color="auto"/>
              <w:right w:val="single" w:sz="6" w:space="0" w:color="auto"/>
            </w:tcBorders>
          </w:tcPr>
          <w:p w14:paraId="7D6D2C20" w14:textId="77777777" w:rsidR="00130A9E" w:rsidRPr="007A5C16" w:rsidRDefault="00130A9E" w:rsidP="000C1A27">
            <w:pPr>
              <w:spacing w:before="100" w:beforeAutospacing="1" w:after="100" w:afterAutospacing="1"/>
              <w:jc w:val="left"/>
              <w:rPr>
                <w:sz w:val="20"/>
                <w:szCs w:val="20"/>
                <w:lang w:eastAsia="en-US"/>
              </w:rPr>
            </w:pPr>
            <w:r w:rsidRPr="00DE085D">
              <w:rPr>
                <w:szCs w:val="20"/>
                <w:lang w:eastAsia="en-US"/>
              </w:rPr>
              <w:t>lsb</w:t>
            </w:r>
          </w:p>
        </w:tc>
        <w:tc>
          <w:tcPr>
            <w:tcW w:w="2435" w:type="dxa"/>
            <w:tcBorders>
              <w:top w:val="double" w:sz="6" w:space="0" w:color="auto"/>
              <w:left w:val="single" w:sz="6" w:space="0" w:color="auto"/>
              <w:bottom w:val="single" w:sz="6" w:space="0" w:color="auto"/>
              <w:right w:val="double" w:sz="6" w:space="0" w:color="auto"/>
            </w:tcBorders>
          </w:tcPr>
          <w:p w14:paraId="6042CA99" w14:textId="77777777" w:rsidR="00130A9E" w:rsidRPr="00DE085D" w:rsidRDefault="00130A9E" w:rsidP="000C1A27">
            <w:pPr>
              <w:spacing w:before="100" w:beforeAutospacing="1" w:after="100" w:afterAutospacing="1"/>
              <w:jc w:val="left"/>
              <w:rPr>
                <w:szCs w:val="20"/>
                <w:lang w:eastAsia="en-US"/>
              </w:rPr>
            </w:pPr>
            <w:r w:rsidRPr="00DE085D">
              <w:rPr>
                <w:szCs w:val="20"/>
                <w:lang w:eastAsia="en-US"/>
              </w:rPr>
              <w:t>Byte Number</w:t>
            </w:r>
          </w:p>
        </w:tc>
      </w:tr>
      <w:tr w:rsidR="00130A9E" w:rsidRPr="007A5C16" w14:paraId="7C36C7D4" w14:textId="77777777" w:rsidTr="00390082">
        <w:trPr>
          <w:cantSplit/>
          <w:jc w:val="center"/>
        </w:trPr>
        <w:tc>
          <w:tcPr>
            <w:tcW w:w="3140" w:type="dxa"/>
            <w:tcBorders>
              <w:top w:val="single" w:sz="6" w:space="0" w:color="auto"/>
              <w:left w:val="double" w:sz="6" w:space="0" w:color="auto"/>
              <w:bottom w:val="double" w:sz="6" w:space="0" w:color="auto"/>
              <w:right w:val="single" w:sz="6" w:space="0" w:color="auto"/>
            </w:tcBorders>
          </w:tcPr>
          <w:p w14:paraId="63244448" w14:textId="77777777" w:rsidR="00130A9E" w:rsidRPr="007A5C16" w:rsidRDefault="00130A9E" w:rsidP="000C1A27">
            <w:pPr>
              <w:spacing w:before="100" w:beforeAutospacing="1" w:after="100" w:afterAutospacing="1"/>
              <w:jc w:val="left"/>
              <w:rPr>
                <w:sz w:val="20"/>
                <w:szCs w:val="20"/>
                <w:lang w:eastAsia="en-US"/>
              </w:rPr>
            </w:pPr>
            <w:r w:rsidRPr="00DE085D">
              <w:rPr>
                <w:szCs w:val="20"/>
                <w:lang w:eastAsia="en-US"/>
              </w:rPr>
              <w:t>(Type Number = 68)</w:t>
            </w:r>
          </w:p>
        </w:tc>
        <w:tc>
          <w:tcPr>
            <w:tcW w:w="540" w:type="dxa"/>
            <w:tcBorders>
              <w:top w:val="single" w:sz="6" w:space="0" w:color="auto"/>
              <w:left w:val="single" w:sz="6" w:space="0" w:color="auto"/>
              <w:bottom w:val="double" w:sz="6" w:space="0" w:color="auto"/>
              <w:right w:val="single" w:sz="6" w:space="0" w:color="auto"/>
            </w:tcBorders>
          </w:tcPr>
          <w:p w14:paraId="015C5A66" w14:textId="77777777" w:rsidR="00130A9E" w:rsidRPr="007A5C16" w:rsidRDefault="00130A9E" w:rsidP="000C1A27">
            <w:pPr>
              <w:spacing w:before="100" w:beforeAutospacing="1" w:after="100" w:afterAutospacing="1"/>
              <w:ind w:right="-80"/>
              <w:jc w:val="center"/>
              <w:rPr>
                <w:sz w:val="20"/>
                <w:szCs w:val="20"/>
                <w:lang w:eastAsia="en-US"/>
              </w:rPr>
            </w:pPr>
            <w:r w:rsidRPr="00DE085D">
              <w:rPr>
                <w:szCs w:val="20"/>
                <w:lang w:eastAsia="en-US"/>
              </w:rPr>
              <w:t>0</w:t>
            </w:r>
          </w:p>
        </w:tc>
        <w:tc>
          <w:tcPr>
            <w:tcW w:w="360" w:type="dxa"/>
            <w:tcBorders>
              <w:top w:val="single" w:sz="6" w:space="0" w:color="auto"/>
              <w:left w:val="single" w:sz="6" w:space="0" w:color="auto"/>
              <w:bottom w:val="double" w:sz="6" w:space="0" w:color="auto"/>
              <w:right w:val="single" w:sz="6" w:space="0" w:color="auto"/>
            </w:tcBorders>
          </w:tcPr>
          <w:p w14:paraId="4F049F2B"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0</w:t>
            </w:r>
          </w:p>
        </w:tc>
        <w:tc>
          <w:tcPr>
            <w:tcW w:w="360" w:type="dxa"/>
            <w:tcBorders>
              <w:top w:val="single" w:sz="6" w:space="0" w:color="auto"/>
              <w:left w:val="single" w:sz="6" w:space="0" w:color="auto"/>
              <w:bottom w:val="double" w:sz="6" w:space="0" w:color="auto"/>
              <w:right w:val="single" w:sz="6" w:space="0" w:color="auto"/>
            </w:tcBorders>
          </w:tcPr>
          <w:p w14:paraId="7F5B2396"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1</w:t>
            </w:r>
          </w:p>
        </w:tc>
        <w:tc>
          <w:tcPr>
            <w:tcW w:w="360" w:type="dxa"/>
            <w:tcBorders>
              <w:top w:val="single" w:sz="6" w:space="0" w:color="auto"/>
              <w:left w:val="single" w:sz="6" w:space="0" w:color="auto"/>
              <w:bottom w:val="double" w:sz="6" w:space="0" w:color="auto"/>
              <w:right w:val="single" w:sz="6" w:space="0" w:color="auto"/>
            </w:tcBorders>
          </w:tcPr>
          <w:p w14:paraId="66713D88"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1</w:t>
            </w:r>
          </w:p>
        </w:tc>
        <w:tc>
          <w:tcPr>
            <w:tcW w:w="360" w:type="dxa"/>
            <w:tcBorders>
              <w:top w:val="single" w:sz="6" w:space="0" w:color="auto"/>
              <w:left w:val="single" w:sz="6" w:space="0" w:color="auto"/>
              <w:bottom w:val="double" w:sz="6" w:space="0" w:color="auto"/>
              <w:right w:val="single" w:sz="6" w:space="0" w:color="auto"/>
            </w:tcBorders>
          </w:tcPr>
          <w:p w14:paraId="215276FB"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1</w:t>
            </w:r>
          </w:p>
        </w:tc>
        <w:tc>
          <w:tcPr>
            <w:tcW w:w="360" w:type="dxa"/>
            <w:tcBorders>
              <w:top w:val="single" w:sz="6" w:space="0" w:color="auto"/>
              <w:left w:val="single" w:sz="6" w:space="0" w:color="auto"/>
              <w:bottom w:val="double" w:sz="6" w:space="0" w:color="auto"/>
              <w:right w:val="single" w:sz="6" w:space="0" w:color="auto"/>
            </w:tcBorders>
          </w:tcPr>
          <w:p w14:paraId="73AB3639"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1</w:t>
            </w:r>
          </w:p>
        </w:tc>
        <w:tc>
          <w:tcPr>
            <w:tcW w:w="360" w:type="dxa"/>
            <w:tcBorders>
              <w:top w:val="single" w:sz="6" w:space="0" w:color="auto"/>
              <w:left w:val="single" w:sz="6" w:space="0" w:color="auto"/>
              <w:bottom w:val="double" w:sz="6" w:space="0" w:color="auto"/>
              <w:right w:val="single" w:sz="6" w:space="0" w:color="auto"/>
            </w:tcBorders>
          </w:tcPr>
          <w:p w14:paraId="0A4C2E02"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0</w:t>
            </w:r>
          </w:p>
        </w:tc>
        <w:tc>
          <w:tcPr>
            <w:tcW w:w="540" w:type="dxa"/>
            <w:tcBorders>
              <w:top w:val="single" w:sz="6" w:space="0" w:color="auto"/>
              <w:left w:val="single" w:sz="6" w:space="0" w:color="auto"/>
              <w:bottom w:val="double" w:sz="6" w:space="0" w:color="auto"/>
              <w:right w:val="single" w:sz="6" w:space="0" w:color="auto"/>
            </w:tcBorders>
          </w:tcPr>
          <w:p w14:paraId="278DBB99"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0</w:t>
            </w:r>
          </w:p>
        </w:tc>
        <w:tc>
          <w:tcPr>
            <w:tcW w:w="2435" w:type="dxa"/>
            <w:tcBorders>
              <w:top w:val="single" w:sz="6" w:space="0" w:color="auto"/>
              <w:left w:val="single" w:sz="6" w:space="0" w:color="auto"/>
              <w:bottom w:val="double" w:sz="6" w:space="0" w:color="auto"/>
              <w:right w:val="double" w:sz="6" w:space="0" w:color="auto"/>
            </w:tcBorders>
          </w:tcPr>
          <w:p w14:paraId="0362B141" w14:textId="77777777" w:rsidR="00130A9E" w:rsidRPr="00DE085D" w:rsidRDefault="00130A9E" w:rsidP="000C1A27">
            <w:pPr>
              <w:spacing w:before="100" w:beforeAutospacing="1" w:after="100" w:afterAutospacing="1"/>
              <w:jc w:val="center"/>
              <w:rPr>
                <w:szCs w:val="20"/>
                <w:lang w:eastAsia="en-US"/>
              </w:rPr>
            </w:pPr>
            <w:r w:rsidRPr="00DE085D">
              <w:rPr>
                <w:szCs w:val="20"/>
                <w:lang w:eastAsia="en-US"/>
              </w:rPr>
              <w:t>1</w:t>
            </w:r>
          </w:p>
        </w:tc>
      </w:tr>
    </w:tbl>
    <w:p w14:paraId="5C9CF937" w14:textId="77777777" w:rsidR="00130A9E" w:rsidRPr="00DE085D" w:rsidRDefault="00130A9E" w:rsidP="00361A26">
      <w:pPr>
        <w:tabs>
          <w:tab w:val="left" w:pos="2160"/>
        </w:tabs>
        <w:rPr>
          <w:szCs w:val="20"/>
        </w:rPr>
      </w:pPr>
    </w:p>
    <w:tbl>
      <w:tblPr>
        <w:tblW w:w="8815" w:type="dxa"/>
        <w:jc w:val="center"/>
        <w:tblLayout w:type="fixed"/>
        <w:tblCellMar>
          <w:left w:w="80" w:type="dxa"/>
          <w:right w:w="80" w:type="dxa"/>
        </w:tblCellMar>
        <w:tblLook w:val="0000" w:firstRow="0" w:lastRow="0" w:firstColumn="0" w:lastColumn="0" w:noHBand="0" w:noVBand="0"/>
      </w:tblPr>
      <w:tblGrid>
        <w:gridCol w:w="3140"/>
        <w:gridCol w:w="540"/>
        <w:gridCol w:w="360"/>
        <w:gridCol w:w="360"/>
        <w:gridCol w:w="360"/>
        <w:gridCol w:w="360"/>
        <w:gridCol w:w="360"/>
        <w:gridCol w:w="360"/>
        <w:gridCol w:w="540"/>
        <w:gridCol w:w="2435"/>
      </w:tblGrid>
      <w:tr w:rsidR="00130A9E" w:rsidRPr="007A5C16" w14:paraId="7576A468" w14:textId="77777777">
        <w:trPr>
          <w:cantSplit/>
          <w:jc w:val="center"/>
        </w:trPr>
        <w:tc>
          <w:tcPr>
            <w:tcW w:w="8815" w:type="dxa"/>
            <w:gridSpan w:val="10"/>
            <w:tcBorders>
              <w:top w:val="nil"/>
              <w:left w:val="nil"/>
              <w:bottom w:val="single" w:sz="6" w:space="0" w:color="auto"/>
              <w:right w:val="nil"/>
            </w:tcBorders>
          </w:tcPr>
          <w:p w14:paraId="0D118DB9" w14:textId="77777777" w:rsidR="00130A9E" w:rsidRPr="00DE085D" w:rsidRDefault="00130A9E" w:rsidP="008B0958">
            <w:pPr>
              <w:spacing w:before="100" w:beforeAutospacing="1" w:after="100" w:afterAutospacing="1"/>
              <w:jc w:val="center"/>
              <w:rPr>
                <w:szCs w:val="20"/>
                <w:lang w:eastAsia="en-US"/>
              </w:rPr>
            </w:pPr>
            <w:r w:rsidRPr="00DE085D">
              <w:rPr>
                <w:szCs w:val="20"/>
                <w:lang w:eastAsia="en-US"/>
              </w:rPr>
              <w:t>I/O Module Identification Response</w:t>
            </w:r>
          </w:p>
        </w:tc>
      </w:tr>
      <w:tr w:rsidR="00130A9E" w:rsidRPr="007A5C16" w14:paraId="4E52204C" w14:textId="77777777">
        <w:trPr>
          <w:cantSplit/>
          <w:jc w:val="center"/>
        </w:trPr>
        <w:tc>
          <w:tcPr>
            <w:tcW w:w="3140" w:type="dxa"/>
            <w:tcBorders>
              <w:top w:val="double" w:sz="6" w:space="0" w:color="auto"/>
              <w:left w:val="double" w:sz="6" w:space="0" w:color="auto"/>
              <w:bottom w:val="single" w:sz="6" w:space="0" w:color="auto"/>
              <w:right w:val="single" w:sz="6" w:space="0" w:color="auto"/>
            </w:tcBorders>
          </w:tcPr>
          <w:p w14:paraId="638E1E71" w14:textId="77777777" w:rsidR="00130A9E" w:rsidRPr="007A5C16" w:rsidRDefault="00130A9E" w:rsidP="000C1A27">
            <w:pPr>
              <w:spacing w:before="100" w:beforeAutospacing="1" w:after="100" w:afterAutospacing="1"/>
              <w:jc w:val="left"/>
              <w:rPr>
                <w:sz w:val="20"/>
                <w:szCs w:val="20"/>
                <w:lang w:eastAsia="en-US"/>
              </w:rPr>
            </w:pPr>
            <w:r w:rsidRPr="00DE085D">
              <w:rPr>
                <w:szCs w:val="20"/>
                <w:lang w:eastAsia="en-US"/>
              </w:rPr>
              <w:t>Description</w:t>
            </w:r>
          </w:p>
        </w:tc>
        <w:tc>
          <w:tcPr>
            <w:tcW w:w="540" w:type="dxa"/>
            <w:tcBorders>
              <w:top w:val="double" w:sz="6" w:space="0" w:color="auto"/>
              <w:left w:val="single" w:sz="6" w:space="0" w:color="auto"/>
              <w:bottom w:val="single" w:sz="6" w:space="0" w:color="auto"/>
              <w:right w:val="nil"/>
            </w:tcBorders>
          </w:tcPr>
          <w:p w14:paraId="5E32CE35" w14:textId="77777777" w:rsidR="00130A9E" w:rsidRPr="007A5C16" w:rsidRDefault="00130A9E" w:rsidP="000C1A27">
            <w:pPr>
              <w:spacing w:before="100" w:beforeAutospacing="1" w:after="100" w:afterAutospacing="1"/>
              <w:ind w:right="-80"/>
              <w:jc w:val="left"/>
              <w:rPr>
                <w:sz w:val="20"/>
                <w:szCs w:val="20"/>
                <w:lang w:eastAsia="en-US"/>
              </w:rPr>
            </w:pPr>
            <w:r w:rsidRPr="00DE085D">
              <w:rPr>
                <w:szCs w:val="20"/>
                <w:lang w:eastAsia="en-US"/>
              </w:rPr>
              <w:t>msb</w:t>
            </w:r>
          </w:p>
        </w:tc>
        <w:tc>
          <w:tcPr>
            <w:tcW w:w="360" w:type="dxa"/>
            <w:tcBorders>
              <w:top w:val="double" w:sz="6" w:space="0" w:color="auto"/>
              <w:left w:val="nil"/>
              <w:bottom w:val="single" w:sz="6" w:space="0" w:color="auto"/>
              <w:right w:val="nil"/>
            </w:tcBorders>
          </w:tcPr>
          <w:p w14:paraId="5E1DBC71" w14:textId="77777777" w:rsidR="00130A9E" w:rsidRPr="007A5C16" w:rsidRDefault="00130A9E" w:rsidP="000C1A27">
            <w:pPr>
              <w:spacing w:before="100" w:beforeAutospacing="1" w:after="100" w:afterAutospacing="1"/>
              <w:jc w:val="left"/>
              <w:rPr>
                <w:sz w:val="20"/>
                <w:szCs w:val="20"/>
                <w:lang w:eastAsia="en-US"/>
              </w:rPr>
            </w:pPr>
            <w:r w:rsidRPr="00DE085D">
              <w:rPr>
                <w:szCs w:val="20"/>
                <w:lang w:eastAsia="en-US"/>
              </w:rPr>
              <w:t> </w:t>
            </w:r>
          </w:p>
        </w:tc>
        <w:tc>
          <w:tcPr>
            <w:tcW w:w="360" w:type="dxa"/>
            <w:tcBorders>
              <w:top w:val="double" w:sz="6" w:space="0" w:color="auto"/>
              <w:left w:val="nil"/>
              <w:bottom w:val="single" w:sz="6" w:space="0" w:color="auto"/>
              <w:right w:val="nil"/>
            </w:tcBorders>
          </w:tcPr>
          <w:p w14:paraId="35D31830" w14:textId="77777777" w:rsidR="00130A9E" w:rsidRPr="007A5C16" w:rsidRDefault="00130A9E" w:rsidP="000C1A27">
            <w:pPr>
              <w:spacing w:before="100" w:beforeAutospacing="1" w:after="100" w:afterAutospacing="1"/>
              <w:jc w:val="left"/>
              <w:rPr>
                <w:sz w:val="20"/>
                <w:szCs w:val="20"/>
                <w:lang w:eastAsia="en-US"/>
              </w:rPr>
            </w:pPr>
            <w:r w:rsidRPr="00DE085D">
              <w:rPr>
                <w:szCs w:val="20"/>
                <w:lang w:eastAsia="en-US"/>
              </w:rPr>
              <w:t> </w:t>
            </w:r>
          </w:p>
        </w:tc>
        <w:tc>
          <w:tcPr>
            <w:tcW w:w="360" w:type="dxa"/>
            <w:tcBorders>
              <w:top w:val="double" w:sz="6" w:space="0" w:color="auto"/>
              <w:left w:val="nil"/>
              <w:bottom w:val="single" w:sz="6" w:space="0" w:color="auto"/>
              <w:right w:val="nil"/>
            </w:tcBorders>
          </w:tcPr>
          <w:p w14:paraId="7E53BACE" w14:textId="77777777" w:rsidR="00130A9E" w:rsidRPr="007A5C16" w:rsidRDefault="00130A9E" w:rsidP="000C1A27">
            <w:pPr>
              <w:spacing w:before="100" w:beforeAutospacing="1" w:after="100" w:afterAutospacing="1"/>
              <w:jc w:val="left"/>
              <w:rPr>
                <w:sz w:val="20"/>
                <w:szCs w:val="20"/>
                <w:lang w:eastAsia="en-US"/>
              </w:rPr>
            </w:pPr>
            <w:r w:rsidRPr="00DE085D">
              <w:rPr>
                <w:szCs w:val="20"/>
                <w:lang w:eastAsia="en-US"/>
              </w:rPr>
              <w:t> </w:t>
            </w:r>
          </w:p>
        </w:tc>
        <w:tc>
          <w:tcPr>
            <w:tcW w:w="360" w:type="dxa"/>
            <w:tcBorders>
              <w:top w:val="double" w:sz="6" w:space="0" w:color="auto"/>
              <w:left w:val="nil"/>
              <w:bottom w:val="single" w:sz="6" w:space="0" w:color="auto"/>
              <w:right w:val="nil"/>
            </w:tcBorders>
          </w:tcPr>
          <w:p w14:paraId="6D327B14" w14:textId="77777777" w:rsidR="00130A9E" w:rsidRPr="007A5C16" w:rsidRDefault="00130A9E" w:rsidP="000C1A27">
            <w:pPr>
              <w:spacing w:before="100" w:beforeAutospacing="1" w:after="100" w:afterAutospacing="1"/>
              <w:jc w:val="left"/>
              <w:rPr>
                <w:sz w:val="20"/>
                <w:szCs w:val="20"/>
                <w:lang w:eastAsia="en-US"/>
              </w:rPr>
            </w:pPr>
            <w:r w:rsidRPr="00DE085D">
              <w:rPr>
                <w:szCs w:val="20"/>
                <w:lang w:eastAsia="en-US"/>
              </w:rPr>
              <w:t> </w:t>
            </w:r>
          </w:p>
        </w:tc>
        <w:tc>
          <w:tcPr>
            <w:tcW w:w="360" w:type="dxa"/>
            <w:tcBorders>
              <w:top w:val="double" w:sz="6" w:space="0" w:color="auto"/>
              <w:left w:val="nil"/>
              <w:bottom w:val="single" w:sz="6" w:space="0" w:color="auto"/>
              <w:right w:val="nil"/>
            </w:tcBorders>
          </w:tcPr>
          <w:p w14:paraId="44A88D0D" w14:textId="77777777" w:rsidR="00130A9E" w:rsidRPr="007A5C16" w:rsidRDefault="00130A9E" w:rsidP="000C1A27">
            <w:pPr>
              <w:spacing w:before="100" w:beforeAutospacing="1" w:after="100" w:afterAutospacing="1"/>
              <w:jc w:val="left"/>
              <w:rPr>
                <w:sz w:val="20"/>
                <w:szCs w:val="20"/>
                <w:lang w:eastAsia="en-US"/>
              </w:rPr>
            </w:pPr>
            <w:r w:rsidRPr="00DE085D">
              <w:rPr>
                <w:szCs w:val="20"/>
                <w:lang w:eastAsia="en-US"/>
              </w:rPr>
              <w:t> </w:t>
            </w:r>
          </w:p>
        </w:tc>
        <w:tc>
          <w:tcPr>
            <w:tcW w:w="360" w:type="dxa"/>
            <w:tcBorders>
              <w:top w:val="double" w:sz="6" w:space="0" w:color="auto"/>
              <w:left w:val="nil"/>
              <w:bottom w:val="single" w:sz="6" w:space="0" w:color="auto"/>
              <w:right w:val="nil"/>
            </w:tcBorders>
          </w:tcPr>
          <w:p w14:paraId="1137FD06" w14:textId="77777777" w:rsidR="00130A9E" w:rsidRPr="007A5C16" w:rsidRDefault="00130A9E" w:rsidP="000C1A27">
            <w:pPr>
              <w:spacing w:before="100" w:beforeAutospacing="1" w:after="100" w:afterAutospacing="1"/>
              <w:jc w:val="left"/>
              <w:rPr>
                <w:sz w:val="20"/>
                <w:szCs w:val="20"/>
                <w:lang w:eastAsia="en-US"/>
              </w:rPr>
            </w:pPr>
            <w:r w:rsidRPr="00DE085D">
              <w:rPr>
                <w:szCs w:val="20"/>
                <w:lang w:eastAsia="en-US"/>
              </w:rPr>
              <w:t> </w:t>
            </w:r>
          </w:p>
        </w:tc>
        <w:tc>
          <w:tcPr>
            <w:tcW w:w="540" w:type="dxa"/>
            <w:tcBorders>
              <w:top w:val="double" w:sz="6" w:space="0" w:color="auto"/>
              <w:left w:val="nil"/>
              <w:bottom w:val="single" w:sz="6" w:space="0" w:color="auto"/>
              <w:right w:val="single" w:sz="6" w:space="0" w:color="auto"/>
            </w:tcBorders>
          </w:tcPr>
          <w:p w14:paraId="2BF285BB" w14:textId="77777777" w:rsidR="00130A9E" w:rsidRPr="007A5C16" w:rsidRDefault="00130A9E" w:rsidP="000C1A27">
            <w:pPr>
              <w:spacing w:before="100" w:beforeAutospacing="1" w:after="100" w:afterAutospacing="1"/>
              <w:jc w:val="left"/>
              <w:rPr>
                <w:sz w:val="20"/>
                <w:szCs w:val="20"/>
                <w:lang w:eastAsia="en-US"/>
              </w:rPr>
            </w:pPr>
            <w:r w:rsidRPr="00DE085D">
              <w:rPr>
                <w:szCs w:val="20"/>
                <w:lang w:eastAsia="en-US"/>
              </w:rPr>
              <w:t>lsb</w:t>
            </w:r>
          </w:p>
        </w:tc>
        <w:tc>
          <w:tcPr>
            <w:tcW w:w="2430" w:type="dxa"/>
            <w:tcBorders>
              <w:top w:val="double" w:sz="6" w:space="0" w:color="auto"/>
              <w:left w:val="single" w:sz="6" w:space="0" w:color="auto"/>
              <w:bottom w:val="single" w:sz="6" w:space="0" w:color="auto"/>
              <w:right w:val="double" w:sz="6" w:space="0" w:color="auto"/>
            </w:tcBorders>
          </w:tcPr>
          <w:p w14:paraId="12011367" w14:textId="77777777" w:rsidR="00130A9E" w:rsidRPr="00DE085D" w:rsidRDefault="00130A9E" w:rsidP="000C1A27">
            <w:pPr>
              <w:spacing w:before="100" w:beforeAutospacing="1" w:after="100" w:afterAutospacing="1"/>
              <w:jc w:val="left"/>
              <w:rPr>
                <w:szCs w:val="20"/>
                <w:lang w:eastAsia="en-US"/>
              </w:rPr>
            </w:pPr>
            <w:r w:rsidRPr="00DE085D">
              <w:rPr>
                <w:szCs w:val="20"/>
                <w:lang w:eastAsia="en-US"/>
              </w:rPr>
              <w:t>Byte Number</w:t>
            </w:r>
          </w:p>
        </w:tc>
      </w:tr>
      <w:tr w:rsidR="00130A9E" w:rsidRPr="007A5C16" w14:paraId="25E2ACF6" w14:textId="77777777">
        <w:trPr>
          <w:cantSplit/>
          <w:jc w:val="center"/>
        </w:trPr>
        <w:tc>
          <w:tcPr>
            <w:tcW w:w="3140" w:type="dxa"/>
            <w:tcBorders>
              <w:top w:val="single" w:sz="6" w:space="0" w:color="auto"/>
              <w:left w:val="double" w:sz="6" w:space="0" w:color="auto"/>
              <w:bottom w:val="single" w:sz="6" w:space="0" w:color="auto"/>
              <w:right w:val="single" w:sz="6" w:space="0" w:color="auto"/>
            </w:tcBorders>
          </w:tcPr>
          <w:p w14:paraId="3FADE132" w14:textId="77777777" w:rsidR="00130A9E" w:rsidRPr="007A5C16" w:rsidRDefault="00130A9E" w:rsidP="000C1A27">
            <w:pPr>
              <w:spacing w:before="100" w:beforeAutospacing="1" w:after="100" w:afterAutospacing="1"/>
              <w:jc w:val="left"/>
              <w:rPr>
                <w:sz w:val="20"/>
                <w:szCs w:val="20"/>
                <w:lang w:eastAsia="en-US"/>
              </w:rPr>
            </w:pPr>
            <w:r w:rsidRPr="00DE085D">
              <w:rPr>
                <w:szCs w:val="20"/>
                <w:lang w:eastAsia="en-US"/>
              </w:rPr>
              <w:t>(Type Number = 196)</w:t>
            </w:r>
          </w:p>
        </w:tc>
        <w:tc>
          <w:tcPr>
            <w:tcW w:w="540" w:type="dxa"/>
            <w:tcBorders>
              <w:top w:val="single" w:sz="6" w:space="0" w:color="auto"/>
              <w:left w:val="single" w:sz="6" w:space="0" w:color="auto"/>
              <w:bottom w:val="single" w:sz="6" w:space="0" w:color="auto"/>
              <w:right w:val="single" w:sz="6" w:space="0" w:color="auto"/>
            </w:tcBorders>
          </w:tcPr>
          <w:p w14:paraId="0CA50FFD" w14:textId="77777777" w:rsidR="00130A9E" w:rsidRPr="007A5C16" w:rsidRDefault="00130A9E" w:rsidP="000C1A27">
            <w:pPr>
              <w:spacing w:before="100" w:beforeAutospacing="1" w:after="100" w:afterAutospacing="1"/>
              <w:ind w:right="-80"/>
              <w:jc w:val="center"/>
              <w:rPr>
                <w:sz w:val="20"/>
                <w:szCs w:val="20"/>
                <w:lang w:eastAsia="en-US"/>
              </w:rPr>
            </w:pPr>
            <w:r w:rsidRPr="00DE085D">
              <w:rPr>
                <w:szCs w:val="20"/>
                <w:lang w:eastAsia="en-US"/>
              </w:rPr>
              <w:t>1</w:t>
            </w:r>
          </w:p>
        </w:tc>
        <w:tc>
          <w:tcPr>
            <w:tcW w:w="360" w:type="dxa"/>
            <w:tcBorders>
              <w:top w:val="single" w:sz="6" w:space="0" w:color="auto"/>
              <w:left w:val="single" w:sz="6" w:space="0" w:color="auto"/>
              <w:bottom w:val="single" w:sz="6" w:space="0" w:color="auto"/>
              <w:right w:val="single" w:sz="6" w:space="0" w:color="auto"/>
            </w:tcBorders>
          </w:tcPr>
          <w:p w14:paraId="336301B3"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0</w:t>
            </w:r>
          </w:p>
        </w:tc>
        <w:tc>
          <w:tcPr>
            <w:tcW w:w="360" w:type="dxa"/>
            <w:tcBorders>
              <w:top w:val="single" w:sz="6" w:space="0" w:color="auto"/>
              <w:left w:val="single" w:sz="6" w:space="0" w:color="auto"/>
              <w:bottom w:val="single" w:sz="6" w:space="0" w:color="auto"/>
              <w:right w:val="single" w:sz="6" w:space="0" w:color="auto"/>
            </w:tcBorders>
          </w:tcPr>
          <w:p w14:paraId="784510FB"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1</w:t>
            </w:r>
          </w:p>
        </w:tc>
        <w:tc>
          <w:tcPr>
            <w:tcW w:w="360" w:type="dxa"/>
            <w:tcBorders>
              <w:top w:val="single" w:sz="6" w:space="0" w:color="auto"/>
              <w:left w:val="single" w:sz="6" w:space="0" w:color="auto"/>
              <w:bottom w:val="single" w:sz="6" w:space="0" w:color="auto"/>
              <w:right w:val="single" w:sz="6" w:space="0" w:color="auto"/>
            </w:tcBorders>
          </w:tcPr>
          <w:p w14:paraId="0CA96F0A"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1</w:t>
            </w:r>
          </w:p>
        </w:tc>
        <w:tc>
          <w:tcPr>
            <w:tcW w:w="360" w:type="dxa"/>
            <w:tcBorders>
              <w:top w:val="single" w:sz="6" w:space="0" w:color="auto"/>
              <w:left w:val="single" w:sz="6" w:space="0" w:color="auto"/>
              <w:bottom w:val="single" w:sz="6" w:space="0" w:color="auto"/>
              <w:right w:val="single" w:sz="6" w:space="0" w:color="auto"/>
            </w:tcBorders>
          </w:tcPr>
          <w:p w14:paraId="5B157DDD"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1</w:t>
            </w:r>
          </w:p>
        </w:tc>
        <w:tc>
          <w:tcPr>
            <w:tcW w:w="360" w:type="dxa"/>
            <w:tcBorders>
              <w:top w:val="single" w:sz="6" w:space="0" w:color="auto"/>
              <w:left w:val="single" w:sz="6" w:space="0" w:color="auto"/>
              <w:bottom w:val="single" w:sz="6" w:space="0" w:color="auto"/>
              <w:right w:val="single" w:sz="6" w:space="0" w:color="auto"/>
            </w:tcBorders>
          </w:tcPr>
          <w:p w14:paraId="628A8011"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1</w:t>
            </w:r>
          </w:p>
        </w:tc>
        <w:tc>
          <w:tcPr>
            <w:tcW w:w="360" w:type="dxa"/>
            <w:tcBorders>
              <w:top w:val="single" w:sz="6" w:space="0" w:color="auto"/>
              <w:left w:val="single" w:sz="6" w:space="0" w:color="auto"/>
              <w:bottom w:val="single" w:sz="6" w:space="0" w:color="auto"/>
              <w:right w:val="single" w:sz="6" w:space="0" w:color="auto"/>
            </w:tcBorders>
          </w:tcPr>
          <w:p w14:paraId="766004E2"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0</w:t>
            </w:r>
          </w:p>
        </w:tc>
        <w:tc>
          <w:tcPr>
            <w:tcW w:w="540" w:type="dxa"/>
            <w:tcBorders>
              <w:top w:val="single" w:sz="6" w:space="0" w:color="auto"/>
              <w:left w:val="single" w:sz="6" w:space="0" w:color="auto"/>
              <w:bottom w:val="single" w:sz="6" w:space="0" w:color="auto"/>
              <w:right w:val="single" w:sz="6" w:space="0" w:color="auto"/>
            </w:tcBorders>
          </w:tcPr>
          <w:p w14:paraId="5CA843D7"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0</w:t>
            </w:r>
          </w:p>
        </w:tc>
        <w:tc>
          <w:tcPr>
            <w:tcW w:w="2430" w:type="dxa"/>
            <w:tcBorders>
              <w:top w:val="single" w:sz="6" w:space="0" w:color="auto"/>
              <w:left w:val="single" w:sz="6" w:space="0" w:color="auto"/>
              <w:bottom w:val="single" w:sz="6" w:space="0" w:color="auto"/>
              <w:right w:val="double" w:sz="6" w:space="0" w:color="auto"/>
            </w:tcBorders>
          </w:tcPr>
          <w:p w14:paraId="3E3F851E" w14:textId="77777777" w:rsidR="00130A9E" w:rsidRPr="00DE085D" w:rsidRDefault="00130A9E" w:rsidP="000C1A27">
            <w:pPr>
              <w:spacing w:before="100" w:beforeAutospacing="1" w:after="100" w:afterAutospacing="1"/>
              <w:jc w:val="center"/>
              <w:rPr>
                <w:szCs w:val="20"/>
                <w:lang w:eastAsia="en-US"/>
              </w:rPr>
            </w:pPr>
            <w:r w:rsidRPr="00DE085D">
              <w:rPr>
                <w:szCs w:val="20"/>
                <w:lang w:eastAsia="en-US"/>
              </w:rPr>
              <w:t>1</w:t>
            </w:r>
          </w:p>
        </w:tc>
      </w:tr>
      <w:tr w:rsidR="00130A9E" w:rsidRPr="007A5C16" w14:paraId="1C599338" w14:textId="77777777">
        <w:trPr>
          <w:cantSplit/>
          <w:jc w:val="center"/>
        </w:trPr>
        <w:tc>
          <w:tcPr>
            <w:tcW w:w="3140" w:type="dxa"/>
            <w:tcBorders>
              <w:top w:val="single" w:sz="6" w:space="0" w:color="auto"/>
              <w:left w:val="double" w:sz="6" w:space="0" w:color="auto"/>
              <w:bottom w:val="single" w:sz="6" w:space="0" w:color="auto"/>
              <w:right w:val="single" w:sz="6" w:space="0" w:color="auto"/>
            </w:tcBorders>
          </w:tcPr>
          <w:p w14:paraId="041223C6" w14:textId="77777777" w:rsidR="00130A9E" w:rsidRPr="007A5C16" w:rsidRDefault="00130A9E" w:rsidP="000C1A27">
            <w:pPr>
              <w:spacing w:before="100" w:beforeAutospacing="1" w:after="100" w:afterAutospacing="1"/>
              <w:jc w:val="left"/>
              <w:rPr>
                <w:sz w:val="20"/>
                <w:szCs w:val="20"/>
                <w:lang w:eastAsia="en-US"/>
              </w:rPr>
            </w:pPr>
            <w:r w:rsidRPr="00DE085D">
              <w:rPr>
                <w:szCs w:val="20"/>
                <w:lang w:eastAsia="en-US"/>
              </w:rPr>
              <w:t xml:space="preserve">Number of Inputs Supported </w:t>
            </w:r>
          </w:p>
        </w:tc>
        <w:tc>
          <w:tcPr>
            <w:tcW w:w="540" w:type="dxa"/>
            <w:tcBorders>
              <w:top w:val="single" w:sz="6" w:space="0" w:color="auto"/>
              <w:left w:val="single" w:sz="6" w:space="0" w:color="auto"/>
              <w:bottom w:val="single" w:sz="6" w:space="0" w:color="auto"/>
              <w:right w:val="single" w:sz="6" w:space="0" w:color="auto"/>
            </w:tcBorders>
          </w:tcPr>
          <w:p w14:paraId="46F32491" w14:textId="77777777" w:rsidR="00130A9E" w:rsidRPr="007A5C16" w:rsidRDefault="00130A9E" w:rsidP="000C1A27">
            <w:pPr>
              <w:spacing w:before="100" w:beforeAutospacing="1" w:after="100" w:afterAutospacing="1"/>
              <w:ind w:right="-80"/>
              <w:jc w:val="center"/>
              <w:rPr>
                <w:sz w:val="20"/>
                <w:szCs w:val="20"/>
                <w:lang w:eastAsia="en-US"/>
              </w:rPr>
            </w:pPr>
            <w:r w:rsidRPr="00DE085D">
              <w:rPr>
                <w:szCs w:val="20"/>
                <w:lang w:eastAsia="en-US"/>
              </w:rPr>
              <w:t>x</w:t>
            </w:r>
          </w:p>
        </w:tc>
        <w:tc>
          <w:tcPr>
            <w:tcW w:w="360" w:type="dxa"/>
            <w:tcBorders>
              <w:top w:val="single" w:sz="6" w:space="0" w:color="auto"/>
              <w:left w:val="single" w:sz="6" w:space="0" w:color="auto"/>
              <w:bottom w:val="single" w:sz="6" w:space="0" w:color="auto"/>
              <w:right w:val="single" w:sz="6" w:space="0" w:color="auto"/>
            </w:tcBorders>
          </w:tcPr>
          <w:p w14:paraId="78CEAD02"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x</w:t>
            </w:r>
          </w:p>
        </w:tc>
        <w:tc>
          <w:tcPr>
            <w:tcW w:w="360" w:type="dxa"/>
            <w:tcBorders>
              <w:top w:val="single" w:sz="6" w:space="0" w:color="auto"/>
              <w:left w:val="single" w:sz="6" w:space="0" w:color="auto"/>
              <w:bottom w:val="single" w:sz="6" w:space="0" w:color="auto"/>
              <w:right w:val="single" w:sz="6" w:space="0" w:color="auto"/>
            </w:tcBorders>
          </w:tcPr>
          <w:p w14:paraId="2BD019DE" w14:textId="32CD8C0C" w:rsidR="00130A9E" w:rsidRPr="007A5C16" w:rsidRDefault="008B0958" w:rsidP="000C1A27">
            <w:pPr>
              <w:spacing w:before="100" w:beforeAutospacing="1" w:after="100" w:afterAutospacing="1"/>
              <w:jc w:val="center"/>
              <w:rPr>
                <w:sz w:val="20"/>
                <w:szCs w:val="20"/>
                <w:lang w:eastAsia="en-US"/>
              </w:rPr>
            </w:pPr>
            <w:r w:rsidRPr="00DE085D">
              <w:rPr>
                <w:szCs w:val="20"/>
                <w:lang w:eastAsia="en-US"/>
              </w:rPr>
              <w:t>X</w:t>
            </w:r>
          </w:p>
        </w:tc>
        <w:tc>
          <w:tcPr>
            <w:tcW w:w="360" w:type="dxa"/>
            <w:tcBorders>
              <w:top w:val="single" w:sz="6" w:space="0" w:color="auto"/>
              <w:left w:val="single" w:sz="6" w:space="0" w:color="auto"/>
              <w:bottom w:val="single" w:sz="6" w:space="0" w:color="auto"/>
              <w:right w:val="single" w:sz="6" w:space="0" w:color="auto"/>
            </w:tcBorders>
          </w:tcPr>
          <w:p w14:paraId="697D221A"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x</w:t>
            </w:r>
          </w:p>
        </w:tc>
        <w:tc>
          <w:tcPr>
            <w:tcW w:w="360" w:type="dxa"/>
            <w:tcBorders>
              <w:top w:val="single" w:sz="6" w:space="0" w:color="auto"/>
              <w:left w:val="single" w:sz="6" w:space="0" w:color="auto"/>
              <w:bottom w:val="single" w:sz="6" w:space="0" w:color="auto"/>
              <w:right w:val="single" w:sz="6" w:space="0" w:color="auto"/>
            </w:tcBorders>
          </w:tcPr>
          <w:p w14:paraId="00923217"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x</w:t>
            </w:r>
          </w:p>
        </w:tc>
        <w:tc>
          <w:tcPr>
            <w:tcW w:w="360" w:type="dxa"/>
            <w:tcBorders>
              <w:top w:val="single" w:sz="6" w:space="0" w:color="auto"/>
              <w:left w:val="single" w:sz="6" w:space="0" w:color="auto"/>
              <w:bottom w:val="single" w:sz="6" w:space="0" w:color="auto"/>
              <w:right w:val="single" w:sz="6" w:space="0" w:color="auto"/>
            </w:tcBorders>
          </w:tcPr>
          <w:p w14:paraId="03984C63"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x</w:t>
            </w:r>
          </w:p>
        </w:tc>
        <w:tc>
          <w:tcPr>
            <w:tcW w:w="360" w:type="dxa"/>
            <w:tcBorders>
              <w:top w:val="single" w:sz="6" w:space="0" w:color="auto"/>
              <w:left w:val="single" w:sz="6" w:space="0" w:color="auto"/>
              <w:bottom w:val="single" w:sz="6" w:space="0" w:color="auto"/>
              <w:right w:val="single" w:sz="6" w:space="0" w:color="auto"/>
            </w:tcBorders>
          </w:tcPr>
          <w:p w14:paraId="04B73601"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x</w:t>
            </w:r>
          </w:p>
        </w:tc>
        <w:tc>
          <w:tcPr>
            <w:tcW w:w="540" w:type="dxa"/>
            <w:tcBorders>
              <w:top w:val="single" w:sz="6" w:space="0" w:color="auto"/>
              <w:left w:val="single" w:sz="6" w:space="0" w:color="auto"/>
              <w:bottom w:val="single" w:sz="6" w:space="0" w:color="auto"/>
              <w:right w:val="single" w:sz="6" w:space="0" w:color="auto"/>
            </w:tcBorders>
          </w:tcPr>
          <w:p w14:paraId="039F80A4"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x</w:t>
            </w:r>
          </w:p>
        </w:tc>
        <w:tc>
          <w:tcPr>
            <w:tcW w:w="2430" w:type="dxa"/>
            <w:tcBorders>
              <w:top w:val="single" w:sz="6" w:space="0" w:color="auto"/>
              <w:left w:val="single" w:sz="6" w:space="0" w:color="auto"/>
              <w:bottom w:val="single" w:sz="6" w:space="0" w:color="auto"/>
              <w:right w:val="double" w:sz="6" w:space="0" w:color="auto"/>
            </w:tcBorders>
          </w:tcPr>
          <w:p w14:paraId="1916D798" w14:textId="77777777" w:rsidR="00130A9E" w:rsidRPr="00DE085D" w:rsidRDefault="00130A9E" w:rsidP="000C1A27">
            <w:pPr>
              <w:spacing w:before="100" w:beforeAutospacing="1" w:after="100" w:afterAutospacing="1"/>
              <w:jc w:val="center"/>
              <w:rPr>
                <w:szCs w:val="20"/>
                <w:lang w:eastAsia="en-US"/>
              </w:rPr>
            </w:pPr>
            <w:r w:rsidRPr="00DE085D">
              <w:rPr>
                <w:szCs w:val="20"/>
                <w:lang w:eastAsia="en-US"/>
              </w:rPr>
              <w:t>2</w:t>
            </w:r>
          </w:p>
        </w:tc>
      </w:tr>
      <w:tr w:rsidR="00130A9E" w:rsidRPr="007A5C16" w14:paraId="0A1139F9" w14:textId="77777777">
        <w:trPr>
          <w:cantSplit/>
          <w:jc w:val="center"/>
        </w:trPr>
        <w:tc>
          <w:tcPr>
            <w:tcW w:w="3140" w:type="dxa"/>
            <w:tcBorders>
              <w:top w:val="single" w:sz="6" w:space="0" w:color="auto"/>
              <w:left w:val="double" w:sz="6" w:space="0" w:color="auto"/>
              <w:bottom w:val="double" w:sz="6" w:space="0" w:color="auto"/>
              <w:right w:val="single" w:sz="6" w:space="0" w:color="auto"/>
            </w:tcBorders>
          </w:tcPr>
          <w:p w14:paraId="3371959E" w14:textId="77777777" w:rsidR="00130A9E" w:rsidRPr="007A5C16" w:rsidRDefault="00130A9E" w:rsidP="00390082">
            <w:pPr>
              <w:spacing w:before="100" w:beforeAutospacing="1" w:after="100" w:afterAutospacing="1"/>
              <w:jc w:val="left"/>
              <w:rPr>
                <w:sz w:val="20"/>
                <w:szCs w:val="20"/>
                <w:lang w:eastAsia="en-US"/>
              </w:rPr>
            </w:pPr>
            <w:r w:rsidRPr="00DE085D">
              <w:rPr>
                <w:szCs w:val="20"/>
                <w:lang w:eastAsia="en-US"/>
              </w:rPr>
              <w:t>Number of Outputs Supported</w:t>
            </w:r>
          </w:p>
        </w:tc>
        <w:tc>
          <w:tcPr>
            <w:tcW w:w="540" w:type="dxa"/>
            <w:tcBorders>
              <w:top w:val="single" w:sz="6" w:space="0" w:color="auto"/>
              <w:left w:val="single" w:sz="6" w:space="0" w:color="auto"/>
              <w:bottom w:val="double" w:sz="6" w:space="0" w:color="auto"/>
              <w:right w:val="single" w:sz="6" w:space="0" w:color="auto"/>
            </w:tcBorders>
          </w:tcPr>
          <w:p w14:paraId="2785A099" w14:textId="77777777" w:rsidR="00130A9E" w:rsidRPr="007A5C16" w:rsidRDefault="00130A9E" w:rsidP="000C1A27">
            <w:pPr>
              <w:spacing w:before="100" w:beforeAutospacing="1" w:after="100" w:afterAutospacing="1"/>
              <w:ind w:right="-80"/>
              <w:jc w:val="center"/>
              <w:rPr>
                <w:sz w:val="20"/>
                <w:szCs w:val="20"/>
                <w:lang w:eastAsia="en-US"/>
              </w:rPr>
            </w:pPr>
            <w:r w:rsidRPr="00DE085D">
              <w:rPr>
                <w:szCs w:val="20"/>
                <w:lang w:eastAsia="en-US"/>
              </w:rPr>
              <w:t>x</w:t>
            </w:r>
          </w:p>
        </w:tc>
        <w:tc>
          <w:tcPr>
            <w:tcW w:w="360" w:type="dxa"/>
            <w:tcBorders>
              <w:top w:val="single" w:sz="6" w:space="0" w:color="auto"/>
              <w:left w:val="single" w:sz="6" w:space="0" w:color="auto"/>
              <w:bottom w:val="double" w:sz="6" w:space="0" w:color="auto"/>
              <w:right w:val="single" w:sz="6" w:space="0" w:color="auto"/>
            </w:tcBorders>
          </w:tcPr>
          <w:p w14:paraId="4C6ECB06"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x</w:t>
            </w:r>
          </w:p>
        </w:tc>
        <w:tc>
          <w:tcPr>
            <w:tcW w:w="360" w:type="dxa"/>
            <w:tcBorders>
              <w:top w:val="single" w:sz="6" w:space="0" w:color="auto"/>
              <w:left w:val="single" w:sz="6" w:space="0" w:color="auto"/>
              <w:bottom w:val="double" w:sz="6" w:space="0" w:color="auto"/>
              <w:right w:val="single" w:sz="6" w:space="0" w:color="auto"/>
            </w:tcBorders>
          </w:tcPr>
          <w:p w14:paraId="516F7CEC" w14:textId="31234EB9" w:rsidR="00130A9E" w:rsidRPr="007A5C16" w:rsidRDefault="008B0958" w:rsidP="000C1A27">
            <w:pPr>
              <w:spacing w:before="100" w:beforeAutospacing="1" w:after="100" w:afterAutospacing="1"/>
              <w:jc w:val="center"/>
              <w:rPr>
                <w:sz w:val="20"/>
                <w:szCs w:val="20"/>
                <w:lang w:eastAsia="en-US"/>
              </w:rPr>
            </w:pPr>
            <w:r w:rsidRPr="00DE085D">
              <w:rPr>
                <w:szCs w:val="20"/>
                <w:lang w:eastAsia="en-US"/>
              </w:rPr>
              <w:t>X</w:t>
            </w:r>
          </w:p>
        </w:tc>
        <w:tc>
          <w:tcPr>
            <w:tcW w:w="360" w:type="dxa"/>
            <w:tcBorders>
              <w:top w:val="single" w:sz="6" w:space="0" w:color="auto"/>
              <w:left w:val="single" w:sz="6" w:space="0" w:color="auto"/>
              <w:bottom w:val="double" w:sz="6" w:space="0" w:color="auto"/>
              <w:right w:val="single" w:sz="6" w:space="0" w:color="auto"/>
            </w:tcBorders>
          </w:tcPr>
          <w:p w14:paraId="3D18381C"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x</w:t>
            </w:r>
          </w:p>
        </w:tc>
        <w:tc>
          <w:tcPr>
            <w:tcW w:w="360" w:type="dxa"/>
            <w:tcBorders>
              <w:top w:val="single" w:sz="6" w:space="0" w:color="auto"/>
              <w:left w:val="single" w:sz="6" w:space="0" w:color="auto"/>
              <w:bottom w:val="double" w:sz="6" w:space="0" w:color="auto"/>
              <w:right w:val="single" w:sz="6" w:space="0" w:color="auto"/>
            </w:tcBorders>
          </w:tcPr>
          <w:p w14:paraId="652D63DC"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x</w:t>
            </w:r>
          </w:p>
        </w:tc>
        <w:tc>
          <w:tcPr>
            <w:tcW w:w="360" w:type="dxa"/>
            <w:tcBorders>
              <w:top w:val="single" w:sz="6" w:space="0" w:color="auto"/>
              <w:left w:val="single" w:sz="6" w:space="0" w:color="auto"/>
              <w:bottom w:val="double" w:sz="6" w:space="0" w:color="auto"/>
              <w:right w:val="single" w:sz="6" w:space="0" w:color="auto"/>
            </w:tcBorders>
          </w:tcPr>
          <w:p w14:paraId="195CD906"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x</w:t>
            </w:r>
          </w:p>
        </w:tc>
        <w:tc>
          <w:tcPr>
            <w:tcW w:w="360" w:type="dxa"/>
            <w:tcBorders>
              <w:top w:val="single" w:sz="6" w:space="0" w:color="auto"/>
              <w:left w:val="single" w:sz="6" w:space="0" w:color="auto"/>
              <w:bottom w:val="double" w:sz="6" w:space="0" w:color="auto"/>
              <w:right w:val="single" w:sz="6" w:space="0" w:color="auto"/>
            </w:tcBorders>
          </w:tcPr>
          <w:p w14:paraId="19FE7673"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x</w:t>
            </w:r>
          </w:p>
        </w:tc>
        <w:tc>
          <w:tcPr>
            <w:tcW w:w="540" w:type="dxa"/>
            <w:tcBorders>
              <w:top w:val="single" w:sz="6" w:space="0" w:color="auto"/>
              <w:left w:val="single" w:sz="6" w:space="0" w:color="auto"/>
              <w:bottom w:val="double" w:sz="6" w:space="0" w:color="auto"/>
              <w:right w:val="single" w:sz="6" w:space="0" w:color="auto"/>
            </w:tcBorders>
          </w:tcPr>
          <w:p w14:paraId="5212E741"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x</w:t>
            </w:r>
          </w:p>
        </w:tc>
        <w:tc>
          <w:tcPr>
            <w:tcW w:w="2430" w:type="dxa"/>
            <w:tcBorders>
              <w:top w:val="single" w:sz="6" w:space="0" w:color="auto"/>
              <w:left w:val="single" w:sz="6" w:space="0" w:color="auto"/>
              <w:bottom w:val="double" w:sz="6" w:space="0" w:color="auto"/>
              <w:right w:val="double" w:sz="6" w:space="0" w:color="auto"/>
            </w:tcBorders>
          </w:tcPr>
          <w:p w14:paraId="3A3E7B69" w14:textId="77777777" w:rsidR="00130A9E" w:rsidRPr="00DE085D" w:rsidRDefault="00130A9E" w:rsidP="000C1A27">
            <w:pPr>
              <w:spacing w:before="100" w:beforeAutospacing="1" w:after="100" w:afterAutospacing="1"/>
              <w:jc w:val="center"/>
              <w:rPr>
                <w:szCs w:val="20"/>
                <w:lang w:eastAsia="en-US"/>
              </w:rPr>
            </w:pPr>
            <w:r w:rsidRPr="00DE085D">
              <w:rPr>
                <w:szCs w:val="20"/>
                <w:lang w:eastAsia="en-US"/>
              </w:rPr>
              <w:t>3</w:t>
            </w:r>
          </w:p>
        </w:tc>
      </w:tr>
    </w:tbl>
    <w:p w14:paraId="51E9BC3B" w14:textId="77777777" w:rsidR="00130A9E" w:rsidRPr="00DE085D" w:rsidRDefault="00130A9E" w:rsidP="00361A26">
      <w:pPr>
        <w:tabs>
          <w:tab w:val="left" w:pos="1440"/>
        </w:tabs>
        <w:rPr>
          <w:b/>
          <w:bCs/>
          <w:szCs w:val="20"/>
        </w:rPr>
      </w:pPr>
    </w:p>
    <w:p w14:paraId="7BED3225" w14:textId="77777777" w:rsidR="008D23F6" w:rsidRDefault="00130A9E" w:rsidP="008B0958">
      <w:pPr>
        <w:pStyle w:val="Heading5"/>
      </w:pPr>
      <w:r w:rsidRPr="007A5C16">
        <w:t>I/O Module Extended Description</w:t>
      </w:r>
    </w:p>
    <w:p w14:paraId="3A535931" w14:textId="477F5BAF" w:rsidR="00130A9E" w:rsidRPr="00DE085D" w:rsidRDefault="00130A9E" w:rsidP="00361A26">
      <w:pPr>
        <w:tabs>
          <w:tab w:val="left" w:pos="2160"/>
        </w:tabs>
        <w:rPr>
          <w:szCs w:val="20"/>
        </w:rPr>
      </w:pPr>
      <w:r w:rsidRPr="00DE085D">
        <w:rPr>
          <w:szCs w:val="20"/>
        </w:rPr>
        <w:t xml:space="preserve">The I/O Module Extended Description command frame shall be used to request details of the I/O module. These details include the Manufacturer NTCIP ID as assigned by the NTCIP Coordinator and a Manufacturer Specific Code (proprietary) which can provide additional information concerning the actual I/O module provided. Use of this command frame is not required by an application if the Module ID return code (frame = 60) is 1, 2, 3, or 4 (i.e. module defined completely by a standard). If this command frame is received by one of these standard modules, then it shall </w:t>
      </w:r>
      <w:r w:rsidRPr="00DE085D">
        <w:rPr>
          <w:szCs w:val="20"/>
        </w:rPr>
        <w:lastRenderedPageBreak/>
        <w:t>return the Manufacturer NTCIP ID and 0 (zero) for the Manufacturer Specific Code. Please note that the SDLC address for these I/O modules is 20. The command and response frames are as follows:</w:t>
      </w:r>
    </w:p>
    <w:tbl>
      <w:tblPr>
        <w:tblW w:w="0" w:type="auto"/>
        <w:jc w:val="center"/>
        <w:tblLayout w:type="fixed"/>
        <w:tblCellMar>
          <w:left w:w="80" w:type="dxa"/>
          <w:right w:w="80" w:type="dxa"/>
        </w:tblCellMar>
        <w:tblLook w:val="0000" w:firstRow="0" w:lastRow="0" w:firstColumn="0" w:lastColumn="0" w:noHBand="0" w:noVBand="0"/>
      </w:tblPr>
      <w:tblGrid>
        <w:gridCol w:w="3140"/>
        <w:gridCol w:w="540"/>
        <w:gridCol w:w="360"/>
        <w:gridCol w:w="360"/>
        <w:gridCol w:w="360"/>
        <w:gridCol w:w="360"/>
        <w:gridCol w:w="360"/>
        <w:gridCol w:w="360"/>
        <w:gridCol w:w="540"/>
        <w:gridCol w:w="2435"/>
      </w:tblGrid>
      <w:tr w:rsidR="00130A9E" w:rsidRPr="007A5C16" w14:paraId="41A44E62" w14:textId="77777777">
        <w:trPr>
          <w:cantSplit/>
          <w:jc w:val="center"/>
        </w:trPr>
        <w:tc>
          <w:tcPr>
            <w:tcW w:w="8815" w:type="dxa"/>
            <w:gridSpan w:val="10"/>
            <w:tcBorders>
              <w:top w:val="nil"/>
              <w:left w:val="nil"/>
              <w:bottom w:val="single" w:sz="6" w:space="0" w:color="auto"/>
              <w:right w:val="nil"/>
            </w:tcBorders>
          </w:tcPr>
          <w:p w14:paraId="29912E27" w14:textId="77777777" w:rsidR="00130A9E" w:rsidRPr="00DE085D" w:rsidRDefault="00130A9E" w:rsidP="008B0958">
            <w:pPr>
              <w:spacing w:before="100" w:beforeAutospacing="1" w:after="100" w:afterAutospacing="1"/>
              <w:jc w:val="center"/>
              <w:rPr>
                <w:szCs w:val="20"/>
                <w:lang w:eastAsia="en-US"/>
              </w:rPr>
            </w:pPr>
            <w:r w:rsidRPr="00DE085D">
              <w:rPr>
                <w:szCs w:val="20"/>
                <w:lang w:eastAsia="en-US"/>
              </w:rPr>
              <w:t xml:space="preserve">I/O Module </w:t>
            </w:r>
            <w:bookmarkStart w:id="2094" w:name="OLE_LINK1"/>
            <w:r w:rsidRPr="00DE085D">
              <w:rPr>
                <w:szCs w:val="20"/>
                <w:lang w:eastAsia="en-US"/>
              </w:rPr>
              <w:t xml:space="preserve">Extended Description </w:t>
            </w:r>
            <w:bookmarkEnd w:id="2094"/>
            <w:r w:rsidRPr="00DE085D">
              <w:rPr>
                <w:szCs w:val="20"/>
                <w:lang w:eastAsia="en-US"/>
              </w:rPr>
              <w:t>Command</w:t>
            </w:r>
          </w:p>
        </w:tc>
      </w:tr>
      <w:tr w:rsidR="00130A9E" w:rsidRPr="007A5C16" w14:paraId="4E7B5312" w14:textId="77777777" w:rsidTr="00390082">
        <w:trPr>
          <w:cantSplit/>
          <w:jc w:val="center"/>
        </w:trPr>
        <w:tc>
          <w:tcPr>
            <w:tcW w:w="3140" w:type="dxa"/>
            <w:tcBorders>
              <w:top w:val="double" w:sz="6" w:space="0" w:color="auto"/>
              <w:left w:val="double" w:sz="6" w:space="0" w:color="auto"/>
              <w:bottom w:val="single" w:sz="6" w:space="0" w:color="auto"/>
              <w:right w:val="single" w:sz="6" w:space="0" w:color="auto"/>
            </w:tcBorders>
          </w:tcPr>
          <w:p w14:paraId="575FD2A0" w14:textId="77777777" w:rsidR="00130A9E" w:rsidRPr="007A5C16" w:rsidRDefault="00130A9E" w:rsidP="000C1A27">
            <w:pPr>
              <w:spacing w:before="100" w:beforeAutospacing="1" w:after="100" w:afterAutospacing="1"/>
              <w:jc w:val="left"/>
              <w:rPr>
                <w:sz w:val="20"/>
                <w:szCs w:val="20"/>
                <w:lang w:eastAsia="en-US"/>
              </w:rPr>
            </w:pPr>
            <w:r w:rsidRPr="00DE085D">
              <w:rPr>
                <w:szCs w:val="20"/>
                <w:lang w:eastAsia="en-US"/>
              </w:rPr>
              <w:t>Description</w:t>
            </w:r>
          </w:p>
        </w:tc>
        <w:tc>
          <w:tcPr>
            <w:tcW w:w="540" w:type="dxa"/>
            <w:tcBorders>
              <w:top w:val="double" w:sz="6" w:space="0" w:color="auto"/>
              <w:left w:val="single" w:sz="6" w:space="0" w:color="auto"/>
              <w:bottom w:val="single" w:sz="6" w:space="0" w:color="auto"/>
              <w:right w:val="nil"/>
            </w:tcBorders>
          </w:tcPr>
          <w:p w14:paraId="122039D7" w14:textId="77777777" w:rsidR="00130A9E" w:rsidRPr="007A5C16" w:rsidRDefault="00130A9E" w:rsidP="000C1A27">
            <w:pPr>
              <w:spacing w:before="100" w:beforeAutospacing="1" w:after="100" w:afterAutospacing="1"/>
              <w:ind w:right="-80"/>
              <w:jc w:val="left"/>
              <w:rPr>
                <w:sz w:val="20"/>
                <w:szCs w:val="20"/>
                <w:lang w:eastAsia="en-US"/>
              </w:rPr>
            </w:pPr>
            <w:r w:rsidRPr="00DE085D">
              <w:rPr>
                <w:szCs w:val="20"/>
                <w:lang w:eastAsia="en-US"/>
              </w:rPr>
              <w:t>msb</w:t>
            </w:r>
          </w:p>
        </w:tc>
        <w:tc>
          <w:tcPr>
            <w:tcW w:w="360" w:type="dxa"/>
            <w:tcBorders>
              <w:top w:val="double" w:sz="6" w:space="0" w:color="auto"/>
              <w:left w:val="nil"/>
              <w:bottom w:val="single" w:sz="6" w:space="0" w:color="auto"/>
              <w:right w:val="nil"/>
            </w:tcBorders>
          </w:tcPr>
          <w:p w14:paraId="7957AE4A" w14:textId="77777777" w:rsidR="00130A9E" w:rsidRPr="007A5C16" w:rsidRDefault="00130A9E" w:rsidP="000C1A27">
            <w:pPr>
              <w:spacing w:before="100" w:beforeAutospacing="1" w:after="100" w:afterAutospacing="1"/>
              <w:jc w:val="left"/>
              <w:rPr>
                <w:sz w:val="20"/>
                <w:szCs w:val="20"/>
                <w:lang w:eastAsia="en-US"/>
              </w:rPr>
            </w:pPr>
            <w:r w:rsidRPr="00DE085D">
              <w:rPr>
                <w:szCs w:val="20"/>
                <w:lang w:eastAsia="en-US"/>
              </w:rPr>
              <w:t> </w:t>
            </w:r>
          </w:p>
        </w:tc>
        <w:tc>
          <w:tcPr>
            <w:tcW w:w="360" w:type="dxa"/>
            <w:tcBorders>
              <w:top w:val="double" w:sz="6" w:space="0" w:color="auto"/>
              <w:left w:val="nil"/>
              <w:bottom w:val="single" w:sz="6" w:space="0" w:color="auto"/>
              <w:right w:val="nil"/>
            </w:tcBorders>
          </w:tcPr>
          <w:p w14:paraId="33C64E23" w14:textId="77777777" w:rsidR="00130A9E" w:rsidRPr="007A5C16" w:rsidRDefault="00130A9E" w:rsidP="000C1A27">
            <w:pPr>
              <w:spacing w:before="100" w:beforeAutospacing="1" w:after="100" w:afterAutospacing="1"/>
              <w:jc w:val="left"/>
              <w:rPr>
                <w:sz w:val="20"/>
                <w:szCs w:val="20"/>
                <w:lang w:eastAsia="en-US"/>
              </w:rPr>
            </w:pPr>
            <w:r w:rsidRPr="00DE085D">
              <w:rPr>
                <w:szCs w:val="20"/>
                <w:lang w:eastAsia="en-US"/>
              </w:rPr>
              <w:t> </w:t>
            </w:r>
          </w:p>
        </w:tc>
        <w:tc>
          <w:tcPr>
            <w:tcW w:w="360" w:type="dxa"/>
            <w:tcBorders>
              <w:top w:val="double" w:sz="6" w:space="0" w:color="auto"/>
              <w:left w:val="nil"/>
              <w:bottom w:val="single" w:sz="6" w:space="0" w:color="auto"/>
              <w:right w:val="nil"/>
            </w:tcBorders>
          </w:tcPr>
          <w:p w14:paraId="59B054ED" w14:textId="77777777" w:rsidR="00130A9E" w:rsidRPr="007A5C16" w:rsidRDefault="00130A9E" w:rsidP="000C1A27">
            <w:pPr>
              <w:spacing w:before="100" w:beforeAutospacing="1" w:after="100" w:afterAutospacing="1"/>
              <w:jc w:val="left"/>
              <w:rPr>
                <w:sz w:val="20"/>
                <w:szCs w:val="20"/>
                <w:lang w:eastAsia="en-US"/>
              </w:rPr>
            </w:pPr>
            <w:r w:rsidRPr="00DE085D">
              <w:rPr>
                <w:szCs w:val="20"/>
                <w:lang w:eastAsia="en-US"/>
              </w:rPr>
              <w:t> </w:t>
            </w:r>
          </w:p>
        </w:tc>
        <w:tc>
          <w:tcPr>
            <w:tcW w:w="360" w:type="dxa"/>
            <w:tcBorders>
              <w:top w:val="double" w:sz="6" w:space="0" w:color="auto"/>
              <w:left w:val="nil"/>
              <w:bottom w:val="single" w:sz="6" w:space="0" w:color="auto"/>
              <w:right w:val="nil"/>
            </w:tcBorders>
          </w:tcPr>
          <w:p w14:paraId="5CB6FB7C" w14:textId="77777777" w:rsidR="00130A9E" w:rsidRPr="007A5C16" w:rsidRDefault="00130A9E" w:rsidP="000C1A27">
            <w:pPr>
              <w:spacing w:before="100" w:beforeAutospacing="1" w:after="100" w:afterAutospacing="1"/>
              <w:jc w:val="left"/>
              <w:rPr>
                <w:sz w:val="20"/>
                <w:szCs w:val="20"/>
                <w:lang w:eastAsia="en-US"/>
              </w:rPr>
            </w:pPr>
            <w:r w:rsidRPr="00DE085D">
              <w:rPr>
                <w:szCs w:val="20"/>
                <w:lang w:eastAsia="en-US"/>
              </w:rPr>
              <w:t> </w:t>
            </w:r>
          </w:p>
        </w:tc>
        <w:tc>
          <w:tcPr>
            <w:tcW w:w="360" w:type="dxa"/>
            <w:tcBorders>
              <w:top w:val="double" w:sz="6" w:space="0" w:color="auto"/>
              <w:left w:val="nil"/>
              <w:bottom w:val="single" w:sz="6" w:space="0" w:color="auto"/>
              <w:right w:val="nil"/>
            </w:tcBorders>
          </w:tcPr>
          <w:p w14:paraId="72DAB9C2" w14:textId="77777777" w:rsidR="00130A9E" w:rsidRPr="007A5C16" w:rsidRDefault="00130A9E" w:rsidP="000C1A27">
            <w:pPr>
              <w:spacing w:before="100" w:beforeAutospacing="1" w:after="100" w:afterAutospacing="1"/>
              <w:jc w:val="left"/>
              <w:rPr>
                <w:sz w:val="20"/>
                <w:szCs w:val="20"/>
                <w:lang w:eastAsia="en-US"/>
              </w:rPr>
            </w:pPr>
            <w:r w:rsidRPr="00DE085D">
              <w:rPr>
                <w:szCs w:val="20"/>
                <w:lang w:eastAsia="en-US"/>
              </w:rPr>
              <w:t> </w:t>
            </w:r>
          </w:p>
        </w:tc>
        <w:tc>
          <w:tcPr>
            <w:tcW w:w="360" w:type="dxa"/>
            <w:tcBorders>
              <w:top w:val="double" w:sz="6" w:space="0" w:color="auto"/>
              <w:left w:val="nil"/>
              <w:bottom w:val="single" w:sz="6" w:space="0" w:color="auto"/>
              <w:right w:val="nil"/>
            </w:tcBorders>
          </w:tcPr>
          <w:p w14:paraId="4C152F07" w14:textId="77777777" w:rsidR="00130A9E" w:rsidRPr="007A5C16" w:rsidRDefault="00130A9E" w:rsidP="000C1A27">
            <w:pPr>
              <w:spacing w:before="100" w:beforeAutospacing="1" w:after="100" w:afterAutospacing="1"/>
              <w:jc w:val="left"/>
              <w:rPr>
                <w:sz w:val="20"/>
                <w:szCs w:val="20"/>
                <w:lang w:eastAsia="en-US"/>
              </w:rPr>
            </w:pPr>
            <w:r w:rsidRPr="00DE085D">
              <w:rPr>
                <w:szCs w:val="20"/>
                <w:lang w:eastAsia="en-US"/>
              </w:rPr>
              <w:t> </w:t>
            </w:r>
          </w:p>
        </w:tc>
        <w:tc>
          <w:tcPr>
            <w:tcW w:w="540" w:type="dxa"/>
            <w:tcBorders>
              <w:top w:val="double" w:sz="6" w:space="0" w:color="auto"/>
              <w:left w:val="nil"/>
              <w:bottom w:val="single" w:sz="6" w:space="0" w:color="auto"/>
              <w:right w:val="single" w:sz="6" w:space="0" w:color="auto"/>
            </w:tcBorders>
          </w:tcPr>
          <w:p w14:paraId="63B9FA94" w14:textId="77777777" w:rsidR="00130A9E" w:rsidRPr="007A5C16" w:rsidRDefault="00130A9E" w:rsidP="000C1A27">
            <w:pPr>
              <w:spacing w:before="100" w:beforeAutospacing="1" w:after="100" w:afterAutospacing="1"/>
              <w:jc w:val="left"/>
              <w:rPr>
                <w:sz w:val="20"/>
                <w:szCs w:val="20"/>
                <w:lang w:eastAsia="en-US"/>
              </w:rPr>
            </w:pPr>
            <w:r w:rsidRPr="00DE085D">
              <w:rPr>
                <w:szCs w:val="20"/>
                <w:lang w:eastAsia="en-US"/>
              </w:rPr>
              <w:t>lsb</w:t>
            </w:r>
          </w:p>
        </w:tc>
        <w:tc>
          <w:tcPr>
            <w:tcW w:w="2435" w:type="dxa"/>
            <w:tcBorders>
              <w:top w:val="double" w:sz="6" w:space="0" w:color="auto"/>
              <w:left w:val="single" w:sz="6" w:space="0" w:color="auto"/>
              <w:bottom w:val="single" w:sz="6" w:space="0" w:color="auto"/>
              <w:right w:val="double" w:sz="6" w:space="0" w:color="auto"/>
            </w:tcBorders>
          </w:tcPr>
          <w:p w14:paraId="70CEF434" w14:textId="77777777" w:rsidR="00130A9E" w:rsidRPr="00DE085D" w:rsidRDefault="00130A9E" w:rsidP="000C1A27">
            <w:pPr>
              <w:spacing w:before="100" w:beforeAutospacing="1" w:after="100" w:afterAutospacing="1"/>
              <w:jc w:val="left"/>
              <w:rPr>
                <w:szCs w:val="20"/>
                <w:lang w:eastAsia="en-US"/>
              </w:rPr>
            </w:pPr>
            <w:r w:rsidRPr="00DE085D">
              <w:rPr>
                <w:szCs w:val="20"/>
                <w:lang w:eastAsia="en-US"/>
              </w:rPr>
              <w:t>Byte Number</w:t>
            </w:r>
          </w:p>
        </w:tc>
      </w:tr>
      <w:tr w:rsidR="00130A9E" w:rsidRPr="007A5C16" w14:paraId="171C8673" w14:textId="77777777" w:rsidTr="00390082">
        <w:trPr>
          <w:cantSplit/>
          <w:jc w:val="center"/>
        </w:trPr>
        <w:tc>
          <w:tcPr>
            <w:tcW w:w="3140" w:type="dxa"/>
            <w:tcBorders>
              <w:top w:val="single" w:sz="6" w:space="0" w:color="auto"/>
              <w:left w:val="double" w:sz="6" w:space="0" w:color="auto"/>
              <w:bottom w:val="double" w:sz="6" w:space="0" w:color="auto"/>
              <w:right w:val="single" w:sz="6" w:space="0" w:color="auto"/>
            </w:tcBorders>
          </w:tcPr>
          <w:p w14:paraId="6C2EADD5" w14:textId="77777777" w:rsidR="00130A9E" w:rsidRPr="007A5C16" w:rsidRDefault="00130A9E" w:rsidP="00390082">
            <w:pPr>
              <w:spacing w:before="100" w:beforeAutospacing="1" w:after="100" w:afterAutospacing="1"/>
              <w:jc w:val="left"/>
              <w:rPr>
                <w:sz w:val="20"/>
                <w:szCs w:val="20"/>
                <w:lang w:eastAsia="en-US"/>
              </w:rPr>
            </w:pPr>
            <w:r w:rsidRPr="00DE085D">
              <w:rPr>
                <w:szCs w:val="20"/>
                <w:lang w:eastAsia="en-US"/>
              </w:rPr>
              <w:t>(Type Number = 69)</w:t>
            </w:r>
          </w:p>
        </w:tc>
        <w:tc>
          <w:tcPr>
            <w:tcW w:w="540" w:type="dxa"/>
            <w:tcBorders>
              <w:top w:val="single" w:sz="6" w:space="0" w:color="auto"/>
              <w:left w:val="single" w:sz="6" w:space="0" w:color="auto"/>
              <w:bottom w:val="double" w:sz="6" w:space="0" w:color="auto"/>
              <w:right w:val="single" w:sz="6" w:space="0" w:color="auto"/>
            </w:tcBorders>
          </w:tcPr>
          <w:p w14:paraId="55CFAB7B" w14:textId="77777777" w:rsidR="00130A9E" w:rsidRPr="007A5C16" w:rsidRDefault="00130A9E" w:rsidP="000C1A27">
            <w:pPr>
              <w:spacing w:before="100" w:beforeAutospacing="1" w:after="100" w:afterAutospacing="1"/>
              <w:ind w:right="-80"/>
              <w:jc w:val="center"/>
              <w:rPr>
                <w:sz w:val="20"/>
                <w:szCs w:val="20"/>
                <w:lang w:eastAsia="en-US"/>
              </w:rPr>
            </w:pPr>
            <w:r w:rsidRPr="00DE085D">
              <w:rPr>
                <w:szCs w:val="20"/>
                <w:lang w:eastAsia="en-US"/>
              </w:rPr>
              <w:t>0</w:t>
            </w:r>
          </w:p>
        </w:tc>
        <w:tc>
          <w:tcPr>
            <w:tcW w:w="360" w:type="dxa"/>
            <w:tcBorders>
              <w:top w:val="single" w:sz="6" w:space="0" w:color="auto"/>
              <w:left w:val="single" w:sz="6" w:space="0" w:color="auto"/>
              <w:bottom w:val="double" w:sz="6" w:space="0" w:color="auto"/>
              <w:right w:val="single" w:sz="6" w:space="0" w:color="auto"/>
            </w:tcBorders>
          </w:tcPr>
          <w:p w14:paraId="1AF26521"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0</w:t>
            </w:r>
          </w:p>
        </w:tc>
        <w:tc>
          <w:tcPr>
            <w:tcW w:w="360" w:type="dxa"/>
            <w:tcBorders>
              <w:top w:val="single" w:sz="6" w:space="0" w:color="auto"/>
              <w:left w:val="single" w:sz="6" w:space="0" w:color="auto"/>
              <w:bottom w:val="double" w:sz="6" w:space="0" w:color="auto"/>
              <w:right w:val="single" w:sz="6" w:space="0" w:color="auto"/>
            </w:tcBorders>
          </w:tcPr>
          <w:p w14:paraId="601E557D"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1</w:t>
            </w:r>
          </w:p>
        </w:tc>
        <w:tc>
          <w:tcPr>
            <w:tcW w:w="360" w:type="dxa"/>
            <w:tcBorders>
              <w:top w:val="single" w:sz="6" w:space="0" w:color="auto"/>
              <w:left w:val="single" w:sz="6" w:space="0" w:color="auto"/>
              <w:bottom w:val="double" w:sz="6" w:space="0" w:color="auto"/>
              <w:right w:val="single" w:sz="6" w:space="0" w:color="auto"/>
            </w:tcBorders>
          </w:tcPr>
          <w:p w14:paraId="06C28696"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1</w:t>
            </w:r>
          </w:p>
        </w:tc>
        <w:tc>
          <w:tcPr>
            <w:tcW w:w="360" w:type="dxa"/>
            <w:tcBorders>
              <w:top w:val="single" w:sz="6" w:space="0" w:color="auto"/>
              <w:left w:val="single" w:sz="6" w:space="0" w:color="auto"/>
              <w:bottom w:val="double" w:sz="6" w:space="0" w:color="auto"/>
              <w:right w:val="single" w:sz="6" w:space="0" w:color="auto"/>
            </w:tcBorders>
          </w:tcPr>
          <w:p w14:paraId="6FB1EABA"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1</w:t>
            </w:r>
          </w:p>
        </w:tc>
        <w:tc>
          <w:tcPr>
            <w:tcW w:w="360" w:type="dxa"/>
            <w:tcBorders>
              <w:top w:val="single" w:sz="6" w:space="0" w:color="auto"/>
              <w:left w:val="single" w:sz="6" w:space="0" w:color="auto"/>
              <w:bottom w:val="double" w:sz="6" w:space="0" w:color="auto"/>
              <w:right w:val="single" w:sz="6" w:space="0" w:color="auto"/>
            </w:tcBorders>
          </w:tcPr>
          <w:p w14:paraId="1786D14B"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1</w:t>
            </w:r>
          </w:p>
        </w:tc>
        <w:tc>
          <w:tcPr>
            <w:tcW w:w="360" w:type="dxa"/>
            <w:tcBorders>
              <w:top w:val="single" w:sz="6" w:space="0" w:color="auto"/>
              <w:left w:val="single" w:sz="6" w:space="0" w:color="auto"/>
              <w:bottom w:val="double" w:sz="6" w:space="0" w:color="auto"/>
              <w:right w:val="single" w:sz="6" w:space="0" w:color="auto"/>
            </w:tcBorders>
          </w:tcPr>
          <w:p w14:paraId="2A17D721"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0</w:t>
            </w:r>
          </w:p>
        </w:tc>
        <w:tc>
          <w:tcPr>
            <w:tcW w:w="540" w:type="dxa"/>
            <w:tcBorders>
              <w:top w:val="single" w:sz="6" w:space="0" w:color="auto"/>
              <w:left w:val="single" w:sz="6" w:space="0" w:color="auto"/>
              <w:bottom w:val="double" w:sz="6" w:space="0" w:color="auto"/>
              <w:right w:val="single" w:sz="6" w:space="0" w:color="auto"/>
            </w:tcBorders>
          </w:tcPr>
          <w:p w14:paraId="6FA4DF42"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0</w:t>
            </w:r>
          </w:p>
        </w:tc>
        <w:tc>
          <w:tcPr>
            <w:tcW w:w="2435" w:type="dxa"/>
            <w:tcBorders>
              <w:top w:val="single" w:sz="6" w:space="0" w:color="auto"/>
              <w:left w:val="single" w:sz="6" w:space="0" w:color="auto"/>
              <w:bottom w:val="double" w:sz="6" w:space="0" w:color="auto"/>
              <w:right w:val="double" w:sz="6" w:space="0" w:color="auto"/>
            </w:tcBorders>
          </w:tcPr>
          <w:p w14:paraId="2315D1C0" w14:textId="77777777" w:rsidR="00130A9E" w:rsidRPr="00DE085D" w:rsidRDefault="00130A9E" w:rsidP="000C1A27">
            <w:pPr>
              <w:spacing w:before="100" w:beforeAutospacing="1" w:after="100" w:afterAutospacing="1"/>
              <w:jc w:val="center"/>
              <w:rPr>
                <w:szCs w:val="20"/>
                <w:lang w:eastAsia="en-US"/>
              </w:rPr>
            </w:pPr>
            <w:r w:rsidRPr="00DE085D">
              <w:rPr>
                <w:szCs w:val="20"/>
                <w:lang w:eastAsia="en-US"/>
              </w:rPr>
              <w:t>1</w:t>
            </w:r>
          </w:p>
        </w:tc>
      </w:tr>
    </w:tbl>
    <w:p w14:paraId="3C5E9922" w14:textId="77777777" w:rsidR="00130A9E" w:rsidRPr="00DE085D" w:rsidRDefault="00130A9E" w:rsidP="00361A26">
      <w:pPr>
        <w:tabs>
          <w:tab w:val="left" w:pos="2160"/>
        </w:tabs>
        <w:rPr>
          <w:szCs w:val="20"/>
        </w:rPr>
      </w:pPr>
    </w:p>
    <w:tbl>
      <w:tblPr>
        <w:tblW w:w="0" w:type="auto"/>
        <w:jc w:val="center"/>
        <w:tblLayout w:type="fixed"/>
        <w:tblCellMar>
          <w:left w:w="80" w:type="dxa"/>
          <w:right w:w="80" w:type="dxa"/>
        </w:tblCellMar>
        <w:tblLook w:val="0000" w:firstRow="0" w:lastRow="0" w:firstColumn="0" w:lastColumn="0" w:noHBand="0" w:noVBand="0"/>
      </w:tblPr>
      <w:tblGrid>
        <w:gridCol w:w="3140"/>
        <w:gridCol w:w="540"/>
        <w:gridCol w:w="360"/>
        <w:gridCol w:w="360"/>
        <w:gridCol w:w="360"/>
        <w:gridCol w:w="360"/>
        <w:gridCol w:w="360"/>
        <w:gridCol w:w="360"/>
        <w:gridCol w:w="540"/>
        <w:gridCol w:w="2435"/>
      </w:tblGrid>
      <w:tr w:rsidR="00130A9E" w:rsidRPr="007A5C16" w14:paraId="7D9541EB" w14:textId="77777777">
        <w:trPr>
          <w:cantSplit/>
          <w:jc w:val="center"/>
        </w:trPr>
        <w:tc>
          <w:tcPr>
            <w:tcW w:w="8815" w:type="dxa"/>
            <w:gridSpan w:val="10"/>
            <w:tcBorders>
              <w:top w:val="nil"/>
              <w:left w:val="nil"/>
              <w:bottom w:val="single" w:sz="6" w:space="0" w:color="auto"/>
              <w:right w:val="nil"/>
            </w:tcBorders>
          </w:tcPr>
          <w:p w14:paraId="14257F67" w14:textId="77777777" w:rsidR="00130A9E" w:rsidRPr="00DE085D" w:rsidRDefault="00130A9E" w:rsidP="008B0958">
            <w:pPr>
              <w:spacing w:before="100" w:beforeAutospacing="1" w:after="100" w:afterAutospacing="1"/>
              <w:jc w:val="center"/>
              <w:rPr>
                <w:szCs w:val="20"/>
                <w:lang w:eastAsia="en-US"/>
              </w:rPr>
            </w:pPr>
            <w:r w:rsidRPr="00DE085D">
              <w:rPr>
                <w:szCs w:val="20"/>
                <w:lang w:eastAsia="en-US"/>
              </w:rPr>
              <w:t>I/O Module Extended Description Response</w:t>
            </w:r>
          </w:p>
        </w:tc>
      </w:tr>
      <w:tr w:rsidR="00130A9E" w:rsidRPr="007A5C16" w14:paraId="3E83B04A" w14:textId="77777777">
        <w:trPr>
          <w:cantSplit/>
          <w:jc w:val="center"/>
        </w:trPr>
        <w:tc>
          <w:tcPr>
            <w:tcW w:w="3140" w:type="dxa"/>
            <w:tcBorders>
              <w:top w:val="double" w:sz="6" w:space="0" w:color="auto"/>
              <w:left w:val="double" w:sz="6" w:space="0" w:color="auto"/>
              <w:bottom w:val="single" w:sz="6" w:space="0" w:color="auto"/>
              <w:right w:val="single" w:sz="6" w:space="0" w:color="auto"/>
            </w:tcBorders>
          </w:tcPr>
          <w:p w14:paraId="620EDAB7" w14:textId="77777777" w:rsidR="00130A9E" w:rsidRPr="007A5C16" w:rsidRDefault="00130A9E" w:rsidP="000C1A27">
            <w:pPr>
              <w:spacing w:before="100" w:beforeAutospacing="1" w:after="100" w:afterAutospacing="1"/>
              <w:jc w:val="left"/>
              <w:rPr>
                <w:sz w:val="20"/>
                <w:szCs w:val="20"/>
                <w:lang w:eastAsia="en-US"/>
              </w:rPr>
            </w:pPr>
            <w:r w:rsidRPr="00DE085D">
              <w:rPr>
                <w:szCs w:val="20"/>
                <w:lang w:eastAsia="en-US"/>
              </w:rPr>
              <w:t>Description</w:t>
            </w:r>
          </w:p>
        </w:tc>
        <w:tc>
          <w:tcPr>
            <w:tcW w:w="540" w:type="dxa"/>
            <w:tcBorders>
              <w:top w:val="double" w:sz="6" w:space="0" w:color="auto"/>
              <w:left w:val="single" w:sz="6" w:space="0" w:color="auto"/>
              <w:bottom w:val="single" w:sz="6" w:space="0" w:color="auto"/>
              <w:right w:val="nil"/>
            </w:tcBorders>
          </w:tcPr>
          <w:p w14:paraId="6EE9928B" w14:textId="77777777" w:rsidR="00130A9E" w:rsidRPr="007A5C16" w:rsidRDefault="00130A9E" w:rsidP="000C1A27">
            <w:pPr>
              <w:spacing w:before="100" w:beforeAutospacing="1" w:after="100" w:afterAutospacing="1"/>
              <w:ind w:right="-80"/>
              <w:jc w:val="left"/>
              <w:rPr>
                <w:sz w:val="20"/>
                <w:szCs w:val="20"/>
                <w:lang w:eastAsia="en-US"/>
              </w:rPr>
            </w:pPr>
            <w:r w:rsidRPr="00DE085D">
              <w:rPr>
                <w:szCs w:val="20"/>
                <w:lang w:eastAsia="en-US"/>
              </w:rPr>
              <w:t>msb</w:t>
            </w:r>
          </w:p>
        </w:tc>
        <w:tc>
          <w:tcPr>
            <w:tcW w:w="360" w:type="dxa"/>
            <w:tcBorders>
              <w:top w:val="double" w:sz="6" w:space="0" w:color="auto"/>
              <w:left w:val="nil"/>
              <w:bottom w:val="single" w:sz="6" w:space="0" w:color="auto"/>
              <w:right w:val="nil"/>
            </w:tcBorders>
          </w:tcPr>
          <w:p w14:paraId="11A7C633" w14:textId="77777777" w:rsidR="00130A9E" w:rsidRPr="007A5C16" w:rsidRDefault="00130A9E" w:rsidP="000C1A27">
            <w:pPr>
              <w:spacing w:before="100" w:beforeAutospacing="1" w:after="100" w:afterAutospacing="1"/>
              <w:jc w:val="left"/>
              <w:rPr>
                <w:sz w:val="20"/>
                <w:szCs w:val="20"/>
                <w:lang w:eastAsia="en-US"/>
              </w:rPr>
            </w:pPr>
            <w:r w:rsidRPr="00DE085D">
              <w:rPr>
                <w:szCs w:val="20"/>
                <w:lang w:eastAsia="en-US"/>
              </w:rPr>
              <w:t> </w:t>
            </w:r>
          </w:p>
        </w:tc>
        <w:tc>
          <w:tcPr>
            <w:tcW w:w="360" w:type="dxa"/>
            <w:tcBorders>
              <w:top w:val="double" w:sz="6" w:space="0" w:color="auto"/>
              <w:left w:val="nil"/>
              <w:bottom w:val="single" w:sz="6" w:space="0" w:color="auto"/>
              <w:right w:val="nil"/>
            </w:tcBorders>
          </w:tcPr>
          <w:p w14:paraId="6C6B54FD" w14:textId="77777777" w:rsidR="00130A9E" w:rsidRPr="007A5C16" w:rsidRDefault="00130A9E" w:rsidP="000C1A27">
            <w:pPr>
              <w:spacing w:before="100" w:beforeAutospacing="1" w:after="100" w:afterAutospacing="1"/>
              <w:jc w:val="left"/>
              <w:rPr>
                <w:sz w:val="20"/>
                <w:szCs w:val="20"/>
                <w:lang w:eastAsia="en-US"/>
              </w:rPr>
            </w:pPr>
            <w:r w:rsidRPr="00DE085D">
              <w:rPr>
                <w:szCs w:val="20"/>
                <w:lang w:eastAsia="en-US"/>
              </w:rPr>
              <w:t> </w:t>
            </w:r>
          </w:p>
        </w:tc>
        <w:tc>
          <w:tcPr>
            <w:tcW w:w="360" w:type="dxa"/>
            <w:tcBorders>
              <w:top w:val="double" w:sz="6" w:space="0" w:color="auto"/>
              <w:left w:val="nil"/>
              <w:bottom w:val="single" w:sz="6" w:space="0" w:color="auto"/>
              <w:right w:val="nil"/>
            </w:tcBorders>
          </w:tcPr>
          <w:p w14:paraId="6CA84C2B" w14:textId="77777777" w:rsidR="00130A9E" w:rsidRPr="007A5C16" w:rsidRDefault="00130A9E" w:rsidP="000C1A27">
            <w:pPr>
              <w:spacing w:before="100" w:beforeAutospacing="1" w:after="100" w:afterAutospacing="1"/>
              <w:jc w:val="left"/>
              <w:rPr>
                <w:sz w:val="20"/>
                <w:szCs w:val="20"/>
                <w:lang w:eastAsia="en-US"/>
              </w:rPr>
            </w:pPr>
            <w:r w:rsidRPr="00DE085D">
              <w:rPr>
                <w:szCs w:val="20"/>
                <w:lang w:eastAsia="en-US"/>
              </w:rPr>
              <w:t> </w:t>
            </w:r>
          </w:p>
        </w:tc>
        <w:tc>
          <w:tcPr>
            <w:tcW w:w="360" w:type="dxa"/>
            <w:tcBorders>
              <w:top w:val="double" w:sz="6" w:space="0" w:color="auto"/>
              <w:left w:val="nil"/>
              <w:bottom w:val="single" w:sz="6" w:space="0" w:color="auto"/>
              <w:right w:val="nil"/>
            </w:tcBorders>
          </w:tcPr>
          <w:p w14:paraId="0F7EFAF2" w14:textId="77777777" w:rsidR="00130A9E" w:rsidRPr="007A5C16" w:rsidRDefault="00130A9E" w:rsidP="000C1A27">
            <w:pPr>
              <w:spacing w:before="100" w:beforeAutospacing="1" w:after="100" w:afterAutospacing="1"/>
              <w:jc w:val="left"/>
              <w:rPr>
                <w:sz w:val="20"/>
                <w:szCs w:val="20"/>
                <w:lang w:eastAsia="en-US"/>
              </w:rPr>
            </w:pPr>
            <w:r w:rsidRPr="00DE085D">
              <w:rPr>
                <w:szCs w:val="20"/>
                <w:lang w:eastAsia="en-US"/>
              </w:rPr>
              <w:t> </w:t>
            </w:r>
          </w:p>
        </w:tc>
        <w:tc>
          <w:tcPr>
            <w:tcW w:w="360" w:type="dxa"/>
            <w:tcBorders>
              <w:top w:val="double" w:sz="6" w:space="0" w:color="auto"/>
              <w:left w:val="nil"/>
              <w:bottom w:val="single" w:sz="6" w:space="0" w:color="auto"/>
              <w:right w:val="nil"/>
            </w:tcBorders>
          </w:tcPr>
          <w:p w14:paraId="156DC9FE" w14:textId="77777777" w:rsidR="00130A9E" w:rsidRPr="007A5C16" w:rsidRDefault="00130A9E" w:rsidP="000C1A27">
            <w:pPr>
              <w:spacing w:before="100" w:beforeAutospacing="1" w:after="100" w:afterAutospacing="1"/>
              <w:jc w:val="left"/>
              <w:rPr>
                <w:sz w:val="20"/>
                <w:szCs w:val="20"/>
                <w:lang w:eastAsia="en-US"/>
              </w:rPr>
            </w:pPr>
            <w:r w:rsidRPr="00DE085D">
              <w:rPr>
                <w:szCs w:val="20"/>
                <w:lang w:eastAsia="en-US"/>
              </w:rPr>
              <w:t> </w:t>
            </w:r>
          </w:p>
        </w:tc>
        <w:tc>
          <w:tcPr>
            <w:tcW w:w="360" w:type="dxa"/>
            <w:tcBorders>
              <w:top w:val="double" w:sz="6" w:space="0" w:color="auto"/>
              <w:left w:val="nil"/>
              <w:bottom w:val="single" w:sz="6" w:space="0" w:color="auto"/>
              <w:right w:val="nil"/>
            </w:tcBorders>
          </w:tcPr>
          <w:p w14:paraId="2FEAD1F7" w14:textId="77777777" w:rsidR="00130A9E" w:rsidRPr="007A5C16" w:rsidRDefault="00130A9E" w:rsidP="000C1A27">
            <w:pPr>
              <w:spacing w:before="100" w:beforeAutospacing="1" w:after="100" w:afterAutospacing="1"/>
              <w:jc w:val="left"/>
              <w:rPr>
                <w:sz w:val="20"/>
                <w:szCs w:val="20"/>
                <w:lang w:eastAsia="en-US"/>
              </w:rPr>
            </w:pPr>
            <w:r w:rsidRPr="00DE085D">
              <w:rPr>
                <w:szCs w:val="20"/>
                <w:lang w:eastAsia="en-US"/>
              </w:rPr>
              <w:t> </w:t>
            </w:r>
          </w:p>
        </w:tc>
        <w:tc>
          <w:tcPr>
            <w:tcW w:w="540" w:type="dxa"/>
            <w:tcBorders>
              <w:top w:val="double" w:sz="6" w:space="0" w:color="auto"/>
              <w:left w:val="nil"/>
              <w:bottom w:val="single" w:sz="6" w:space="0" w:color="auto"/>
              <w:right w:val="single" w:sz="6" w:space="0" w:color="auto"/>
            </w:tcBorders>
          </w:tcPr>
          <w:p w14:paraId="5E85CF83" w14:textId="77777777" w:rsidR="00130A9E" w:rsidRPr="007A5C16" w:rsidRDefault="00130A9E" w:rsidP="000C1A27">
            <w:pPr>
              <w:spacing w:before="100" w:beforeAutospacing="1" w:after="100" w:afterAutospacing="1"/>
              <w:jc w:val="left"/>
              <w:rPr>
                <w:sz w:val="20"/>
                <w:szCs w:val="20"/>
                <w:lang w:eastAsia="en-US"/>
              </w:rPr>
            </w:pPr>
            <w:r w:rsidRPr="00DE085D">
              <w:rPr>
                <w:szCs w:val="20"/>
                <w:lang w:eastAsia="en-US"/>
              </w:rPr>
              <w:t>lsb</w:t>
            </w:r>
          </w:p>
        </w:tc>
        <w:tc>
          <w:tcPr>
            <w:tcW w:w="2430" w:type="dxa"/>
            <w:tcBorders>
              <w:top w:val="double" w:sz="6" w:space="0" w:color="auto"/>
              <w:left w:val="single" w:sz="6" w:space="0" w:color="auto"/>
              <w:bottom w:val="single" w:sz="6" w:space="0" w:color="auto"/>
              <w:right w:val="double" w:sz="6" w:space="0" w:color="auto"/>
            </w:tcBorders>
          </w:tcPr>
          <w:p w14:paraId="4E76CC2D" w14:textId="77777777" w:rsidR="00130A9E" w:rsidRPr="00DE085D" w:rsidRDefault="00130A9E" w:rsidP="000C1A27">
            <w:pPr>
              <w:spacing w:before="100" w:beforeAutospacing="1" w:after="100" w:afterAutospacing="1"/>
              <w:jc w:val="left"/>
              <w:rPr>
                <w:szCs w:val="20"/>
                <w:lang w:eastAsia="en-US"/>
              </w:rPr>
            </w:pPr>
            <w:r w:rsidRPr="00DE085D">
              <w:rPr>
                <w:szCs w:val="20"/>
                <w:lang w:eastAsia="en-US"/>
              </w:rPr>
              <w:t>Byte Number</w:t>
            </w:r>
          </w:p>
        </w:tc>
      </w:tr>
      <w:tr w:rsidR="00130A9E" w:rsidRPr="007A5C16" w14:paraId="30CB6F9B" w14:textId="77777777">
        <w:trPr>
          <w:cantSplit/>
          <w:jc w:val="center"/>
        </w:trPr>
        <w:tc>
          <w:tcPr>
            <w:tcW w:w="3140" w:type="dxa"/>
            <w:tcBorders>
              <w:top w:val="single" w:sz="6" w:space="0" w:color="auto"/>
              <w:left w:val="double" w:sz="6" w:space="0" w:color="auto"/>
              <w:bottom w:val="single" w:sz="6" w:space="0" w:color="auto"/>
              <w:right w:val="single" w:sz="6" w:space="0" w:color="auto"/>
            </w:tcBorders>
          </w:tcPr>
          <w:p w14:paraId="5D0EEDD5" w14:textId="77777777" w:rsidR="00130A9E" w:rsidRPr="007A5C16" w:rsidRDefault="00130A9E" w:rsidP="000C1A27">
            <w:pPr>
              <w:spacing w:before="100" w:beforeAutospacing="1" w:after="100" w:afterAutospacing="1"/>
              <w:jc w:val="left"/>
              <w:rPr>
                <w:sz w:val="20"/>
                <w:szCs w:val="20"/>
                <w:lang w:eastAsia="en-US"/>
              </w:rPr>
            </w:pPr>
            <w:r w:rsidRPr="00DE085D">
              <w:rPr>
                <w:szCs w:val="20"/>
                <w:lang w:eastAsia="en-US"/>
              </w:rPr>
              <w:t>(Type Number = 197)</w:t>
            </w:r>
          </w:p>
        </w:tc>
        <w:tc>
          <w:tcPr>
            <w:tcW w:w="540" w:type="dxa"/>
            <w:tcBorders>
              <w:top w:val="single" w:sz="6" w:space="0" w:color="auto"/>
              <w:left w:val="single" w:sz="6" w:space="0" w:color="auto"/>
              <w:bottom w:val="single" w:sz="6" w:space="0" w:color="auto"/>
              <w:right w:val="single" w:sz="6" w:space="0" w:color="auto"/>
            </w:tcBorders>
          </w:tcPr>
          <w:p w14:paraId="20C6F440" w14:textId="77777777" w:rsidR="00130A9E" w:rsidRPr="007A5C16" w:rsidRDefault="00130A9E" w:rsidP="000C1A27">
            <w:pPr>
              <w:spacing w:before="100" w:beforeAutospacing="1" w:after="100" w:afterAutospacing="1"/>
              <w:ind w:right="-80"/>
              <w:jc w:val="center"/>
              <w:rPr>
                <w:sz w:val="20"/>
                <w:szCs w:val="20"/>
                <w:lang w:eastAsia="en-US"/>
              </w:rPr>
            </w:pPr>
            <w:r w:rsidRPr="00DE085D">
              <w:rPr>
                <w:szCs w:val="20"/>
                <w:lang w:eastAsia="en-US"/>
              </w:rPr>
              <w:t>1</w:t>
            </w:r>
          </w:p>
        </w:tc>
        <w:tc>
          <w:tcPr>
            <w:tcW w:w="360" w:type="dxa"/>
            <w:tcBorders>
              <w:top w:val="single" w:sz="6" w:space="0" w:color="auto"/>
              <w:left w:val="single" w:sz="6" w:space="0" w:color="auto"/>
              <w:bottom w:val="single" w:sz="6" w:space="0" w:color="auto"/>
              <w:right w:val="single" w:sz="6" w:space="0" w:color="auto"/>
            </w:tcBorders>
          </w:tcPr>
          <w:p w14:paraId="0B94F5FF"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0</w:t>
            </w:r>
          </w:p>
        </w:tc>
        <w:tc>
          <w:tcPr>
            <w:tcW w:w="360" w:type="dxa"/>
            <w:tcBorders>
              <w:top w:val="single" w:sz="6" w:space="0" w:color="auto"/>
              <w:left w:val="single" w:sz="6" w:space="0" w:color="auto"/>
              <w:bottom w:val="single" w:sz="6" w:space="0" w:color="auto"/>
              <w:right w:val="single" w:sz="6" w:space="0" w:color="auto"/>
            </w:tcBorders>
          </w:tcPr>
          <w:p w14:paraId="6CADFAB2"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1</w:t>
            </w:r>
          </w:p>
        </w:tc>
        <w:tc>
          <w:tcPr>
            <w:tcW w:w="360" w:type="dxa"/>
            <w:tcBorders>
              <w:top w:val="single" w:sz="6" w:space="0" w:color="auto"/>
              <w:left w:val="single" w:sz="6" w:space="0" w:color="auto"/>
              <w:bottom w:val="single" w:sz="6" w:space="0" w:color="auto"/>
              <w:right w:val="single" w:sz="6" w:space="0" w:color="auto"/>
            </w:tcBorders>
          </w:tcPr>
          <w:p w14:paraId="69776E4E"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1</w:t>
            </w:r>
          </w:p>
        </w:tc>
        <w:tc>
          <w:tcPr>
            <w:tcW w:w="360" w:type="dxa"/>
            <w:tcBorders>
              <w:top w:val="single" w:sz="6" w:space="0" w:color="auto"/>
              <w:left w:val="single" w:sz="6" w:space="0" w:color="auto"/>
              <w:bottom w:val="single" w:sz="6" w:space="0" w:color="auto"/>
              <w:right w:val="single" w:sz="6" w:space="0" w:color="auto"/>
            </w:tcBorders>
          </w:tcPr>
          <w:p w14:paraId="25CF990E"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1</w:t>
            </w:r>
          </w:p>
        </w:tc>
        <w:tc>
          <w:tcPr>
            <w:tcW w:w="360" w:type="dxa"/>
            <w:tcBorders>
              <w:top w:val="single" w:sz="6" w:space="0" w:color="auto"/>
              <w:left w:val="single" w:sz="6" w:space="0" w:color="auto"/>
              <w:bottom w:val="single" w:sz="6" w:space="0" w:color="auto"/>
              <w:right w:val="single" w:sz="6" w:space="0" w:color="auto"/>
            </w:tcBorders>
          </w:tcPr>
          <w:p w14:paraId="282F6516"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1</w:t>
            </w:r>
          </w:p>
        </w:tc>
        <w:tc>
          <w:tcPr>
            <w:tcW w:w="360" w:type="dxa"/>
            <w:tcBorders>
              <w:top w:val="single" w:sz="6" w:space="0" w:color="auto"/>
              <w:left w:val="single" w:sz="6" w:space="0" w:color="auto"/>
              <w:bottom w:val="single" w:sz="6" w:space="0" w:color="auto"/>
              <w:right w:val="single" w:sz="6" w:space="0" w:color="auto"/>
            </w:tcBorders>
          </w:tcPr>
          <w:p w14:paraId="3D45BCE8"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0</w:t>
            </w:r>
          </w:p>
        </w:tc>
        <w:tc>
          <w:tcPr>
            <w:tcW w:w="540" w:type="dxa"/>
            <w:tcBorders>
              <w:top w:val="single" w:sz="6" w:space="0" w:color="auto"/>
              <w:left w:val="single" w:sz="6" w:space="0" w:color="auto"/>
              <w:bottom w:val="single" w:sz="6" w:space="0" w:color="auto"/>
              <w:right w:val="single" w:sz="6" w:space="0" w:color="auto"/>
            </w:tcBorders>
          </w:tcPr>
          <w:p w14:paraId="376CE7CC"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0</w:t>
            </w:r>
          </w:p>
        </w:tc>
        <w:tc>
          <w:tcPr>
            <w:tcW w:w="2430" w:type="dxa"/>
            <w:tcBorders>
              <w:top w:val="single" w:sz="6" w:space="0" w:color="auto"/>
              <w:left w:val="single" w:sz="6" w:space="0" w:color="auto"/>
              <w:bottom w:val="single" w:sz="6" w:space="0" w:color="auto"/>
              <w:right w:val="double" w:sz="6" w:space="0" w:color="auto"/>
            </w:tcBorders>
          </w:tcPr>
          <w:p w14:paraId="68055CF1" w14:textId="77777777" w:rsidR="00130A9E" w:rsidRPr="00DE085D" w:rsidRDefault="00130A9E" w:rsidP="000C1A27">
            <w:pPr>
              <w:spacing w:before="100" w:beforeAutospacing="1" w:after="100" w:afterAutospacing="1"/>
              <w:jc w:val="center"/>
              <w:rPr>
                <w:szCs w:val="20"/>
                <w:lang w:eastAsia="en-US"/>
              </w:rPr>
            </w:pPr>
            <w:r w:rsidRPr="00DE085D">
              <w:rPr>
                <w:szCs w:val="20"/>
                <w:lang w:eastAsia="en-US"/>
              </w:rPr>
              <w:t>1</w:t>
            </w:r>
          </w:p>
        </w:tc>
      </w:tr>
      <w:tr w:rsidR="00130A9E" w:rsidRPr="007A5C16" w14:paraId="7D29012A" w14:textId="77777777">
        <w:trPr>
          <w:cantSplit/>
          <w:jc w:val="center"/>
        </w:trPr>
        <w:tc>
          <w:tcPr>
            <w:tcW w:w="3140" w:type="dxa"/>
            <w:tcBorders>
              <w:top w:val="single" w:sz="6" w:space="0" w:color="auto"/>
              <w:left w:val="double" w:sz="6" w:space="0" w:color="auto"/>
              <w:bottom w:val="single" w:sz="6" w:space="0" w:color="auto"/>
              <w:right w:val="single" w:sz="6" w:space="0" w:color="auto"/>
            </w:tcBorders>
          </w:tcPr>
          <w:p w14:paraId="07854FEC" w14:textId="77777777" w:rsidR="00130A9E" w:rsidRPr="007A5C16" w:rsidRDefault="00130A9E" w:rsidP="000C1A27">
            <w:pPr>
              <w:spacing w:before="100" w:beforeAutospacing="1" w:after="100" w:afterAutospacing="1"/>
              <w:jc w:val="left"/>
              <w:rPr>
                <w:sz w:val="20"/>
                <w:szCs w:val="20"/>
                <w:lang w:eastAsia="en-US"/>
              </w:rPr>
            </w:pPr>
            <w:r w:rsidRPr="00DE085D">
              <w:rPr>
                <w:szCs w:val="20"/>
                <w:lang w:eastAsia="en-US"/>
              </w:rPr>
              <w:t xml:space="preserve">Manufacturer NTCIP ID </w:t>
            </w:r>
          </w:p>
        </w:tc>
        <w:tc>
          <w:tcPr>
            <w:tcW w:w="540" w:type="dxa"/>
            <w:tcBorders>
              <w:top w:val="single" w:sz="6" w:space="0" w:color="auto"/>
              <w:left w:val="single" w:sz="6" w:space="0" w:color="auto"/>
              <w:bottom w:val="single" w:sz="6" w:space="0" w:color="auto"/>
              <w:right w:val="single" w:sz="6" w:space="0" w:color="auto"/>
            </w:tcBorders>
          </w:tcPr>
          <w:p w14:paraId="2057D692" w14:textId="77777777" w:rsidR="00130A9E" w:rsidRPr="007A5C16" w:rsidRDefault="00130A9E" w:rsidP="008B0958">
            <w:pPr>
              <w:spacing w:before="100" w:beforeAutospacing="1" w:after="100" w:afterAutospacing="1"/>
              <w:ind w:right="-80"/>
              <w:jc w:val="center"/>
              <w:rPr>
                <w:sz w:val="20"/>
                <w:szCs w:val="20"/>
                <w:lang w:eastAsia="en-US"/>
              </w:rPr>
            </w:pPr>
            <w:r w:rsidRPr="00DE085D">
              <w:rPr>
                <w:szCs w:val="20"/>
                <w:lang w:eastAsia="en-US"/>
              </w:rPr>
              <w:t>x</w:t>
            </w:r>
          </w:p>
        </w:tc>
        <w:tc>
          <w:tcPr>
            <w:tcW w:w="360" w:type="dxa"/>
            <w:tcBorders>
              <w:top w:val="single" w:sz="6" w:space="0" w:color="auto"/>
              <w:left w:val="single" w:sz="6" w:space="0" w:color="auto"/>
              <w:bottom w:val="single" w:sz="6" w:space="0" w:color="auto"/>
              <w:right w:val="single" w:sz="6" w:space="0" w:color="auto"/>
            </w:tcBorders>
          </w:tcPr>
          <w:p w14:paraId="64CF5D9A"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x</w:t>
            </w:r>
          </w:p>
        </w:tc>
        <w:tc>
          <w:tcPr>
            <w:tcW w:w="360" w:type="dxa"/>
            <w:tcBorders>
              <w:top w:val="single" w:sz="6" w:space="0" w:color="auto"/>
              <w:left w:val="single" w:sz="6" w:space="0" w:color="auto"/>
              <w:bottom w:val="single" w:sz="6" w:space="0" w:color="auto"/>
              <w:right w:val="single" w:sz="6" w:space="0" w:color="auto"/>
            </w:tcBorders>
          </w:tcPr>
          <w:p w14:paraId="0246D07D" w14:textId="5220AEBE" w:rsidR="00130A9E" w:rsidRPr="007A5C16" w:rsidRDefault="008B0958" w:rsidP="000C1A27">
            <w:pPr>
              <w:spacing w:before="100" w:beforeAutospacing="1" w:after="100" w:afterAutospacing="1"/>
              <w:jc w:val="center"/>
              <w:rPr>
                <w:sz w:val="20"/>
                <w:szCs w:val="20"/>
                <w:lang w:eastAsia="en-US"/>
              </w:rPr>
            </w:pPr>
            <w:r w:rsidRPr="00DE085D">
              <w:rPr>
                <w:szCs w:val="20"/>
                <w:lang w:eastAsia="en-US"/>
              </w:rPr>
              <w:t>X</w:t>
            </w:r>
          </w:p>
        </w:tc>
        <w:tc>
          <w:tcPr>
            <w:tcW w:w="360" w:type="dxa"/>
            <w:tcBorders>
              <w:top w:val="single" w:sz="6" w:space="0" w:color="auto"/>
              <w:left w:val="single" w:sz="6" w:space="0" w:color="auto"/>
              <w:bottom w:val="single" w:sz="6" w:space="0" w:color="auto"/>
              <w:right w:val="single" w:sz="6" w:space="0" w:color="auto"/>
            </w:tcBorders>
          </w:tcPr>
          <w:p w14:paraId="71B90254"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x</w:t>
            </w:r>
          </w:p>
        </w:tc>
        <w:tc>
          <w:tcPr>
            <w:tcW w:w="360" w:type="dxa"/>
            <w:tcBorders>
              <w:top w:val="single" w:sz="6" w:space="0" w:color="auto"/>
              <w:left w:val="single" w:sz="6" w:space="0" w:color="auto"/>
              <w:bottom w:val="single" w:sz="6" w:space="0" w:color="auto"/>
              <w:right w:val="single" w:sz="6" w:space="0" w:color="auto"/>
            </w:tcBorders>
          </w:tcPr>
          <w:p w14:paraId="619B5630"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x</w:t>
            </w:r>
          </w:p>
        </w:tc>
        <w:tc>
          <w:tcPr>
            <w:tcW w:w="360" w:type="dxa"/>
            <w:tcBorders>
              <w:top w:val="single" w:sz="6" w:space="0" w:color="auto"/>
              <w:left w:val="single" w:sz="6" w:space="0" w:color="auto"/>
              <w:bottom w:val="single" w:sz="6" w:space="0" w:color="auto"/>
              <w:right w:val="single" w:sz="6" w:space="0" w:color="auto"/>
            </w:tcBorders>
          </w:tcPr>
          <w:p w14:paraId="1F466228"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x</w:t>
            </w:r>
          </w:p>
        </w:tc>
        <w:tc>
          <w:tcPr>
            <w:tcW w:w="360" w:type="dxa"/>
            <w:tcBorders>
              <w:top w:val="single" w:sz="6" w:space="0" w:color="auto"/>
              <w:left w:val="single" w:sz="6" w:space="0" w:color="auto"/>
              <w:bottom w:val="single" w:sz="6" w:space="0" w:color="auto"/>
              <w:right w:val="single" w:sz="6" w:space="0" w:color="auto"/>
            </w:tcBorders>
          </w:tcPr>
          <w:p w14:paraId="6A304F87"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x</w:t>
            </w:r>
          </w:p>
        </w:tc>
        <w:tc>
          <w:tcPr>
            <w:tcW w:w="540" w:type="dxa"/>
            <w:tcBorders>
              <w:top w:val="single" w:sz="6" w:space="0" w:color="auto"/>
              <w:left w:val="single" w:sz="6" w:space="0" w:color="auto"/>
              <w:bottom w:val="single" w:sz="6" w:space="0" w:color="auto"/>
              <w:right w:val="single" w:sz="6" w:space="0" w:color="auto"/>
            </w:tcBorders>
          </w:tcPr>
          <w:p w14:paraId="5A67D452"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x</w:t>
            </w:r>
          </w:p>
        </w:tc>
        <w:tc>
          <w:tcPr>
            <w:tcW w:w="2430" w:type="dxa"/>
            <w:tcBorders>
              <w:top w:val="single" w:sz="6" w:space="0" w:color="auto"/>
              <w:left w:val="single" w:sz="6" w:space="0" w:color="auto"/>
              <w:bottom w:val="single" w:sz="6" w:space="0" w:color="auto"/>
              <w:right w:val="double" w:sz="6" w:space="0" w:color="auto"/>
            </w:tcBorders>
          </w:tcPr>
          <w:p w14:paraId="5C49254E" w14:textId="77777777" w:rsidR="00130A9E" w:rsidRPr="00DE085D" w:rsidRDefault="00130A9E" w:rsidP="000C1A27">
            <w:pPr>
              <w:spacing w:before="100" w:beforeAutospacing="1" w:after="100" w:afterAutospacing="1"/>
              <w:jc w:val="center"/>
              <w:rPr>
                <w:szCs w:val="20"/>
                <w:lang w:eastAsia="en-US"/>
              </w:rPr>
            </w:pPr>
            <w:r w:rsidRPr="00DE085D">
              <w:rPr>
                <w:szCs w:val="20"/>
                <w:lang w:eastAsia="en-US"/>
              </w:rPr>
              <w:t>2</w:t>
            </w:r>
          </w:p>
        </w:tc>
      </w:tr>
      <w:tr w:rsidR="00130A9E" w:rsidRPr="007A5C16" w14:paraId="3884F78A" w14:textId="77777777">
        <w:trPr>
          <w:cantSplit/>
          <w:jc w:val="center"/>
        </w:trPr>
        <w:tc>
          <w:tcPr>
            <w:tcW w:w="3140" w:type="dxa"/>
            <w:tcBorders>
              <w:top w:val="single" w:sz="6" w:space="0" w:color="auto"/>
              <w:left w:val="double" w:sz="6" w:space="0" w:color="auto"/>
              <w:bottom w:val="double" w:sz="6" w:space="0" w:color="auto"/>
              <w:right w:val="single" w:sz="6" w:space="0" w:color="auto"/>
            </w:tcBorders>
          </w:tcPr>
          <w:p w14:paraId="291EB4AD" w14:textId="77777777" w:rsidR="00130A9E" w:rsidRPr="007A5C16" w:rsidRDefault="00130A9E" w:rsidP="00390082">
            <w:pPr>
              <w:spacing w:before="100" w:beforeAutospacing="1" w:after="100" w:afterAutospacing="1"/>
              <w:jc w:val="left"/>
              <w:rPr>
                <w:sz w:val="20"/>
                <w:szCs w:val="20"/>
                <w:lang w:eastAsia="en-US"/>
              </w:rPr>
            </w:pPr>
            <w:r w:rsidRPr="00DE085D">
              <w:rPr>
                <w:szCs w:val="20"/>
                <w:lang w:eastAsia="en-US"/>
              </w:rPr>
              <w:t>Manufacturer Specific Code</w:t>
            </w:r>
          </w:p>
        </w:tc>
        <w:tc>
          <w:tcPr>
            <w:tcW w:w="540" w:type="dxa"/>
            <w:tcBorders>
              <w:top w:val="single" w:sz="6" w:space="0" w:color="auto"/>
              <w:left w:val="single" w:sz="6" w:space="0" w:color="auto"/>
              <w:bottom w:val="double" w:sz="6" w:space="0" w:color="auto"/>
              <w:right w:val="single" w:sz="6" w:space="0" w:color="auto"/>
            </w:tcBorders>
          </w:tcPr>
          <w:p w14:paraId="1A06139D" w14:textId="77777777" w:rsidR="00130A9E" w:rsidRPr="007A5C16" w:rsidRDefault="00130A9E" w:rsidP="000C1A27">
            <w:pPr>
              <w:spacing w:before="100" w:beforeAutospacing="1" w:after="100" w:afterAutospacing="1"/>
              <w:ind w:right="-80"/>
              <w:jc w:val="center"/>
              <w:rPr>
                <w:sz w:val="20"/>
                <w:szCs w:val="20"/>
                <w:lang w:eastAsia="en-US"/>
              </w:rPr>
            </w:pPr>
            <w:r w:rsidRPr="00DE085D">
              <w:rPr>
                <w:szCs w:val="20"/>
                <w:lang w:eastAsia="en-US"/>
              </w:rPr>
              <w:t>x</w:t>
            </w:r>
          </w:p>
        </w:tc>
        <w:tc>
          <w:tcPr>
            <w:tcW w:w="360" w:type="dxa"/>
            <w:tcBorders>
              <w:top w:val="single" w:sz="6" w:space="0" w:color="auto"/>
              <w:left w:val="single" w:sz="6" w:space="0" w:color="auto"/>
              <w:bottom w:val="double" w:sz="6" w:space="0" w:color="auto"/>
              <w:right w:val="single" w:sz="6" w:space="0" w:color="auto"/>
            </w:tcBorders>
          </w:tcPr>
          <w:p w14:paraId="762B1B70"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x</w:t>
            </w:r>
          </w:p>
        </w:tc>
        <w:tc>
          <w:tcPr>
            <w:tcW w:w="360" w:type="dxa"/>
            <w:tcBorders>
              <w:top w:val="single" w:sz="6" w:space="0" w:color="auto"/>
              <w:left w:val="single" w:sz="6" w:space="0" w:color="auto"/>
              <w:bottom w:val="double" w:sz="6" w:space="0" w:color="auto"/>
              <w:right w:val="single" w:sz="6" w:space="0" w:color="auto"/>
            </w:tcBorders>
          </w:tcPr>
          <w:p w14:paraId="6EC89ABC" w14:textId="0B30444E" w:rsidR="00130A9E" w:rsidRPr="007A5C16" w:rsidRDefault="008B0958" w:rsidP="000C1A27">
            <w:pPr>
              <w:spacing w:before="100" w:beforeAutospacing="1" w:after="100" w:afterAutospacing="1"/>
              <w:jc w:val="center"/>
              <w:rPr>
                <w:sz w:val="20"/>
                <w:szCs w:val="20"/>
                <w:lang w:eastAsia="en-US"/>
              </w:rPr>
            </w:pPr>
            <w:r w:rsidRPr="00DE085D">
              <w:rPr>
                <w:szCs w:val="20"/>
                <w:lang w:eastAsia="en-US"/>
              </w:rPr>
              <w:t>X</w:t>
            </w:r>
          </w:p>
        </w:tc>
        <w:tc>
          <w:tcPr>
            <w:tcW w:w="360" w:type="dxa"/>
            <w:tcBorders>
              <w:top w:val="single" w:sz="6" w:space="0" w:color="auto"/>
              <w:left w:val="single" w:sz="6" w:space="0" w:color="auto"/>
              <w:bottom w:val="double" w:sz="6" w:space="0" w:color="auto"/>
              <w:right w:val="single" w:sz="6" w:space="0" w:color="auto"/>
            </w:tcBorders>
          </w:tcPr>
          <w:p w14:paraId="20E512AA"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x</w:t>
            </w:r>
          </w:p>
        </w:tc>
        <w:tc>
          <w:tcPr>
            <w:tcW w:w="360" w:type="dxa"/>
            <w:tcBorders>
              <w:top w:val="single" w:sz="6" w:space="0" w:color="auto"/>
              <w:left w:val="single" w:sz="6" w:space="0" w:color="auto"/>
              <w:bottom w:val="double" w:sz="6" w:space="0" w:color="auto"/>
              <w:right w:val="single" w:sz="6" w:space="0" w:color="auto"/>
            </w:tcBorders>
          </w:tcPr>
          <w:p w14:paraId="0F09BAAF"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x</w:t>
            </w:r>
          </w:p>
        </w:tc>
        <w:tc>
          <w:tcPr>
            <w:tcW w:w="360" w:type="dxa"/>
            <w:tcBorders>
              <w:top w:val="single" w:sz="6" w:space="0" w:color="auto"/>
              <w:left w:val="single" w:sz="6" w:space="0" w:color="auto"/>
              <w:bottom w:val="double" w:sz="6" w:space="0" w:color="auto"/>
              <w:right w:val="single" w:sz="6" w:space="0" w:color="auto"/>
            </w:tcBorders>
          </w:tcPr>
          <w:p w14:paraId="034B8486"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x</w:t>
            </w:r>
          </w:p>
        </w:tc>
        <w:tc>
          <w:tcPr>
            <w:tcW w:w="360" w:type="dxa"/>
            <w:tcBorders>
              <w:top w:val="single" w:sz="6" w:space="0" w:color="auto"/>
              <w:left w:val="single" w:sz="6" w:space="0" w:color="auto"/>
              <w:bottom w:val="double" w:sz="6" w:space="0" w:color="auto"/>
              <w:right w:val="single" w:sz="6" w:space="0" w:color="auto"/>
            </w:tcBorders>
          </w:tcPr>
          <w:p w14:paraId="0327BDF5"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x</w:t>
            </w:r>
          </w:p>
        </w:tc>
        <w:tc>
          <w:tcPr>
            <w:tcW w:w="540" w:type="dxa"/>
            <w:tcBorders>
              <w:top w:val="single" w:sz="6" w:space="0" w:color="auto"/>
              <w:left w:val="single" w:sz="6" w:space="0" w:color="auto"/>
              <w:bottom w:val="double" w:sz="6" w:space="0" w:color="auto"/>
              <w:right w:val="single" w:sz="6" w:space="0" w:color="auto"/>
            </w:tcBorders>
          </w:tcPr>
          <w:p w14:paraId="26AF191A"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x</w:t>
            </w:r>
          </w:p>
        </w:tc>
        <w:tc>
          <w:tcPr>
            <w:tcW w:w="2430" w:type="dxa"/>
            <w:tcBorders>
              <w:top w:val="single" w:sz="6" w:space="0" w:color="auto"/>
              <w:left w:val="single" w:sz="6" w:space="0" w:color="auto"/>
              <w:bottom w:val="double" w:sz="6" w:space="0" w:color="auto"/>
              <w:right w:val="double" w:sz="6" w:space="0" w:color="auto"/>
            </w:tcBorders>
          </w:tcPr>
          <w:p w14:paraId="2662D4A8" w14:textId="77777777" w:rsidR="00130A9E" w:rsidRPr="00DE085D" w:rsidRDefault="00130A9E" w:rsidP="000C1A27">
            <w:pPr>
              <w:spacing w:before="100" w:beforeAutospacing="1" w:after="100" w:afterAutospacing="1"/>
              <w:jc w:val="center"/>
              <w:rPr>
                <w:szCs w:val="20"/>
                <w:lang w:eastAsia="en-US"/>
              </w:rPr>
            </w:pPr>
            <w:r w:rsidRPr="00DE085D">
              <w:rPr>
                <w:szCs w:val="20"/>
                <w:lang w:eastAsia="en-US"/>
              </w:rPr>
              <w:t>3</w:t>
            </w:r>
          </w:p>
        </w:tc>
      </w:tr>
    </w:tbl>
    <w:p w14:paraId="6019400C" w14:textId="77777777" w:rsidR="00130A9E" w:rsidRPr="00DE085D" w:rsidRDefault="00130A9E" w:rsidP="00361A26">
      <w:pPr>
        <w:tabs>
          <w:tab w:val="left" w:pos="2160"/>
        </w:tabs>
        <w:rPr>
          <w:szCs w:val="20"/>
        </w:rPr>
      </w:pPr>
    </w:p>
    <w:p w14:paraId="6A45B123" w14:textId="1A0E290A" w:rsidR="008D23F6" w:rsidRDefault="00130A9E" w:rsidP="00A04DD4">
      <w:pPr>
        <w:pStyle w:val="Heading4"/>
      </w:pPr>
      <w:r w:rsidRPr="007A5C16">
        <w:t>Mechanical Details</w:t>
      </w:r>
    </w:p>
    <w:p w14:paraId="17F6B8BB" w14:textId="77777777" w:rsidR="008D23F6" w:rsidRDefault="00FF3171" w:rsidP="008D23F6">
      <w:r w:rsidRPr="00245568">
        <w:rPr>
          <w:noProof/>
          <w:lang w:eastAsia="en-US"/>
        </w:rPr>
        <w:drawing>
          <wp:inline distT="0" distB="0" distL="0" distR="0" wp14:anchorId="19671155" wp14:editId="0BC4351F">
            <wp:extent cx="5829300" cy="2724150"/>
            <wp:effectExtent l="19050" t="19050" r="1905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a:lum contrast="65000"/>
                      <a:extLst>
                        <a:ext uri="{28A0092B-C50C-407E-A947-70E740481C1C}">
                          <a14:useLocalDpi xmlns:a14="http://schemas.microsoft.com/office/drawing/2010/main" val="0"/>
                        </a:ext>
                      </a:extLst>
                    </a:blip>
                    <a:srcRect/>
                    <a:stretch>
                      <a:fillRect/>
                    </a:stretch>
                  </pic:blipFill>
                  <pic:spPr bwMode="auto">
                    <a:xfrm>
                      <a:off x="0" y="0"/>
                      <a:ext cx="5829300" cy="2724150"/>
                    </a:xfrm>
                    <a:prstGeom prst="rect">
                      <a:avLst/>
                    </a:prstGeom>
                    <a:noFill/>
                    <a:ln>
                      <a:solidFill>
                        <a:schemeClr val="accent1"/>
                      </a:solidFill>
                    </a:ln>
                  </pic:spPr>
                </pic:pic>
              </a:graphicData>
            </a:graphic>
          </wp:inline>
        </w:drawing>
      </w:r>
    </w:p>
    <w:p w14:paraId="42092509" w14:textId="43A1B438" w:rsidR="008D23F6" w:rsidRDefault="00130A9E" w:rsidP="00390082">
      <w:pPr>
        <w:pStyle w:val="Caption"/>
      </w:pPr>
      <w:bookmarkStart w:id="2095" w:name="_Toc317559264"/>
      <w:bookmarkStart w:id="2096" w:name="_Toc71132278"/>
      <w:r w:rsidRPr="007A5C16">
        <w:t xml:space="preserve">Figure </w:t>
      </w:r>
      <w:r w:rsidR="001E2621">
        <w:rPr>
          <w:noProof/>
        </w:rPr>
        <w:fldChar w:fldCharType="begin"/>
      </w:r>
      <w:r w:rsidR="001E2621">
        <w:rPr>
          <w:noProof/>
        </w:rPr>
        <w:instrText xml:space="preserve"> STYLEREF 1 \s </w:instrText>
      </w:r>
      <w:r w:rsidR="001E2621">
        <w:rPr>
          <w:noProof/>
        </w:rPr>
        <w:fldChar w:fldCharType="separate"/>
      </w:r>
      <w:r w:rsidR="006D574F">
        <w:rPr>
          <w:noProof/>
        </w:rPr>
        <w:t>6</w:t>
      </w:r>
      <w:r w:rsidR="001E2621">
        <w:rPr>
          <w:noProof/>
        </w:rPr>
        <w:fldChar w:fldCharType="end"/>
      </w:r>
      <w:r w:rsidR="00EA3DB0" w:rsidRPr="007A5C16">
        <w:noBreakHyphen/>
      </w:r>
      <w:r w:rsidR="001E2621">
        <w:rPr>
          <w:noProof/>
        </w:rPr>
        <w:fldChar w:fldCharType="begin"/>
      </w:r>
      <w:r w:rsidR="001E2621">
        <w:rPr>
          <w:noProof/>
        </w:rPr>
        <w:instrText xml:space="preserve"> SEQ Figure \* ARABIC \s 1 </w:instrText>
      </w:r>
      <w:r w:rsidR="001E2621">
        <w:rPr>
          <w:noProof/>
        </w:rPr>
        <w:fldChar w:fldCharType="separate"/>
      </w:r>
      <w:r w:rsidR="006D574F">
        <w:rPr>
          <w:noProof/>
        </w:rPr>
        <w:t>1</w:t>
      </w:r>
      <w:r w:rsidR="001E2621">
        <w:rPr>
          <w:noProof/>
        </w:rPr>
        <w:fldChar w:fldCharType="end"/>
      </w:r>
      <w:r w:rsidRPr="007A5C16">
        <w:t>. C1S and C11S Pin Configuration: Refer to Model 2070 Standard</w:t>
      </w:r>
      <w:bookmarkEnd w:id="2095"/>
      <w:r w:rsidR="0025454E" w:rsidRPr="007A5C16">
        <w:t>.</w:t>
      </w:r>
      <w:bookmarkEnd w:id="2096"/>
    </w:p>
    <w:p w14:paraId="3C483A81" w14:textId="77777777" w:rsidR="008D23F6" w:rsidRDefault="00F93701" w:rsidP="008D23F6">
      <w:r w:rsidRPr="00DE085D">
        <w:rPr>
          <w:szCs w:val="20"/>
        </w:rPr>
        <w:t>Connectors C1S and C11S shall be mechanically secured to the chassis or frame of the unit or assembly.</w:t>
      </w:r>
    </w:p>
    <w:p w14:paraId="28F2198C" w14:textId="77777777" w:rsidR="008D23F6" w:rsidRDefault="00130A9E" w:rsidP="005C5A0B">
      <w:pPr>
        <w:pStyle w:val="Heading3"/>
      </w:pPr>
      <w:bookmarkStart w:id="2097" w:name="_Toc298430177"/>
      <w:bookmarkStart w:id="2098" w:name="_Toc302219050"/>
      <w:bookmarkStart w:id="2099" w:name="_Toc118737720"/>
      <w:r w:rsidRPr="007A5C16">
        <w:t>Parallel Connection to NEMA TS-1 or TS-2 Type 2 Cabinets</w:t>
      </w:r>
      <w:bookmarkEnd w:id="2092"/>
      <w:bookmarkEnd w:id="2093"/>
      <w:bookmarkEnd w:id="2097"/>
      <w:bookmarkEnd w:id="2098"/>
      <w:bookmarkEnd w:id="2099"/>
    </w:p>
    <w:p w14:paraId="05910869" w14:textId="77777777" w:rsidR="008D23F6" w:rsidRDefault="00130A9E" w:rsidP="00A04DD4">
      <w:pPr>
        <w:pStyle w:val="Heading4"/>
      </w:pPr>
      <w:r w:rsidRPr="007A5C16">
        <w:t>Description</w:t>
      </w:r>
    </w:p>
    <w:p w14:paraId="163BC620" w14:textId="77777777" w:rsidR="008D23F6" w:rsidRDefault="00130A9E" w:rsidP="008D23F6">
      <w:r w:rsidRPr="00DE085D">
        <w:rPr>
          <w:szCs w:val="20"/>
        </w:rPr>
        <w:t xml:space="preserve">This PI/O shall consist of </w:t>
      </w:r>
      <w:r w:rsidR="00F326DD" w:rsidRPr="00DE085D">
        <w:rPr>
          <w:szCs w:val="20"/>
        </w:rPr>
        <w:t xml:space="preserve">a </w:t>
      </w:r>
      <w:r w:rsidR="00F74CC4" w:rsidRPr="00DE085D">
        <w:rPr>
          <w:szCs w:val="20"/>
        </w:rPr>
        <w:t>microcontroller</w:t>
      </w:r>
      <w:r w:rsidRPr="00DE085D">
        <w:rPr>
          <w:szCs w:val="20"/>
        </w:rPr>
        <w:t>, parallel input / output ports, field connectors and communications circuits. It is similar in function to the Model 332 PI/O, except it provides more inputs and outputs via different physical connectors.</w:t>
      </w:r>
    </w:p>
    <w:p w14:paraId="5D7E60C8" w14:textId="77777777" w:rsidR="008D23F6" w:rsidRDefault="007F3771" w:rsidP="008D23F6">
      <w:r w:rsidRPr="00DE085D">
        <w:rPr>
          <w:szCs w:val="20"/>
        </w:rPr>
        <w:t>Alternatively, the microcontroller may be separate and distinct from the Parallel I/O Module as long as all other requirements of this Standard are met, including isolation requirements for parallel I/O.</w:t>
      </w:r>
    </w:p>
    <w:p w14:paraId="2DD05752" w14:textId="77777777" w:rsidR="008D23F6" w:rsidRDefault="00130A9E" w:rsidP="00A04DD4">
      <w:pPr>
        <w:pStyle w:val="Heading4"/>
      </w:pPr>
      <w:r w:rsidRPr="007A5C16">
        <w:t>Front Panel</w:t>
      </w:r>
    </w:p>
    <w:p w14:paraId="607BB5D5" w14:textId="77777777" w:rsidR="008D23F6" w:rsidRDefault="00130A9E" w:rsidP="008D23F6">
      <w:r w:rsidRPr="00DE085D">
        <w:rPr>
          <w:szCs w:val="20"/>
        </w:rPr>
        <w:t>The front panel shall be furnished with the following:</w:t>
      </w:r>
    </w:p>
    <w:p w14:paraId="62E6FE17" w14:textId="2CB2BFFA" w:rsidR="00130A9E" w:rsidRPr="00DE085D" w:rsidRDefault="00130A9E" w:rsidP="003D1F65">
      <w:pPr>
        <w:pStyle w:val="ListParagraph"/>
        <w:numPr>
          <w:ilvl w:val="0"/>
          <w:numId w:val="61"/>
        </w:numPr>
        <w:rPr>
          <w:szCs w:val="20"/>
        </w:rPr>
      </w:pPr>
      <w:r w:rsidRPr="00DE085D">
        <w:rPr>
          <w:szCs w:val="20"/>
        </w:rPr>
        <w:lastRenderedPageBreak/>
        <w:t>Incoming VAC fuse holder</w:t>
      </w:r>
    </w:p>
    <w:p w14:paraId="52AE9A23" w14:textId="77777777" w:rsidR="00130A9E" w:rsidRPr="00DE085D" w:rsidRDefault="00130A9E" w:rsidP="003D1F65">
      <w:pPr>
        <w:pStyle w:val="ListParagraph"/>
        <w:numPr>
          <w:ilvl w:val="0"/>
          <w:numId w:val="61"/>
        </w:numPr>
        <w:rPr>
          <w:szCs w:val="20"/>
        </w:rPr>
      </w:pPr>
      <w:r w:rsidRPr="00DE085D">
        <w:rPr>
          <w:szCs w:val="20"/>
        </w:rPr>
        <w:t>Three NEMA defined connectors: A, B &amp; C</w:t>
      </w:r>
    </w:p>
    <w:p w14:paraId="40A96065" w14:textId="77777777" w:rsidR="008D23F6" w:rsidRDefault="00130A9E" w:rsidP="00BF23A2">
      <w:pPr>
        <w:pStyle w:val="ListParagraph"/>
        <w:numPr>
          <w:ilvl w:val="0"/>
          <w:numId w:val="61"/>
        </w:numPr>
      </w:pPr>
      <w:r w:rsidRPr="00DE085D">
        <w:rPr>
          <w:szCs w:val="20"/>
        </w:rPr>
        <w:t>Optional manufacturer/application specific D connector may be provided</w:t>
      </w:r>
      <w:r w:rsidRPr="00DE085D" w:rsidDel="00BD78E6">
        <w:rPr>
          <w:szCs w:val="20"/>
        </w:rPr>
        <w:t xml:space="preserve"> </w:t>
      </w:r>
    </w:p>
    <w:p w14:paraId="0C736060" w14:textId="77777777" w:rsidR="008D23F6" w:rsidRDefault="00130A9E" w:rsidP="00A04DD4">
      <w:pPr>
        <w:pStyle w:val="Heading4"/>
      </w:pPr>
      <w:r w:rsidRPr="007A5C16">
        <w:t>Functional Requirements Exceptions</w:t>
      </w:r>
    </w:p>
    <w:p w14:paraId="26A9B961" w14:textId="3CE3DBC8" w:rsidR="00130A9E" w:rsidRPr="00DE085D" w:rsidRDefault="00130A9E" w:rsidP="00361A26">
      <w:pPr>
        <w:pStyle w:val="BodyText"/>
        <w:rPr>
          <w:szCs w:val="20"/>
        </w:rPr>
      </w:pPr>
      <w:r w:rsidRPr="00DE085D">
        <w:rPr>
          <w:szCs w:val="20"/>
        </w:rPr>
        <w:t>This PI/O shall meet all requirements identified above except that:</w:t>
      </w:r>
    </w:p>
    <w:p w14:paraId="58397F80" w14:textId="77777777" w:rsidR="00130A9E" w:rsidRPr="00DE085D" w:rsidRDefault="00130A9E" w:rsidP="003D1F65">
      <w:pPr>
        <w:pStyle w:val="BodyText"/>
        <w:numPr>
          <w:ilvl w:val="0"/>
          <w:numId w:val="12"/>
        </w:numPr>
        <w:rPr>
          <w:szCs w:val="20"/>
        </w:rPr>
      </w:pPr>
      <w:r w:rsidRPr="00DE085D">
        <w:rPr>
          <w:szCs w:val="20"/>
        </w:rPr>
        <w:t>The NEMA-defined inputs and outputs</w:t>
      </w:r>
      <w:r w:rsidRPr="00DE085D" w:rsidDel="00C74FDE">
        <w:rPr>
          <w:szCs w:val="20"/>
        </w:rPr>
        <w:t xml:space="preserve"> </w:t>
      </w:r>
      <w:r w:rsidRPr="00DE085D">
        <w:rPr>
          <w:szCs w:val="20"/>
        </w:rPr>
        <w:t>shall be provided</w:t>
      </w:r>
    </w:p>
    <w:p w14:paraId="30DD335C" w14:textId="77777777" w:rsidR="00130A9E" w:rsidRPr="00DE085D" w:rsidRDefault="00130A9E" w:rsidP="003D1F65">
      <w:pPr>
        <w:pStyle w:val="BodyText"/>
        <w:numPr>
          <w:ilvl w:val="0"/>
          <w:numId w:val="12"/>
        </w:numPr>
        <w:rPr>
          <w:szCs w:val="20"/>
        </w:rPr>
      </w:pPr>
      <w:r w:rsidRPr="00DE085D">
        <w:rPr>
          <w:szCs w:val="20"/>
        </w:rPr>
        <w:t>Optional manufacturer/application</w:t>
      </w:r>
      <w:r w:rsidR="00F326DD" w:rsidRPr="00DE085D">
        <w:rPr>
          <w:szCs w:val="20"/>
        </w:rPr>
        <w:t>-</w:t>
      </w:r>
      <w:r w:rsidRPr="00DE085D">
        <w:rPr>
          <w:szCs w:val="20"/>
        </w:rPr>
        <w:t xml:space="preserve">specific D connector inputs and outputs </w:t>
      </w:r>
      <w:r w:rsidR="00F326DD" w:rsidRPr="00DE085D">
        <w:rPr>
          <w:szCs w:val="20"/>
        </w:rPr>
        <w:t xml:space="preserve">may </w:t>
      </w:r>
      <w:r w:rsidRPr="00DE085D">
        <w:rPr>
          <w:szCs w:val="20"/>
        </w:rPr>
        <w:t>be provided</w:t>
      </w:r>
    </w:p>
    <w:p w14:paraId="31080C71" w14:textId="77777777" w:rsidR="00130A9E" w:rsidRPr="00DE085D" w:rsidRDefault="00130A9E" w:rsidP="003D1F65">
      <w:pPr>
        <w:pStyle w:val="BodyText"/>
        <w:numPr>
          <w:ilvl w:val="0"/>
          <w:numId w:val="12"/>
        </w:numPr>
        <w:rPr>
          <w:szCs w:val="20"/>
        </w:rPr>
      </w:pPr>
      <w:r w:rsidRPr="00DE085D">
        <w:rPr>
          <w:szCs w:val="20"/>
        </w:rPr>
        <w:t xml:space="preserve">Specification for inputs applies, except the voltage is +24 V in lieu of +12 V, and logical “0”, exceeds 16.0 VDC. </w:t>
      </w:r>
    </w:p>
    <w:p w14:paraId="0E07A83B" w14:textId="77777777" w:rsidR="008D23F6" w:rsidRDefault="00130A9E" w:rsidP="00BF23A2">
      <w:pPr>
        <w:pStyle w:val="BodyText"/>
        <w:numPr>
          <w:ilvl w:val="0"/>
          <w:numId w:val="12"/>
        </w:numPr>
      </w:pPr>
      <w:r w:rsidRPr="00DE085D">
        <w:rPr>
          <w:szCs w:val="20"/>
        </w:rPr>
        <w:t>There is no “muzzle jumper” and O39 is used for “phase 8 ped clear” instead of as the toggling watchdog output required for the 332 cabinet.</w:t>
      </w:r>
    </w:p>
    <w:p w14:paraId="2AB461D9" w14:textId="77777777" w:rsidR="008D23F6" w:rsidRDefault="00130A9E" w:rsidP="00A04DD4">
      <w:pPr>
        <w:pStyle w:val="Heading4"/>
      </w:pPr>
      <w:r w:rsidRPr="007A5C16">
        <w:t>Fault Monitor and Voltage Monitor</w:t>
      </w:r>
    </w:p>
    <w:p w14:paraId="47127B55" w14:textId="77777777" w:rsidR="008D23F6" w:rsidRDefault="00130A9E" w:rsidP="008D23F6">
      <w:r w:rsidRPr="00DE085D">
        <w:rPr>
          <w:szCs w:val="20"/>
        </w:rPr>
        <w:t>The NEMA Fault Monitor and Voltage Monitor circuits shall be implemented using the following mechanism:</w:t>
      </w:r>
    </w:p>
    <w:p w14:paraId="7593C653" w14:textId="77777777" w:rsidR="008D23F6" w:rsidRDefault="00130A9E" w:rsidP="008D23F6">
      <w:r w:rsidRPr="00DE085D">
        <w:rPr>
          <w:b/>
          <w:bCs/>
          <w:szCs w:val="20"/>
          <w:u w:val="single"/>
        </w:rPr>
        <w:t>Watchdog</w:t>
      </w:r>
    </w:p>
    <w:p w14:paraId="14E24412" w14:textId="0CBDAF56" w:rsidR="00130A9E" w:rsidRPr="00DE085D" w:rsidRDefault="00130A9E" w:rsidP="003D1F65">
      <w:pPr>
        <w:pStyle w:val="BodyText"/>
        <w:numPr>
          <w:ilvl w:val="0"/>
          <w:numId w:val="44"/>
        </w:numPr>
        <w:rPr>
          <w:szCs w:val="20"/>
        </w:rPr>
      </w:pPr>
      <w:r w:rsidRPr="00DE085D">
        <w:rPr>
          <w:szCs w:val="20"/>
        </w:rPr>
        <w:t xml:space="preserve">The Engine Board shall change the state of O86 in the Set Outputs Command (Section </w:t>
      </w:r>
      <w:del w:id="2100" w:author="James A. Kinnard" w:date="2022-11-06T12:14:00Z">
        <w:r w:rsidRPr="00DE085D" w:rsidDel="00067DE2">
          <w:rPr>
            <w:szCs w:val="20"/>
          </w:rPr>
          <w:delText>7.2.1.8</w:delText>
        </w:r>
      </w:del>
      <w:ins w:id="2101" w:author="James A. Kinnard" w:date="2022-11-06T12:14:00Z">
        <w:r w:rsidR="00067DE2">
          <w:rPr>
            <w:szCs w:val="20"/>
          </w:rPr>
          <w:t>6.2.1.7.8</w:t>
        </w:r>
      </w:ins>
      <w:r w:rsidRPr="00DE085D">
        <w:rPr>
          <w:szCs w:val="20"/>
        </w:rPr>
        <w:t>).at a 1hz rate. This is the flashing logic output bit.</w:t>
      </w:r>
    </w:p>
    <w:p w14:paraId="475A2913" w14:textId="34F6389C" w:rsidR="00130A9E" w:rsidRPr="00DE085D" w:rsidRDefault="00130A9E" w:rsidP="003D1F65">
      <w:pPr>
        <w:pStyle w:val="BodyText"/>
        <w:numPr>
          <w:ilvl w:val="0"/>
          <w:numId w:val="44"/>
        </w:numPr>
        <w:rPr>
          <w:szCs w:val="20"/>
        </w:rPr>
      </w:pPr>
      <w:r w:rsidRPr="00DE085D">
        <w:rPr>
          <w:szCs w:val="20"/>
        </w:rPr>
        <w:t>The field IO processor shall have a “watchdog strobe” output pin that follows the state of O</w:t>
      </w:r>
      <w:r w:rsidR="004C18E8" w:rsidRPr="00DE085D">
        <w:rPr>
          <w:szCs w:val="20"/>
        </w:rPr>
        <w:t>86.</w:t>
      </w:r>
      <w:r w:rsidRPr="00DE085D">
        <w:rPr>
          <w:szCs w:val="20"/>
        </w:rPr>
        <w:t xml:space="preserve"> </w:t>
      </w:r>
    </w:p>
    <w:p w14:paraId="68E6A321" w14:textId="77777777" w:rsidR="00130A9E" w:rsidRPr="00DE085D" w:rsidRDefault="00130A9E" w:rsidP="003D1F65">
      <w:pPr>
        <w:pStyle w:val="BodyText"/>
        <w:numPr>
          <w:ilvl w:val="0"/>
          <w:numId w:val="44"/>
        </w:numPr>
        <w:rPr>
          <w:szCs w:val="20"/>
        </w:rPr>
      </w:pPr>
      <w:r w:rsidRPr="00DE085D">
        <w:rPr>
          <w:szCs w:val="20"/>
        </w:rPr>
        <w:t>The field IO processor’s “watchdog strobe” pin shall be connected to the “strobe” input an external Watchdog Timer (WDT) circuit.</w:t>
      </w:r>
    </w:p>
    <w:p w14:paraId="5DE79DE8" w14:textId="77777777" w:rsidR="008D23F6" w:rsidRDefault="00130A9E" w:rsidP="00BF23A2">
      <w:pPr>
        <w:pStyle w:val="BodyText"/>
        <w:numPr>
          <w:ilvl w:val="0"/>
          <w:numId w:val="44"/>
        </w:numPr>
      </w:pPr>
      <w:r w:rsidRPr="00DE085D">
        <w:rPr>
          <w:szCs w:val="20"/>
        </w:rPr>
        <w:t>The watchdog timer shall cause its output to go into the FALSE state (logic 0) if the state of O86 has not changed for 2 ± 0.1 s.</w:t>
      </w:r>
    </w:p>
    <w:p w14:paraId="6DE21066" w14:textId="77777777" w:rsidR="008D23F6" w:rsidRDefault="00130A9E" w:rsidP="008D23F6">
      <w:r w:rsidRPr="00DE085D">
        <w:rPr>
          <w:b/>
          <w:bCs/>
          <w:szCs w:val="20"/>
          <w:u w:val="single"/>
        </w:rPr>
        <w:t>Fault Monitor</w:t>
      </w:r>
      <w:r w:rsidRPr="00DE085D">
        <w:rPr>
          <w:szCs w:val="20"/>
        </w:rPr>
        <w:t xml:space="preserve"> (Per NEMA TS2-2003, Section 3)</w:t>
      </w:r>
    </w:p>
    <w:p w14:paraId="1E681B93" w14:textId="19A1C3D2" w:rsidR="00130A9E" w:rsidRPr="00DE085D" w:rsidRDefault="00130A9E" w:rsidP="003D1F65">
      <w:pPr>
        <w:pStyle w:val="BodyText"/>
        <w:numPr>
          <w:ilvl w:val="0"/>
          <w:numId w:val="45"/>
        </w:numPr>
        <w:rPr>
          <w:szCs w:val="20"/>
        </w:rPr>
      </w:pPr>
      <w:r w:rsidRPr="00DE085D">
        <w:rPr>
          <w:szCs w:val="20"/>
        </w:rPr>
        <w:t>The Fault Monitor output shall be an open collector or open drain output that is maintained TRUE (Low State) as long the following requirements are met:</w:t>
      </w:r>
    </w:p>
    <w:p w14:paraId="1AF6A17C" w14:textId="77777777" w:rsidR="00130A9E" w:rsidRPr="00DE085D" w:rsidRDefault="00130A9E" w:rsidP="003D1F65">
      <w:pPr>
        <w:pStyle w:val="BodyText"/>
        <w:numPr>
          <w:ilvl w:val="1"/>
          <w:numId w:val="45"/>
        </w:numPr>
        <w:rPr>
          <w:szCs w:val="20"/>
        </w:rPr>
      </w:pPr>
      <w:r w:rsidRPr="00DE085D">
        <w:rPr>
          <w:szCs w:val="20"/>
        </w:rPr>
        <w:t xml:space="preserve"> All voltages required for normal operation are at predetermined levels </w:t>
      </w:r>
    </w:p>
    <w:p w14:paraId="029DC5AD" w14:textId="77777777" w:rsidR="00130A9E" w:rsidRPr="00DE085D" w:rsidRDefault="00130A9E" w:rsidP="003D1F65">
      <w:pPr>
        <w:pStyle w:val="BodyText"/>
        <w:numPr>
          <w:ilvl w:val="1"/>
          <w:numId w:val="45"/>
        </w:numPr>
        <w:rPr>
          <w:szCs w:val="20"/>
        </w:rPr>
      </w:pPr>
      <w:r w:rsidRPr="00DE085D">
        <w:rPr>
          <w:szCs w:val="20"/>
        </w:rPr>
        <w:t xml:space="preserve"> The watchdog timer output is in the TRUE state (logic 1).</w:t>
      </w:r>
    </w:p>
    <w:p w14:paraId="380F64DF" w14:textId="77777777" w:rsidR="00130A9E" w:rsidRPr="00DE085D" w:rsidRDefault="00130A9E" w:rsidP="003D1F65">
      <w:pPr>
        <w:pStyle w:val="BodyText"/>
        <w:numPr>
          <w:ilvl w:val="0"/>
          <w:numId w:val="46"/>
        </w:numPr>
        <w:rPr>
          <w:szCs w:val="20"/>
        </w:rPr>
      </w:pPr>
      <w:r w:rsidRPr="00DE085D">
        <w:rPr>
          <w:szCs w:val="20"/>
        </w:rPr>
        <w:t>The Fault Monitor output shall meet the electrical characteristics defined in Section 3.3.5.1.4 of NEMA TS2-2003</w:t>
      </w:r>
    </w:p>
    <w:p w14:paraId="419D7EA0" w14:textId="77777777" w:rsidR="00130A9E" w:rsidRPr="00DE085D" w:rsidRDefault="00130A9E" w:rsidP="003D1F65">
      <w:pPr>
        <w:pStyle w:val="BodyText"/>
        <w:numPr>
          <w:ilvl w:val="0"/>
          <w:numId w:val="46"/>
        </w:numPr>
        <w:rPr>
          <w:szCs w:val="20"/>
        </w:rPr>
      </w:pPr>
      <w:r w:rsidRPr="00DE085D">
        <w:rPr>
          <w:szCs w:val="20"/>
        </w:rPr>
        <w:t>Logic ground for the Fault Monitor output shall be DCGND2 of the ATC.</w:t>
      </w:r>
    </w:p>
    <w:p w14:paraId="520FA221" w14:textId="77777777" w:rsidR="00130A9E" w:rsidRPr="00DE085D" w:rsidRDefault="00130A9E" w:rsidP="003D1F65">
      <w:pPr>
        <w:pStyle w:val="BodyText"/>
        <w:numPr>
          <w:ilvl w:val="0"/>
          <w:numId w:val="46"/>
        </w:numPr>
        <w:rPr>
          <w:szCs w:val="20"/>
        </w:rPr>
      </w:pPr>
      <w:r w:rsidRPr="00DE085D">
        <w:rPr>
          <w:szCs w:val="20"/>
        </w:rPr>
        <w:t xml:space="preserve">The Fault Monitor output will also be FALSE (High State) during ATC generated flash modes as defined in Section 3 of NEMA TS2-2003 </w:t>
      </w:r>
    </w:p>
    <w:p w14:paraId="429EB4DE" w14:textId="725CD028" w:rsidR="008D23F6" w:rsidRDefault="00130A9E" w:rsidP="00BF23A2">
      <w:pPr>
        <w:pStyle w:val="BodyText"/>
        <w:numPr>
          <w:ilvl w:val="0"/>
          <w:numId w:val="44"/>
        </w:numPr>
      </w:pPr>
      <w:r w:rsidRPr="00DE085D">
        <w:rPr>
          <w:szCs w:val="20"/>
        </w:rPr>
        <w:t xml:space="preserve">O78 in the Set Outputs Command (Section </w:t>
      </w:r>
      <w:del w:id="2102" w:author="James A. Kinnard" w:date="2022-11-06T12:14:00Z">
        <w:r w:rsidRPr="00DE085D" w:rsidDel="00067DE2">
          <w:rPr>
            <w:szCs w:val="20"/>
          </w:rPr>
          <w:delText>7.2.1.8</w:delText>
        </w:r>
      </w:del>
      <w:ins w:id="2103" w:author="James A. Kinnard" w:date="2022-11-06T12:14:00Z">
        <w:r w:rsidR="00067DE2">
          <w:rPr>
            <w:szCs w:val="20"/>
          </w:rPr>
          <w:t>6.2.1.7.8</w:t>
        </w:r>
      </w:ins>
      <w:r w:rsidRPr="00DE085D">
        <w:rPr>
          <w:szCs w:val="20"/>
        </w:rPr>
        <w:t xml:space="preserve">) shall be used for Engine Board control of Fault Monitor. </w:t>
      </w:r>
    </w:p>
    <w:p w14:paraId="15CE89E0" w14:textId="77777777" w:rsidR="008D23F6" w:rsidRDefault="00130A9E" w:rsidP="00BF23A2">
      <w:pPr>
        <w:keepNext/>
      </w:pPr>
      <w:r w:rsidRPr="00DE085D">
        <w:rPr>
          <w:b/>
          <w:bCs/>
          <w:szCs w:val="20"/>
          <w:u w:val="single"/>
        </w:rPr>
        <w:lastRenderedPageBreak/>
        <w:t>Voltage Monitor</w:t>
      </w:r>
      <w:r w:rsidRPr="00DE085D">
        <w:rPr>
          <w:szCs w:val="20"/>
        </w:rPr>
        <w:t xml:space="preserve"> (Per NEMA TS2-2003, Section 3)</w:t>
      </w:r>
    </w:p>
    <w:p w14:paraId="7B4E3F58" w14:textId="5D8D6E55" w:rsidR="00130A9E" w:rsidRPr="00DE085D" w:rsidRDefault="00130A9E" w:rsidP="003D1F65">
      <w:pPr>
        <w:pStyle w:val="BodyText"/>
        <w:numPr>
          <w:ilvl w:val="0"/>
          <w:numId w:val="47"/>
        </w:numPr>
        <w:rPr>
          <w:szCs w:val="20"/>
        </w:rPr>
      </w:pPr>
      <w:r w:rsidRPr="00DE085D">
        <w:rPr>
          <w:szCs w:val="20"/>
        </w:rPr>
        <w:t>The Voltage Monitor output shall be an open collector or open drain output that is maintained TRUE (Low State) as long the following requirements are met:</w:t>
      </w:r>
    </w:p>
    <w:p w14:paraId="03E1131A" w14:textId="77777777" w:rsidR="00130A9E" w:rsidRPr="00DE085D" w:rsidRDefault="00130A9E" w:rsidP="003D1F65">
      <w:pPr>
        <w:pStyle w:val="BodyText"/>
        <w:numPr>
          <w:ilvl w:val="1"/>
          <w:numId w:val="47"/>
        </w:numPr>
        <w:rPr>
          <w:szCs w:val="20"/>
        </w:rPr>
      </w:pPr>
      <w:r w:rsidRPr="00DE085D">
        <w:rPr>
          <w:szCs w:val="20"/>
        </w:rPr>
        <w:t>Primary +5VDC supply is within +4.775 to +5.225 +- 0.025VDC</w:t>
      </w:r>
    </w:p>
    <w:p w14:paraId="6CA670EF" w14:textId="77777777" w:rsidR="00130A9E" w:rsidRPr="00DE085D" w:rsidRDefault="00130A9E" w:rsidP="003D1F65">
      <w:pPr>
        <w:pStyle w:val="BodyText"/>
        <w:numPr>
          <w:ilvl w:val="1"/>
          <w:numId w:val="47"/>
        </w:numPr>
        <w:rPr>
          <w:szCs w:val="20"/>
        </w:rPr>
      </w:pPr>
      <w:r w:rsidRPr="00DE085D">
        <w:rPr>
          <w:szCs w:val="20"/>
        </w:rPr>
        <w:t xml:space="preserve">All other voltages required for normal operation are at predetermined levels </w:t>
      </w:r>
    </w:p>
    <w:p w14:paraId="48476C45" w14:textId="77777777" w:rsidR="00130A9E" w:rsidRPr="00DE085D" w:rsidRDefault="00130A9E" w:rsidP="003D1F65">
      <w:pPr>
        <w:pStyle w:val="BodyText"/>
        <w:numPr>
          <w:ilvl w:val="1"/>
          <w:numId w:val="47"/>
        </w:numPr>
        <w:rPr>
          <w:szCs w:val="20"/>
        </w:rPr>
      </w:pPr>
      <w:r w:rsidRPr="00DE085D">
        <w:rPr>
          <w:szCs w:val="20"/>
        </w:rPr>
        <w:t>The watchdog timer output is in the TRUE state (logic 1).</w:t>
      </w:r>
    </w:p>
    <w:p w14:paraId="77117F2F" w14:textId="7CD28451" w:rsidR="00130A9E" w:rsidRPr="00DE085D" w:rsidRDefault="00130A9E" w:rsidP="003D1F65">
      <w:pPr>
        <w:pStyle w:val="BodyText"/>
        <w:numPr>
          <w:ilvl w:val="1"/>
          <w:numId w:val="47"/>
        </w:numPr>
        <w:rPr>
          <w:szCs w:val="20"/>
        </w:rPr>
      </w:pPr>
      <w:r w:rsidRPr="00DE085D">
        <w:rPr>
          <w:szCs w:val="20"/>
        </w:rPr>
        <w:t xml:space="preserve">Bit O79 in the Set Outputs Command (Section </w:t>
      </w:r>
      <w:del w:id="2104" w:author="James A. Kinnard" w:date="2022-11-06T12:15:00Z">
        <w:r w:rsidRPr="00DE085D" w:rsidDel="00067DE2">
          <w:rPr>
            <w:szCs w:val="20"/>
          </w:rPr>
          <w:delText>7.2.1.8</w:delText>
        </w:r>
      </w:del>
      <w:ins w:id="2105" w:author="James A. Kinnard" w:date="2022-11-06T12:15:00Z">
        <w:r w:rsidR="00067DE2">
          <w:rPr>
            <w:szCs w:val="20"/>
          </w:rPr>
          <w:t>6.2.1.7.8</w:t>
        </w:r>
      </w:ins>
      <w:r w:rsidRPr="00DE085D">
        <w:rPr>
          <w:szCs w:val="20"/>
        </w:rPr>
        <w:t>) is set to 0.</w:t>
      </w:r>
    </w:p>
    <w:p w14:paraId="141F4481" w14:textId="7A090D1C" w:rsidR="00130A9E" w:rsidRPr="00DE085D" w:rsidRDefault="00130A9E" w:rsidP="003D1F65">
      <w:pPr>
        <w:pStyle w:val="BodyText"/>
        <w:numPr>
          <w:ilvl w:val="0"/>
          <w:numId w:val="48"/>
        </w:numPr>
        <w:rPr>
          <w:szCs w:val="20"/>
        </w:rPr>
      </w:pPr>
      <w:r w:rsidRPr="00DE085D">
        <w:rPr>
          <w:szCs w:val="20"/>
        </w:rPr>
        <w:t xml:space="preserve">O79 in the Set Outputs Command (Section </w:t>
      </w:r>
      <w:del w:id="2106" w:author="James A. Kinnard" w:date="2022-11-06T12:15:00Z">
        <w:r w:rsidRPr="00DE085D" w:rsidDel="00067DE2">
          <w:rPr>
            <w:szCs w:val="20"/>
          </w:rPr>
          <w:delText>7.2.1.8</w:delText>
        </w:r>
      </w:del>
      <w:ins w:id="2107" w:author="James A. Kinnard" w:date="2022-11-06T12:15:00Z">
        <w:r w:rsidR="00067DE2">
          <w:rPr>
            <w:szCs w:val="20"/>
          </w:rPr>
          <w:t>6.2.1.7.8</w:t>
        </w:r>
      </w:ins>
      <w:r w:rsidRPr="00DE085D">
        <w:rPr>
          <w:szCs w:val="20"/>
        </w:rPr>
        <w:t xml:space="preserve">) shall be used for Engine Board control of Voltage Monitor. </w:t>
      </w:r>
    </w:p>
    <w:p w14:paraId="0E93CD6D" w14:textId="77777777" w:rsidR="00130A9E" w:rsidRPr="00DE085D" w:rsidRDefault="00130A9E" w:rsidP="003D1F65">
      <w:pPr>
        <w:pStyle w:val="BodyText"/>
        <w:numPr>
          <w:ilvl w:val="0"/>
          <w:numId w:val="48"/>
        </w:numPr>
        <w:rPr>
          <w:szCs w:val="20"/>
        </w:rPr>
      </w:pPr>
      <w:r w:rsidRPr="00DE085D">
        <w:rPr>
          <w:szCs w:val="20"/>
        </w:rPr>
        <w:t>The Voltage Monitor output shall meet the electrical characteristics defined in Section 3.3.5.1.4 of NEMA TS2-2003</w:t>
      </w:r>
    </w:p>
    <w:p w14:paraId="573C89CA" w14:textId="77777777" w:rsidR="00130A9E" w:rsidRPr="00DE085D" w:rsidRDefault="00130A9E" w:rsidP="003D1F65">
      <w:pPr>
        <w:pStyle w:val="BodyText"/>
        <w:numPr>
          <w:ilvl w:val="0"/>
          <w:numId w:val="48"/>
        </w:numPr>
        <w:rPr>
          <w:szCs w:val="20"/>
        </w:rPr>
      </w:pPr>
      <w:r w:rsidRPr="00DE085D">
        <w:rPr>
          <w:szCs w:val="20"/>
        </w:rPr>
        <w:t>Logic ground for the Voltage Monitor output shall be DCGND2 of the ATC.</w:t>
      </w:r>
    </w:p>
    <w:p w14:paraId="487EF741" w14:textId="77777777" w:rsidR="00130A9E" w:rsidRPr="00DE085D" w:rsidRDefault="00130A9E" w:rsidP="003D1F65">
      <w:pPr>
        <w:pStyle w:val="BodyText"/>
        <w:numPr>
          <w:ilvl w:val="0"/>
          <w:numId w:val="48"/>
        </w:numPr>
        <w:rPr>
          <w:szCs w:val="20"/>
        </w:rPr>
      </w:pPr>
      <w:r w:rsidRPr="00DE085D">
        <w:rPr>
          <w:szCs w:val="20"/>
        </w:rPr>
        <w:t>The Voltage Monitor output shall also be False (High State) during ATC generated flash modes as defined in Section 3 of NEMA TS2-2003</w:t>
      </w:r>
    </w:p>
    <w:p w14:paraId="29B92980" w14:textId="77777777" w:rsidR="008D23F6" w:rsidRDefault="00130A9E" w:rsidP="00BF23A2">
      <w:pPr>
        <w:pStyle w:val="BodyText"/>
        <w:numPr>
          <w:ilvl w:val="0"/>
          <w:numId w:val="48"/>
        </w:numPr>
      </w:pPr>
      <w:r w:rsidRPr="00DE085D">
        <w:rPr>
          <w:szCs w:val="20"/>
        </w:rPr>
        <w:t>The Voltage Monitor output shall operate concurrently with Fault Monitor except during periods of No Fault Flash, see Section 3 of NEMA TS2-2003 for further details</w:t>
      </w:r>
    </w:p>
    <w:p w14:paraId="3FB340E5" w14:textId="77777777" w:rsidR="008D23F6" w:rsidRDefault="00130A9E" w:rsidP="00390082">
      <w:pPr>
        <w:spacing w:before="240"/>
      </w:pPr>
      <w:r w:rsidRPr="00DE085D">
        <w:rPr>
          <w:b/>
          <w:bCs/>
          <w:szCs w:val="20"/>
          <w:u w:val="single"/>
        </w:rPr>
        <w:t>Monitor Output Power Up Conditions</w:t>
      </w:r>
    </w:p>
    <w:p w14:paraId="15D7C059" w14:textId="77777777" w:rsidR="008D23F6" w:rsidRDefault="00130A9E" w:rsidP="008D23F6">
      <w:r w:rsidRPr="00DE085D">
        <w:rPr>
          <w:szCs w:val="20"/>
        </w:rPr>
        <w:t>Engine Board / field IO processor operation at POWERUP shall be as follows:</w:t>
      </w:r>
    </w:p>
    <w:p w14:paraId="72F81F03" w14:textId="5ACD6CE7" w:rsidR="00130A9E" w:rsidRPr="00DE085D" w:rsidRDefault="00130A9E" w:rsidP="003D1F65">
      <w:pPr>
        <w:pStyle w:val="BodyText"/>
        <w:numPr>
          <w:ilvl w:val="0"/>
          <w:numId w:val="49"/>
        </w:numPr>
        <w:rPr>
          <w:szCs w:val="20"/>
        </w:rPr>
      </w:pPr>
      <w:r w:rsidRPr="00DE085D">
        <w:rPr>
          <w:szCs w:val="20"/>
        </w:rPr>
        <w:t>Field IO processor sets its Comm Loss Flag</w:t>
      </w:r>
    </w:p>
    <w:p w14:paraId="33CAA4D6" w14:textId="332B9E1D" w:rsidR="00130A9E" w:rsidRPr="00DE085D" w:rsidRDefault="00130A9E" w:rsidP="003D1F65">
      <w:pPr>
        <w:pStyle w:val="BodyText"/>
        <w:numPr>
          <w:ilvl w:val="0"/>
          <w:numId w:val="49"/>
        </w:numPr>
        <w:rPr>
          <w:szCs w:val="20"/>
        </w:rPr>
      </w:pPr>
      <w:r w:rsidRPr="00DE085D">
        <w:rPr>
          <w:szCs w:val="20"/>
        </w:rPr>
        <w:t>Fault &amp; Voltage Monitor outputs set to FALSE (i.e.</w:t>
      </w:r>
      <w:r w:rsidR="00CB46D6" w:rsidRPr="00DE085D">
        <w:rPr>
          <w:szCs w:val="20"/>
        </w:rPr>
        <w:t>,</w:t>
      </w:r>
      <w:r w:rsidRPr="00DE085D">
        <w:rPr>
          <w:szCs w:val="20"/>
        </w:rPr>
        <w:t xml:space="preserve"> inactive)</w:t>
      </w:r>
    </w:p>
    <w:p w14:paraId="00226B34" w14:textId="2B5D80EC" w:rsidR="00130A9E" w:rsidRPr="00DE085D" w:rsidRDefault="00130A9E" w:rsidP="003D1F65">
      <w:pPr>
        <w:pStyle w:val="BodyText"/>
        <w:numPr>
          <w:ilvl w:val="0"/>
          <w:numId w:val="49"/>
        </w:numPr>
        <w:rPr>
          <w:szCs w:val="20"/>
        </w:rPr>
      </w:pPr>
      <w:r w:rsidRPr="00DE085D">
        <w:rPr>
          <w:szCs w:val="20"/>
        </w:rPr>
        <w:t>Engine Board sends the CPU Request Module Status Command with “E” bit set to field IO processor to clear the Comm Loss Flag</w:t>
      </w:r>
    </w:p>
    <w:p w14:paraId="01DA67D4" w14:textId="77777777" w:rsidR="008D23F6" w:rsidRDefault="00130A9E" w:rsidP="00BF23A2">
      <w:pPr>
        <w:pStyle w:val="BodyText"/>
        <w:numPr>
          <w:ilvl w:val="0"/>
          <w:numId w:val="49"/>
        </w:numPr>
      </w:pPr>
      <w:r w:rsidRPr="00DE085D">
        <w:rPr>
          <w:szCs w:val="20"/>
        </w:rPr>
        <w:t>Field IO processor responds to Engine Board with “E” bit reset</w:t>
      </w:r>
    </w:p>
    <w:p w14:paraId="6D3FF8BE" w14:textId="10FAD56D" w:rsidR="00130A9E" w:rsidRPr="00DE085D" w:rsidRDefault="00130A9E" w:rsidP="003D1F65">
      <w:pPr>
        <w:pStyle w:val="BodyText"/>
        <w:numPr>
          <w:ilvl w:val="0"/>
          <w:numId w:val="49"/>
        </w:numPr>
        <w:rPr>
          <w:szCs w:val="20"/>
        </w:rPr>
      </w:pPr>
      <w:r w:rsidRPr="00DE085D">
        <w:rPr>
          <w:szCs w:val="20"/>
        </w:rPr>
        <w:t>Before the Comm Loss timer expires, the Engine Board must send the Set Outputs Command. Bits O78 and O79, of the Set Outputs Command, shall be set to “0” which shall cause the field IO Processor port pins assigned for Fault Monitor and Voltage Monitor outputs to go to their TRUE (i.e.</w:t>
      </w:r>
      <w:r w:rsidR="00CB46D6" w:rsidRPr="00DE085D">
        <w:rPr>
          <w:szCs w:val="20"/>
        </w:rPr>
        <w:t>,</w:t>
      </w:r>
      <w:r w:rsidRPr="00DE085D">
        <w:rPr>
          <w:szCs w:val="20"/>
        </w:rPr>
        <w:t xml:space="preserve"> active) state</w:t>
      </w:r>
    </w:p>
    <w:p w14:paraId="4A367D25" w14:textId="5CDE2602" w:rsidR="00130A9E" w:rsidRPr="00DE085D" w:rsidRDefault="00130A9E" w:rsidP="003D1F65">
      <w:pPr>
        <w:pStyle w:val="BodyText"/>
        <w:numPr>
          <w:ilvl w:val="0"/>
          <w:numId w:val="49"/>
        </w:numPr>
        <w:rPr>
          <w:szCs w:val="20"/>
        </w:rPr>
      </w:pPr>
      <w:r w:rsidRPr="00DE085D">
        <w:rPr>
          <w:szCs w:val="20"/>
        </w:rPr>
        <w:t>At this point, the signal states defined in the Set Outputs Command message shall be transferred to the output connectors</w:t>
      </w:r>
    </w:p>
    <w:p w14:paraId="218E7414" w14:textId="77777777" w:rsidR="008D23F6" w:rsidRPr="00BF23A2" w:rsidRDefault="00130A9E" w:rsidP="00BF23A2">
      <w:pPr>
        <w:pStyle w:val="BodyText"/>
        <w:numPr>
          <w:ilvl w:val="0"/>
          <w:numId w:val="49"/>
        </w:numPr>
        <w:rPr>
          <w:szCs w:val="20"/>
        </w:rPr>
      </w:pPr>
      <w:r w:rsidRPr="00DE085D">
        <w:rPr>
          <w:szCs w:val="20"/>
        </w:rPr>
        <w:t>Any number of other messages may be sent between the Module Status Command and Set Outputs Command</w:t>
      </w:r>
    </w:p>
    <w:p w14:paraId="54CBC870" w14:textId="77777777" w:rsidR="008D23F6" w:rsidRDefault="00130A9E" w:rsidP="00BF23A2">
      <w:pPr>
        <w:pStyle w:val="BodyText"/>
        <w:numPr>
          <w:ilvl w:val="0"/>
          <w:numId w:val="49"/>
        </w:numPr>
      </w:pPr>
      <w:r w:rsidRPr="00DE085D">
        <w:rPr>
          <w:szCs w:val="20"/>
        </w:rPr>
        <w:t>If the above message sequence is not followed, Comm Loss Flag shall be set (or remain) and Voltage Monitor &amp; Fault Monitor shall retain the FALSE (inactive) output state</w:t>
      </w:r>
    </w:p>
    <w:p w14:paraId="184B7DB8" w14:textId="77777777" w:rsidR="008D23F6" w:rsidRDefault="00130A9E" w:rsidP="008D23F6">
      <w:r w:rsidRPr="00DE085D">
        <w:rPr>
          <w:szCs w:val="20"/>
        </w:rPr>
        <w:t>Communications Loss</w:t>
      </w:r>
    </w:p>
    <w:p w14:paraId="0741D0B8" w14:textId="77777777" w:rsidR="008D23F6" w:rsidRDefault="004B4F10" w:rsidP="008D23F6">
      <w:r w:rsidRPr="00DE085D">
        <w:rPr>
          <w:szCs w:val="20"/>
        </w:rPr>
        <w:t>During the Communication Loss state, all outputs shall be OFF, and the Fault Monitor and Voltage Monitor states shall be set to FALSE (inactive).</w:t>
      </w:r>
    </w:p>
    <w:p w14:paraId="3AA4C74B" w14:textId="2322C08E" w:rsidR="00130A9E" w:rsidRPr="007A5C16" w:rsidRDefault="00130A9E" w:rsidP="00A04DD4">
      <w:pPr>
        <w:pStyle w:val="Heading4"/>
      </w:pPr>
      <w:r w:rsidRPr="007A5C16">
        <w:lastRenderedPageBreak/>
        <w:t>Mechanical Details</w:t>
      </w:r>
    </w:p>
    <w:p w14:paraId="6DF8C6D6" w14:textId="3179E190" w:rsidR="008D23F6" w:rsidRDefault="00BF23A2" w:rsidP="008D23F6">
      <w:r>
        <w:rPr>
          <w:noProof/>
        </w:rPr>
        <w:drawing>
          <wp:inline distT="0" distB="0" distL="0" distR="0" wp14:anchorId="2BCF0F81" wp14:editId="6379DA48">
            <wp:extent cx="5943600" cy="3194050"/>
            <wp:effectExtent l="19050" t="19050" r="19050" b="254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3194050"/>
                    </a:xfrm>
                    <a:prstGeom prst="rect">
                      <a:avLst/>
                    </a:prstGeom>
                    <a:ln>
                      <a:solidFill>
                        <a:schemeClr val="accent1"/>
                      </a:solidFill>
                    </a:ln>
                  </pic:spPr>
                </pic:pic>
              </a:graphicData>
            </a:graphic>
          </wp:inline>
        </w:drawing>
      </w:r>
    </w:p>
    <w:p w14:paraId="64D4AF67" w14:textId="75806EF5" w:rsidR="008D23F6" w:rsidRDefault="00130A9E" w:rsidP="00390082">
      <w:pPr>
        <w:pStyle w:val="Caption"/>
      </w:pPr>
      <w:bookmarkStart w:id="2108" w:name="_Toc317559265"/>
      <w:bookmarkStart w:id="2109" w:name="_Toc71132279"/>
      <w:r w:rsidRPr="007A5C16">
        <w:t xml:space="preserve">Figure </w:t>
      </w:r>
      <w:r w:rsidR="001E2621">
        <w:rPr>
          <w:noProof/>
        </w:rPr>
        <w:fldChar w:fldCharType="begin"/>
      </w:r>
      <w:r w:rsidR="001E2621">
        <w:rPr>
          <w:noProof/>
        </w:rPr>
        <w:instrText xml:space="preserve"> STYLEREF 1 \s </w:instrText>
      </w:r>
      <w:r w:rsidR="001E2621">
        <w:rPr>
          <w:noProof/>
        </w:rPr>
        <w:fldChar w:fldCharType="separate"/>
      </w:r>
      <w:r w:rsidR="006D574F">
        <w:rPr>
          <w:noProof/>
        </w:rPr>
        <w:t>6</w:t>
      </w:r>
      <w:r w:rsidR="001E2621">
        <w:rPr>
          <w:noProof/>
        </w:rPr>
        <w:fldChar w:fldCharType="end"/>
      </w:r>
      <w:r w:rsidR="00EA3DB0" w:rsidRPr="007A5C16">
        <w:noBreakHyphen/>
      </w:r>
      <w:r w:rsidR="001E2621">
        <w:rPr>
          <w:noProof/>
        </w:rPr>
        <w:fldChar w:fldCharType="begin"/>
      </w:r>
      <w:r w:rsidR="001E2621">
        <w:rPr>
          <w:noProof/>
        </w:rPr>
        <w:instrText xml:space="preserve"> SEQ Figure \* ARABIC \s 1 </w:instrText>
      </w:r>
      <w:r w:rsidR="001E2621">
        <w:rPr>
          <w:noProof/>
        </w:rPr>
        <w:fldChar w:fldCharType="separate"/>
      </w:r>
      <w:r w:rsidR="006D574F">
        <w:rPr>
          <w:noProof/>
        </w:rPr>
        <w:t>2</w:t>
      </w:r>
      <w:r w:rsidR="001E2621">
        <w:rPr>
          <w:noProof/>
        </w:rPr>
        <w:fldChar w:fldCharType="end"/>
      </w:r>
      <w:r w:rsidRPr="007A5C16">
        <w:t>. Connector Diagram</w:t>
      </w:r>
      <w:bookmarkEnd w:id="2108"/>
      <w:r w:rsidR="0025454E" w:rsidRPr="007A5C16">
        <w:t>.</w:t>
      </w:r>
      <w:bookmarkEnd w:id="2109"/>
    </w:p>
    <w:p w14:paraId="2F1B3334" w14:textId="7BF0ED83" w:rsidR="00130A9E" w:rsidRPr="00DE085D" w:rsidRDefault="00130A9E" w:rsidP="00810D03">
      <w:pPr>
        <w:pStyle w:val="BodyText"/>
        <w:keepNext/>
        <w:rPr>
          <w:szCs w:val="20"/>
        </w:rPr>
      </w:pPr>
      <w:r w:rsidRPr="00DE085D">
        <w:rPr>
          <w:szCs w:val="20"/>
        </w:rPr>
        <w:t>Connector A, B, C Pin Configurations: Refer to NEMA TS-2 Specification</w:t>
      </w:r>
    </w:p>
    <w:p w14:paraId="696C15C0" w14:textId="77777777" w:rsidR="008D23F6" w:rsidRDefault="004C2502" w:rsidP="008D23F6">
      <w:r w:rsidRPr="00DE085D">
        <w:rPr>
          <w:szCs w:val="20"/>
        </w:rPr>
        <w:t>C</w:t>
      </w:r>
      <w:r w:rsidR="00130A9E" w:rsidRPr="00DE085D">
        <w:rPr>
          <w:szCs w:val="20"/>
        </w:rPr>
        <w:t xml:space="preserve">onnector D Pin Configuration: </w:t>
      </w:r>
      <w:r w:rsidR="004900AD" w:rsidRPr="00DE085D">
        <w:rPr>
          <w:szCs w:val="20"/>
        </w:rPr>
        <w:t>(manufacturer-specific)</w:t>
      </w:r>
    </w:p>
    <w:p w14:paraId="63D4EB8B" w14:textId="77777777" w:rsidR="008D23F6" w:rsidRDefault="00F326DD" w:rsidP="008D23F6">
      <w:r w:rsidRPr="00DE085D">
        <w:rPr>
          <w:szCs w:val="20"/>
        </w:rPr>
        <w:t>NEMA A-B-C-D connectors shall be mechanically secured to the chassis or frame of the unit or assembly.</w:t>
      </w:r>
    </w:p>
    <w:p w14:paraId="5FE9617F" w14:textId="77777777" w:rsidR="008D23F6" w:rsidRDefault="00130A9E" w:rsidP="005C5A0B">
      <w:pPr>
        <w:pStyle w:val="Heading3"/>
      </w:pPr>
      <w:bookmarkStart w:id="2110" w:name="_Toc298430178"/>
      <w:bookmarkStart w:id="2111" w:name="_Toc302219051"/>
      <w:bookmarkStart w:id="2112" w:name="_Toc118737721"/>
      <w:r w:rsidRPr="007A5C16">
        <w:t>Connection to NEMA TS-2 Type 1 Cabinets</w:t>
      </w:r>
      <w:bookmarkEnd w:id="2110"/>
      <w:bookmarkEnd w:id="2111"/>
      <w:bookmarkEnd w:id="2112"/>
    </w:p>
    <w:p w14:paraId="5D126D52" w14:textId="7A5D1486" w:rsidR="00130A9E" w:rsidRPr="00DE085D" w:rsidRDefault="00130A9E" w:rsidP="00361A26">
      <w:pPr>
        <w:rPr>
          <w:b/>
          <w:bCs/>
          <w:szCs w:val="20"/>
        </w:rPr>
      </w:pPr>
      <w:r w:rsidRPr="00DE085D">
        <w:rPr>
          <w:b/>
          <w:bCs/>
          <w:szCs w:val="20"/>
        </w:rPr>
        <w:t>Description</w:t>
      </w:r>
    </w:p>
    <w:p w14:paraId="26F8C34C" w14:textId="77777777" w:rsidR="00130A9E" w:rsidRPr="00DE085D" w:rsidRDefault="00130A9E" w:rsidP="00F718C3">
      <w:pPr>
        <w:rPr>
          <w:szCs w:val="20"/>
        </w:rPr>
      </w:pPr>
      <w:r w:rsidRPr="00DE085D">
        <w:rPr>
          <w:szCs w:val="20"/>
        </w:rPr>
        <w:t>The NEMA TS 2 Type-1 compatible I/O interface provides:</w:t>
      </w:r>
    </w:p>
    <w:p w14:paraId="306912A7" w14:textId="77777777" w:rsidR="00130A9E" w:rsidRPr="00DE085D" w:rsidRDefault="00130A9E" w:rsidP="003D1F65">
      <w:pPr>
        <w:pStyle w:val="ListParagraph"/>
        <w:numPr>
          <w:ilvl w:val="0"/>
          <w:numId w:val="50"/>
        </w:numPr>
        <w:rPr>
          <w:szCs w:val="20"/>
        </w:rPr>
      </w:pPr>
      <w:r w:rsidRPr="00DE085D">
        <w:rPr>
          <w:szCs w:val="20"/>
        </w:rPr>
        <w:t>AC Power to the ATC,</w:t>
      </w:r>
    </w:p>
    <w:p w14:paraId="49FD548D" w14:textId="77777777" w:rsidR="00130A9E" w:rsidRPr="00DE085D" w:rsidRDefault="00130A9E" w:rsidP="003D1F65">
      <w:pPr>
        <w:pStyle w:val="ListParagraph"/>
        <w:numPr>
          <w:ilvl w:val="0"/>
          <w:numId w:val="50"/>
        </w:numPr>
        <w:rPr>
          <w:szCs w:val="20"/>
        </w:rPr>
      </w:pPr>
      <w:r w:rsidRPr="00DE085D">
        <w:rPr>
          <w:szCs w:val="20"/>
        </w:rPr>
        <w:t>Fault Monitor output to the NEMA TS 2 Malfunction Monitor Unit (MMU).</w:t>
      </w:r>
    </w:p>
    <w:p w14:paraId="16A194CB" w14:textId="77777777" w:rsidR="00130A9E" w:rsidRPr="00DE085D" w:rsidRDefault="00130A9E" w:rsidP="003D1F65">
      <w:pPr>
        <w:pStyle w:val="ListParagraph"/>
        <w:numPr>
          <w:ilvl w:val="0"/>
          <w:numId w:val="50"/>
        </w:numPr>
        <w:rPr>
          <w:szCs w:val="20"/>
        </w:rPr>
      </w:pPr>
      <w:r w:rsidRPr="00DE085D">
        <w:rPr>
          <w:szCs w:val="20"/>
        </w:rPr>
        <w:t>Logic Ground to the cabinet will be DCGND2 of the ATC</w:t>
      </w:r>
    </w:p>
    <w:p w14:paraId="2EEF817D" w14:textId="77777777" w:rsidR="008D23F6" w:rsidRDefault="00130A9E" w:rsidP="008D23F6">
      <w:r w:rsidRPr="00DE085D">
        <w:rPr>
          <w:szCs w:val="20"/>
        </w:rPr>
        <w:t>NEMA TS 2 Port 1 interface for SDLC communications</w:t>
      </w:r>
    </w:p>
    <w:p w14:paraId="293C11B7" w14:textId="174E390E" w:rsidR="00130A9E" w:rsidRPr="00DE085D" w:rsidRDefault="00130A9E" w:rsidP="00361A26">
      <w:pPr>
        <w:rPr>
          <w:b/>
          <w:bCs/>
          <w:szCs w:val="20"/>
        </w:rPr>
      </w:pPr>
      <w:r w:rsidRPr="00DE085D">
        <w:rPr>
          <w:b/>
          <w:bCs/>
          <w:szCs w:val="20"/>
        </w:rPr>
        <w:t>Front Panel I/O</w:t>
      </w:r>
    </w:p>
    <w:p w14:paraId="008073C6" w14:textId="77777777" w:rsidR="00130A9E" w:rsidRPr="00DE085D" w:rsidRDefault="00130A9E" w:rsidP="00F718C3">
      <w:pPr>
        <w:rPr>
          <w:szCs w:val="20"/>
        </w:rPr>
      </w:pPr>
      <w:r w:rsidRPr="00DE085D">
        <w:rPr>
          <w:szCs w:val="20"/>
        </w:rPr>
        <w:t>As a minimum, the front panel shall be furnished with the following:</w:t>
      </w:r>
    </w:p>
    <w:p w14:paraId="5AE621AF" w14:textId="77777777" w:rsidR="00130A9E" w:rsidRPr="00DE085D" w:rsidRDefault="00130A9E" w:rsidP="003D1F65">
      <w:pPr>
        <w:pStyle w:val="ListParagraph"/>
        <w:numPr>
          <w:ilvl w:val="0"/>
          <w:numId w:val="51"/>
        </w:numPr>
        <w:rPr>
          <w:szCs w:val="20"/>
        </w:rPr>
      </w:pPr>
      <w:r w:rsidRPr="00DE085D">
        <w:rPr>
          <w:szCs w:val="20"/>
        </w:rPr>
        <w:t xml:space="preserve">Incoming VAC fuse protection </w:t>
      </w:r>
    </w:p>
    <w:p w14:paraId="49A71D9A" w14:textId="77777777" w:rsidR="00130A9E" w:rsidRPr="00DE085D" w:rsidRDefault="00130A9E" w:rsidP="003D1F65">
      <w:pPr>
        <w:pStyle w:val="ListParagraph"/>
        <w:numPr>
          <w:ilvl w:val="0"/>
          <w:numId w:val="51"/>
        </w:numPr>
        <w:rPr>
          <w:szCs w:val="20"/>
        </w:rPr>
      </w:pPr>
      <w:r w:rsidRPr="00DE085D">
        <w:rPr>
          <w:szCs w:val="20"/>
        </w:rPr>
        <w:t xml:space="preserve">One NEMA TS 2 Type-1 Connector, A </w:t>
      </w:r>
    </w:p>
    <w:p w14:paraId="0EB22D0D" w14:textId="77777777" w:rsidR="008D23F6" w:rsidRDefault="00130A9E" w:rsidP="008D23F6">
      <w:r w:rsidRPr="00DE085D">
        <w:rPr>
          <w:szCs w:val="20"/>
        </w:rPr>
        <w:t>One NEMA Port 1 connector</w:t>
      </w:r>
    </w:p>
    <w:p w14:paraId="772DCAA0" w14:textId="3547631D" w:rsidR="00130A9E" w:rsidRPr="00DE085D" w:rsidRDefault="00130A9E" w:rsidP="00F07E15">
      <w:pPr>
        <w:keepNext/>
        <w:rPr>
          <w:b/>
          <w:bCs/>
          <w:szCs w:val="20"/>
        </w:rPr>
      </w:pPr>
      <w:r w:rsidRPr="00DE085D">
        <w:rPr>
          <w:b/>
          <w:bCs/>
          <w:szCs w:val="20"/>
        </w:rPr>
        <w:lastRenderedPageBreak/>
        <w:t>Port 1 Connector</w:t>
      </w:r>
    </w:p>
    <w:p w14:paraId="425D2DE4" w14:textId="77777777" w:rsidR="008D23F6" w:rsidRDefault="00130A9E" w:rsidP="008D23F6">
      <w:r w:rsidRPr="00DE085D">
        <w:rPr>
          <w:szCs w:val="20"/>
        </w:rPr>
        <w:t>The Port 1 connector shall meet the requirements for NEMA TS 2 Port 1. The DCD signal of the serial port used for the TS 2 Type 1 communications interface shall be allocated to Port 1 disable where 0VDC input equals DCD inactive (False).</w:t>
      </w:r>
    </w:p>
    <w:p w14:paraId="7CEDDA77" w14:textId="6476F335" w:rsidR="00130A9E" w:rsidRPr="00DE085D" w:rsidRDefault="00130A9E" w:rsidP="00361A26">
      <w:pPr>
        <w:rPr>
          <w:b/>
          <w:bCs/>
          <w:szCs w:val="20"/>
        </w:rPr>
      </w:pPr>
      <w:r w:rsidRPr="00DE085D">
        <w:rPr>
          <w:b/>
          <w:bCs/>
          <w:szCs w:val="20"/>
        </w:rPr>
        <w:t>Parallel Connector A</w:t>
      </w:r>
    </w:p>
    <w:p w14:paraId="4BE2F633" w14:textId="5E0C81F7" w:rsidR="00130A9E" w:rsidRPr="00DE085D" w:rsidRDefault="00130A9E" w:rsidP="00361A26">
      <w:pPr>
        <w:autoSpaceDE w:val="0"/>
        <w:autoSpaceDN w:val="0"/>
        <w:adjustRightInd w:val="0"/>
        <w:rPr>
          <w:szCs w:val="20"/>
        </w:rPr>
      </w:pPr>
      <w:r w:rsidRPr="00DE085D">
        <w:rPr>
          <w:rFonts w:eastAsia="Batang"/>
          <w:szCs w:val="20"/>
          <w:lang w:eastAsia="ko-KR"/>
        </w:rPr>
        <w:t>The connector, pin assignment and electrical characteristics shall meet the requirements for NEMA TS 2 Type-</w:t>
      </w:r>
      <w:r w:rsidR="004C18E8" w:rsidRPr="00DE085D">
        <w:rPr>
          <w:rFonts w:eastAsia="Batang"/>
          <w:szCs w:val="20"/>
          <w:lang w:eastAsia="ko-KR"/>
        </w:rPr>
        <w:t>1 Port</w:t>
      </w:r>
      <w:r w:rsidRPr="00DE085D">
        <w:rPr>
          <w:rFonts w:eastAsia="Batang"/>
          <w:szCs w:val="20"/>
          <w:lang w:eastAsia="ko-KR"/>
        </w:rPr>
        <w:t xml:space="preserve"> A</w:t>
      </w:r>
      <w:r w:rsidRPr="00DE085D">
        <w:rPr>
          <w:szCs w:val="20"/>
        </w:rPr>
        <w:t>.</w:t>
      </w:r>
    </w:p>
    <w:p w14:paraId="2B23130C" w14:textId="77777777" w:rsidR="00130A9E" w:rsidRPr="00DE085D" w:rsidRDefault="00130A9E" w:rsidP="00361A26">
      <w:pPr>
        <w:rPr>
          <w:b/>
          <w:bCs/>
          <w:szCs w:val="20"/>
        </w:rPr>
      </w:pPr>
      <w:r w:rsidRPr="00DE085D">
        <w:rPr>
          <w:b/>
          <w:bCs/>
          <w:szCs w:val="20"/>
        </w:rPr>
        <w:t>Service Power Connection</w:t>
      </w:r>
    </w:p>
    <w:p w14:paraId="6F36EF27" w14:textId="77777777" w:rsidR="008D23F6" w:rsidRDefault="00130A9E" w:rsidP="008D23F6">
      <w:r w:rsidRPr="00DE085D">
        <w:rPr>
          <w:szCs w:val="20"/>
        </w:rPr>
        <w:t>Incoming AC Power is derived from Connector A, Pin C (AC+), Pin A (AC-) and Pin H (Equipment Ground).</w:t>
      </w:r>
    </w:p>
    <w:p w14:paraId="0F3215CF" w14:textId="0BB6646A" w:rsidR="00130A9E" w:rsidRPr="00DE085D" w:rsidRDefault="00130A9E" w:rsidP="00361A26">
      <w:pPr>
        <w:rPr>
          <w:b/>
          <w:bCs/>
          <w:szCs w:val="20"/>
        </w:rPr>
      </w:pPr>
      <w:r w:rsidRPr="00DE085D">
        <w:rPr>
          <w:b/>
          <w:bCs/>
          <w:szCs w:val="20"/>
        </w:rPr>
        <w:t>Fault Monitor</w:t>
      </w:r>
    </w:p>
    <w:p w14:paraId="6AAFDA43" w14:textId="7EA7141C" w:rsidR="008D23F6" w:rsidRDefault="00130A9E" w:rsidP="008D23F6">
      <w:r w:rsidRPr="00DE085D">
        <w:rPr>
          <w:szCs w:val="20"/>
        </w:rPr>
        <w:t xml:space="preserve">FCU output O78 shall drive an open collector transistor whose output shall be routed to Connector A Pin F for use as a FAULT MONITOR Output. The transistor shall be capable of sinking 200 mA at 30 VDC. The Fault Monitor pin shall operate per Section </w:t>
      </w:r>
      <w:del w:id="2113" w:author="James A. Kinnard" w:date="2022-11-06T12:18:00Z">
        <w:r w:rsidRPr="00DE085D" w:rsidDel="00067DE2">
          <w:rPr>
            <w:szCs w:val="20"/>
          </w:rPr>
          <w:delText>7.2.2.4</w:delText>
        </w:r>
      </w:del>
      <w:ins w:id="2114" w:author="James A. Kinnard" w:date="2022-11-06T12:18:00Z">
        <w:r w:rsidR="00067DE2">
          <w:rPr>
            <w:szCs w:val="20"/>
          </w:rPr>
          <w:t>6.2.2.4</w:t>
        </w:r>
      </w:ins>
      <w:r w:rsidRPr="00DE085D">
        <w:rPr>
          <w:szCs w:val="20"/>
        </w:rPr>
        <w:t xml:space="preserve"> Fault Monitor and Voltage Monitor with the exception that all references to Voltage monitor shall be omitted.</w:t>
      </w:r>
    </w:p>
    <w:p w14:paraId="196E2FC9" w14:textId="77777777" w:rsidR="008D23F6" w:rsidRDefault="00130A9E" w:rsidP="005C5A0B">
      <w:pPr>
        <w:pStyle w:val="Heading2"/>
      </w:pPr>
      <w:bookmarkStart w:id="2115" w:name="_Toc298430179"/>
      <w:bookmarkStart w:id="2116" w:name="_Toc302219052"/>
      <w:bookmarkStart w:id="2117" w:name="_Toc118737722"/>
      <w:bookmarkStart w:id="2118" w:name="_Toc42503113"/>
      <w:bookmarkStart w:id="2119" w:name="_Toc42511828"/>
      <w:r w:rsidRPr="007A5C16">
        <w:t>Serial Input / Output</w:t>
      </w:r>
      <w:bookmarkEnd w:id="2115"/>
      <w:bookmarkEnd w:id="2116"/>
      <w:bookmarkEnd w:id="2117"/>
      <w:r w:rsidRPr="007A5C16">
        <w:t xml:space="preserve"> </w:t>
      </w:r>
      <w:bookmarkEnd w:id="2118"/>
      <w:bookmarkEnd w:id="2119"/>
    </w:p>
    <w:p w14:paraId="3C3E0F3D" w14:textId="77552B61" w:rsidR="00130A9E" w:rsidRPr="00DE085D" w:rsidRDefault="00130A9E" w:rsidP="00361A26">
      <w:pPr>
        <w:rPr>
          <w:b/>
          <w:bCs/>
          <w:i/>
          <w:iCs/>
          <w:szCs w:val="20"/>
        </w:rPr>
      </w:pPr>
      <w:r w:rsidRPr="00DE085D">
        <w:rPr>
          <w:b/>
          <w:bCs/>
          <w:i/>
          <w:iCs/>
          <w:szCs w:val="20"/>
        </w:rPr>
        <w:t>Guidance: The traditional (Model 2070) use of the serial ports is as follows:</w:t>
      </w:r>
    </w:p>
    <w:p w14:paraId="33DB7DBD" w14:textId="77777777" w:rsidR="00130A9E" w:rsidRPr="00DE085D" w:rsidRDefault="00130A9E" w:rsidP="00361A26">
      <w:pPr>
        <w:tabs>
          <w:tab w:val="left" w:pos="1800"/>
        </w:tabs>
        <w:ind w:left="1800" w:hanging="1080"/>
        <w:rPr>
          <w:szCs w:val="20"/>
        </w:rPr>
      </w:pPr>
      <w:r w:rsidRPr="00DE085D">
        <w:rPr>
          <w:szCs w:val="20"/>
        </w:rPr>
        <w:t>SP1:</w:t>
      </w:r>
      <w:r w:rsidRPr="00DE085D">
        <w:rPr>
          <w:szCs w:val="20"/>
        </w:rPr>
        <w:tab/>
        <w:t>External communications (NEMA Port 2)</w:t>
      </w:r>
    </w:p>
    <w:p w14:paraId="067388B1" w14:textId="77777777" w:rsidR="00130A9E" w:rsidRPr="00DE085D" w:rsidRDefault="00130A9E" w:rsidP="00361A26">
      <w:pPr>
        <w:tabs>
          <w:tab w:val="left" w:pos="1800"/>
        </w:tabs>
        <w:ind w:left="1800" w:hanging="1080"/>
        <w:rPr>
          <w:szCs w:val="20"/>
        </w:rPr>
      </w:pPr>
      <w:r w:rsidRPr="00DE085D">
        <w:rPr>
          <w:szCs w:val="20"/>
        </w:rPr>
        <w:t>SP2:</w:t>
      </w:r>
      <w:r w:rsidRPr="00DE085D">
        <w:rPr>
          <w:szCs w:val="20"/>
        </w:rPr>
        <w:tab/>
        <w:t>External communications (NEMA Port 3)</w:t>
      </w:r>
    </w:p>
    <w:p w14:paraId="194F974A" w14:textId="77777777" w:rsidR="00130A9E" w:rsidRPr="00DE085D" w:rsidRDefault="00130A9E" w:rsidP="00361A26">
      <w:pPr>
        <w:tabs>
          <w:tab w:val="left" w:pos="1800"/>
        </w:tabs>
        <w:ind w:left="1800" w:hanging="1080"/>
        <w:rPr>
          <w:szCs w:val="20"/>
        </w:rPr>
      </w:pPr>
      <w:r w:rsidRPr="00DE085D">
        <w:rPr>
          <w:szCs w:val="20"/>
        </w:rPr>
        <w:t>SP3:</w:t>
      </w:r>
      <w:r w:rsidRPr="00DE085D">
        <w:rPr>
          <w:szCs w:val="20"/>
        </w:rPr>
        <w:tab/>
        <w:t xml:space="preserve">ITS Cabinet </w:t>
      </w:r>
      <w:r w:rsidR="00241E95" w:rsidRPr="00DE085D">
        <w:rPr>
          <w:szCs w:val="20"/>
        </w:rPr>
        <w:t xml:space="preserve">/ ATC Cabinet </w:t>
      </w:r>
      <w:r w:rsidRPr="00DE085D">
        <w:rPr>
          <w:szCs w:val="20"/>
        </w:rPr>
        <w:t>SB #2, or external communication (NEMA Port 1)</w:t>
      </w:r>
    </w:p>
    <w:p w14:paraId="1D6BB313" w14:textId="77777777" w:rsidR="00130A9E" w:rsidRPr="00DE085D" w:rsidRDefault="00130A9E" w:rsidP="00361A26">
      <w:pPr>
        <w:tabs>
          <w:tab w:val="left" w:pos="1800"/>
        </w:tabs>
        <w:ind w:left="1800" w:hanging="1080"/>
        <w:rPr>
          <w:szCs w:val="20"/>
        </w:rPr>
      </w:pPr>
      <w:r w:rsidRPr="00DE085D">
        <w:rPr>
          <w:szCs w:val="20"/>
        </w:rPr>
        <w:t xml:space="preserve">SP4: </w:t>
      </w:r>
      <w:r w:rsidRPr="00DE085D">
        <w:rPr>
          <w:szCs w:val="20"/>
        </w:rPr>
        <w:tab/>
        <w:t xml:space="preserve">O/S console and asynchronous communications </w:t>
      </w:r>
    </w:p>
    <w:p w14:paraId="47C1946D" w14:textId="77777777" w:rsidR="00130A9E" w:rsidRPr="00DE085D" w:rsidRDefault="00130A9E" w:rsidP="00361A26">
      <w:pPr>
        <w:tabs>
          <w:tab w:val="left" w:pos="1800"/>
        </w:tabs>
        <w:ind w:left="1800" w:hanging="1080"/>
        <w:rPr>
          <w:szCs w:val="20"/>
        </w:rPr>
      </w:pPr>
      <w:r w:rsidRPr="00DE085D">
        <w:rPr>
          <w:szCs w:val="20"/>
        </w:rPr>
        <w:t>SP5:</w:t>
      </w:r>
      <w:r w:rsidRPr="00DE085D">
        <w:rPr>
          <w:szCs w:val="20"/>
        </w:rPr>
        <w:tab/>
        <w:t>Field I/O communications module or ITS Cabinet</w:t>
      </w:r>
      <w:r w:rsidR="00241E95" w:rsidRPr="00DE085D">
        <w:rPr>
          <w:szCs w:val="20"/>
        </w:rPr>
        <w:t xml:space="preserve"> / ATC Cabinet</w:t>
      </w:r>
      <w:r w:rsidRPr="00DE085D">
        <w:rPr>
          <w:szCs w:val="20"/>
        </w:rPr>
        <w:t xml:space="preserve"> SB #1</w:t>
      </w:r>
    </w:p>
    <w:p w14:paraId="68680019" w14:textId="77777777" w:rsidR="00130A9E" w:rsidRPr="00DE085D" w:rsidRDefault="00130A9E" w:rsidP="00361A26">
      <w:pPr>
        <w:tabs>
          <w:tab w:val="left" w:pos="1800"/>
        </w:tabs>
        <w:ind w:left="1800" w:hanging="1080"/>
        <w:rPr>
          <w:szCs w:val="20"/>
        </w:rPr>
      </w:pPr>
      <w:r w:rsidRPr="00DE085D">
        <w:rPr>
          <w:szCs w:val="20"/>
        </w:rPr>
        <w:t>SP6:</w:t>
      </w:r>
      <w:r w:rsidRPr="00DE085D">
        <w:rPr>
          <w:szCs w:val="20"/>
        </w:rPr>
        <w:tab/>
        <w:t>User Interface</w:t>
      </w:r>
    </w:p>
    <w:p w14:paraId="78D8AB80" w14:textId="77777777" w:rsidR="00130A9E" w:rsidRPr="00DE085D" w:rsidRDefault="00130A9E" w:rsidP="00361A26">
      <w:pPr>
        <w:tabs>
          <w:tab w:val="left" w:pos="1800"/>
        </w:tabs>
        <w:ind w:left="1800" w:hanging="1080"/>
        <w:rPr>
          <w:szCs w:val="20"/>
        </w:rPr>
      </w:pPr>
      <w:r w:rsidRPr="00DE085D">
        <w:rPr>
          <w:szCs w:val="20"/>
        </w:rPr>
        <w:t>SP8:</w:t>
      </w:r>
      <w:r w:rsidRPr="00DE085D">
        <w:rPr>
          <w:szCs w:val="20"/>
        </w:rPr>
        <w:tab/>
        <w:t>Communications or ITS Cabinet</w:t>
      </w:r>
      <w:r w:rsidR="00241E95" w:rsidRPr="00DE085D">
        <w:rPr>
          <w:szCs w:val="20"/>
        </w:rPr>
        <w:t xml:space="preserve"> / ATC Cabinet</w:t>
      </w:r>
      <w:r w:rsidRPr="00DE085D">
        <w:rPr>
          <w:szCs w:val="20"/>
        </w:rPr>
        <w:t xml:space="preserve"> SB #1 via C13S connector</w:t>
      </w:r>
    </w:p>
    <w:p w14:paraId="2B384756" w14:textId="77777777" w:rsidR="00130A9E" w:rsidRPr="00DE085D" w:rsidRDefault="00130A9E" w:rsidP="00361A26">
      <w:pPr>
        <w:tabs>
          <w:tab w:val="left" w:pos="1800"/>
        </w:tabs>
        <w:ind w:left="1800" w:hanging="1080"/>
        <w:rPr>
          <w:szCs w:val="20"/>
        </w:rPr>
      </w:pPr>
      <w:r w:rsidRPr="00DE085D">
        <w:rPr>
          <w:szCs w:val="20"/>
        </w:rPr>
        <w:t>SPI:</w:t>
      </w:r>
      <w:r w:rsidRPr="00DE085D">
        <w:rPr>
          <w:szCs w:val="20"/>
        </w:rPr>
        <w:tab/>
        <w:t>Portable Memory Device (</w:t>
      </w:r>
      <w:r w:rsidR="00E8034B" w:rsidRPr="00DE085D">
        <w:rPr>
          <w:szCs w:val="20"/>
        </w:rPr>
        <w:t>Datakey</w:t>
      </w:r>
      <w:r w:rsidRPr="00DE085D">
        <w:rPr>
          <w:szCs w:val="20"/>
        </w:rPr>
        <w:t>)</w:t>
      </w:r>
    </w:p>
    <w:p w14:paraId="397423C1" w14:textId="77777777" w:rsidR="008D23F6" w:rsidRDefault="00130A9E" w:rsidP="00F07E15">
      <w:pPr>
        <w:tabs>
          <w:tab w:val="left" w:pos="1800"/>
        </w:tabs>
        <w:ind w:left="1800" w:hanging="1080"/>
      </w:pPr>
      <w:r w:rsidRPr="00DE085D">
        <w:rPr>
          <w:szCs w:val="20"/>
        </w:rPr>
        <w:t>ENET1</w:t>
      </w:r>
      <w:r w:rsidRPr="00DE085D">
        <w:rPr>
          <w:szCs w:val="20"/>
        </w:rPr>
        <w:tab/>
        <w:t>Ethernet for Network</w:t>
      </w:r>
    </w:p>
    <w:p w14:paraId="6A8D92A9" w14:textId="332BFC20" w:rsidR="00130A9E" w:rsidRPr="00DE085D" w:rsidRDefault="00130A9E" w:rsidP="00361A26">
      <w:pPr>
        <w:rPr>
          <w:b/>
          <w:bCs/>
          <w:i/>
          <w:iCs/>
          <w:szCs w:val="20"/>
        </w:rPr>
      </w:pPr>
      <w:r w:rsidRPr="00DE085D">
        <w:rPr>
          <w:b/>
          <w:bCs/>
          <w:i/>
          <w:iCs/>
          <w:szCs w:val="20"/>
        </w:rPr>
        <w:t>Guidance: The planned use of the added (not on Model 2070) serial ports is as follows:</w:t>
      </w:r>
    </w:p>
    <w:p w14:paraId="544048B1" w14:textId="77777777" w:rsidR="00130A9E" w:rsidRPr="00DE085D" w:rsidRDefault="00130A9E" w:rsidP="00361A26">
      <w:pPr>
        <w:tabs>
          <w:tab w:val="left" w:pos="1800"/>
        </w:tabs>
        <w:ind w:left="720"/>
        <w:rPr>
          <w:szCs w:val="20"/>
        </w:rPr>
      </w:pPr>
      <w:r w:rsidRPr="00DE085D">
        <w:rPr>
          <w:szCs w:val="20"/>
        </w:rPr>
        <w:t>USB</w:t>
      </w:r>
      <w:r w:rsidRPr="00DE085D">
        <w:rPr>
          <w:szCs w:val="20"/>
        </w:rPr>
        <w:tab/>
        <w:t>Removable Memory Device</w:t>
      </w:r>
    </w:p>
    <w:p w14:paraId="21078C51" w14:textId="77777777" w:rsidR="008D23F6" w:rsidRDefault="00130A9E" w:rsidP="00F07E15">
      <w:pPr>
        <w:tabs>
          <w:tab w:val="left" w:pos="1800"/>
        </w:tabs>
        <w:ind w:left="720"/>
      </w:pPr>
      <w:r w:rsidRPr="00DE085D">
        <w:rPr>
          <w:szCs w:val="20"/>
        </w:rPr>
        <w:t>ENET2</w:t>
      </w:r>
      <w:r w:rsidRPr="00DE085D">
        <w:rPr>
          <w:szCs w:val="20"/>
        </w:rPr>
        <w:tab/>
        <w:t>Ethernet for Local Cabinet (Expansion Rack, Upload to Laptop)</w:t>
      </w:r>
    </w:p>
    <w:p w14:paraId="1D7D9D54" w14:textId="77777777" w:rsidR="008D23F6" w:rsidRDefault="00130A9E" w:rsidP="008D23F6">
      <w:r w:rsidRPr="00DE085D">
        <w:rPr>
          <w:szCs w:val="20"/>
        </w:rPr>
        <w:t xml:space="preserve">Refer to Section 4 for a description of each serial port operation. </w:t>
      </w:r>
    </w:p>
    <w:p w14:paraId="3B5A309A" w14:textId="77777777" w:rsidR="008D23F6" w:rsidRDefault="00130A9E" w:rsidP="008D23F6">
      <w:r w:rsidRPr="00DE085D">
        <w:rPr>
          <w:szCs w:val="20"/>
        </w:rPr>
        <w:t xml:space="preserve">The ATC shall provide two internal 100BASE-TX store and forward Ethernet switches per the IEEE 802.3 specification for 10/100 Mbps signaling with CSMA/CD over two pairs of Category 5 UTP or STP wire. </w:t>
      </w:r>
    </w:p>
    <w:p w14:paraId="4AD6C301" w14:textId="77777777" w:rsidR="008D23F6" w:rsidRDefault="00130A9E" w:rsidP="008D23F6">
      <w:r w:rsidRPr="00DE085D">
        <w:rPr>
          <w:szCs w:val="20"/>
        </w:rPr>
        <w:t xml:space="preserve">Alternatively, a single Ethernet switch with port-based VLAN capability, configured to provide two independent VLANs (ENET1/ENET2), may be provided. </w:t>
      </w:r>
    </w:p>
    <w:p w14:paraId="28CB89EE" w14:textId="77777777" w:rsidR="008D23F6" w:rsidRDefault="00130A9E" w:rsidP="008D23F6">
      <w:r w:rsidRPr="00DE085D">
        <w:rPr>
          <w:szCs w:val="20"/>
        </w:rPr>
        <w:t>Ethernet switch logical ports shall be allocated as follows:</w:t>
      </w:r>
    </w:p>
    <w:p w14:paraId="0B3008DB" w14:textId="2C03CC90" w:rsidR="00130A9E" w:rsidRPr="00DE085D" w:rsidRDefault="00130A9E" w:rsidP="00361A26">
      <w:pPr>
        <w:ind w:left="720"/>
        <w:rPr>
          <w:szCs w:val="20"/>
        </w:rPr>
      </w:pPr>
      <w:r w:rsidRPr="00DE085D">
        <w:rPr>
          <w:szCs w:val="20"/>
        </w:rPr>
        <w:t>Port 1: Internal 10/100 Mbps Port to Engine Board ENET1</w:t>
      </w:r>
    </w:p>
    <w:p w14:paraId="4CD0767A" w14:textId="77777777" w:rsidR="00130A9E" w:rsidRPr="00DE085D" w:rsidRDefault="00130A9E" w:rsidP="00361A26">
      <w:pPr>
        <w:ind w:left="720"/>
        <w:rPr>
          <w:szCs w:val="20"/>
        </w:rPr>
      </w:pPr>
      <w:r w:rsidRPr="00DE085D">
        <w:rPr>
          <w:szCs w:val="20"/>
        </w:rPr>
        <w:t>Port 2: External 10/100 Mbps Port (Typically to Network Backbone)</w:t>
      </w:r>
    </w:p>
    <w:p w14:paraId="745DF3A5" w14:textId="77777777" w:rsidR="00130A9E" w:rsidRPr="00DE085D" w:rsidRDefault="00130A9E" w:rsidP="00361A26">
      <w:pPr>
        <w:ind w:left="720"/>
        <w:rPr>
          <w:szCs w:val="20"/>
        </w:rPr>
      </w:pPr>
      <w:r w:rsidRPr="00DE085D">
        <w:rPr>
          <w:szCs w:val="20"/>
        </w:rPr>
        <w:lastRenderedPageBreak/>
        <w:t>Port 3: External 10/100 Mbps Port (Typically for Network Diagnostics)</w:t>
      </w:r>
    </w:p>
    <w:p w14:paraId="5358EC2A" w14:textId="77777777" w:rsidR="00130A9E" w:rsidRPr="00DE085D" w:rsidRDefault="00130A9E" w:rsidP="00361A26">
      <w:pPr>
        <w:ind w:left="720"/>
        <w:rPr>
          <w:szCs w:val="20"/>
        </w:rPr>
      </w:pPr>
      <w:r w:rsidRPr="00DE085D">
        <w:rPr>
          <w:szCs w:val="20"/>
        </w:rPr>
        <w:t xml:space="preserve">Port 4: Internal 10 Mbps Port to Communication Interface Slot </w:t>
      </w:r>
      <w:r w:rsidR="0095402D" w:rsidRPr="00DE085D">
        <w:rPr>
          <w:szCs w:val="20"/>
        </w:rPr>
        <w:t>A2</w:t>
      </w:r>
    </w:p>
    <w:p w14:paraId="1568DE67" w14:textId="77777777" w:rsidR="0095402D" w:rsidRPr="00DE085D" w:rsidRDefault="0095402D" w:rsidP="0095402D">
      <w:pPr>
        <w:tabs>
          <w:tab w:val="left" w:pos="1440"/>
        </w:tabs>
        <w:ind w:left="720"/>
        <w:rPr>
          <w:szCs w:val="20"/>
        </w:rPr>
      </w:pPr>
      <w:r w:rsidRPr="00DE085D">
        <w:rPr>
          <w:szCs w:val="20"/>
        </w:rPr>
        <w:tab/>
        <w:t>(not required for ATCs with no Communication Interface Slots)</w:t>
      </w:r>
    </w:p>
    <w:p w14:paraId="7328D268" w14:textId="77777777" w:rsidR="00130A9E" w:rsidRPr="00DE085D" w:rsidRDefault="00130A9E" w:rsidP="00361A26">
      <w:pPr>
        <w:ind w:left="720"/>
        <w:rPr>
          <w:szCs w:val="20"/>
        </w:rPr>
      </w:pPr>
      <w:r w:rsidRPr="00DE085D">
        <w:rPr>
          <w:szCs w:val="20"/>
        </w:rPr>
        <w:t>Port 5: Internal 10/100 Mbps Port to Engine Board ENET2</w:t>
      </w:r>
    </w:p>
    <w:p w14:paraId="001CDA71" w14:textId="77777777" w:rsidR="00130A9E" w:rsidRPr="00DE085D" w:rsidRDefault="00130A9E" w:rsidP="00361A26">
      <w:pPr>
        <w:ind w:left="720"/>
        <w:rPr>
          <w:szCs w:val="20"/>
        </w:rPr>
      </w:pPr>
      <w:r w:rsidRPr="00DE085D">
        <w:rPr>
          <w:szCs w:val="20"/>
        </w:rPr>
        <w:t>Port 6: External 10/100 Mbps Spare Port (Typically for Controller Expansion)</w:t>
      </w:r>
    </w:p>
    <w:p w14:paraId="6DF4E1DC" w14:textId="77777777" w:rsidR="00130A9E" w:rsidRPr="00DE085D" w:rsidRDefault="00130A9E" w:rsidP="00361A26">
      <w:pPr>
        <w:ind w:left="720"/>
        <w:rPr>
          <w:szCs w:val="20"/>
        </w:rPr>
      </w:pPr>
      <w:r w:rsidRPr="00DE085D">
        <w:rPr>
          <w:szCs w:val="20"/>
        </w:rPr>
        <w:t>Port 7: External 10/100 Mbps Port (Typically for Controller Diagnostics)</w:t>
      </w:r>
    </w:p>
    <w:p w14:paraId="6689B9B2" w14:textId="77777777" w:rsidR="0095402D" w:rsidRPr="00DE085D" w:rsidRDefault="00130A9E" w:rsidP="00361A26">
      <w:pPr>
        <w:ind w:left="720"/>
        <w:rPr>
          <w:szCs w:val="20"/>
        </w:rPr>
      </w:pPr>
      <w:r w:rsidRPr="00DE085D">
        <w:rPr>
          <w:szCs w:val="20"/>
        </w:rPr>
        <w:t xml:space="preserve">Port 8: Internal 10 Mbps Port to Communications Interface Slot </w:t>
      </w:r>
      <w:r w:rsidR="0095402D" w:rsidRPr="00DE085D">
        <w:rPr>
          <w:szCs w:val="20"/>
        </w:rPr>
        <w:t>A1</w:t>
      </w:r>
    </w:p>
    <w:p w14:paraId="2DE892D3" w14:textId="0563C013" w:rsidR="008D23F6" w:rsidRPr="005B1D32" w:rsidRDefault="00130A9E" w:rsidP="005B1D32">
      <w:pPr>
        <w:ind w:left="720"/>
        <w:rPr>
          <w:szCs w:val="20"/>
        </w:rPr>
      </w:pPr>
      <w:r w:rsidRPr="00DE085D">
        <w:rPr>
          <w:szCs w:val="20"/>
        </w:rPr>
        <w:t>(not required for ATCs with a single Communication Interface Slot)</w:t>
      </w:r>
    </w:p>
    <w:p w14:paraId="3F93436E" w14:textId="77777777" w:rsidR="008D23F6" w:rsidRDefault="00FF3171" w:rsidP="008D23F6">
      <w:bookmarkStart w:id="2120" w:name="_Toc42503219"/>
      <w:bookmarkStart w:id="2121" w:name="_Toc42511838"/>
      <w:bookmarkStart w:id="2122" w:name="_Toc298430382"/>
      <w:bookmarkStart w:id="2123" w:name="_Toc35933150"/>
      <w:r w:rsidRPr="00245568">
        <w:rPr>
          <w:noProof/>
          <w:lang w:eastAsia="en-US"/>
        </w:rPr>
        <mc:AlternateContent>
          <mc:Choice Requires="wpg">
            <w:drawing>
              <wp:inline distT="0" distB="0" distL="0" distR="0" wp14:anchorId="1E5C597A" wp14:editId="56010D24">
                <wp:extent cx="6131023" cy="4431323"/>
                <wp:effectExtent l="0" t="0" r="22225" b="26670"/>
                <wp:docPr id="63"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1023" cy="4431323"/>
                          <a:chOff x="1800" y="2895"/>
                          <a:chExt cx="9360" cy="5400"/>
                        </a:xfrm>
                      </wpg:grpSpPr>
                      <wps:wsp>
                        <wps:cNvPr id="64" name="Text Box 56"/>
                        <wps:cNvSpPr txBox="1">
                          <a:spLocks noChangeArrowheads="1"/>
                        </wps:cNvSpPr>
                        <wps:spPr bwMode="auto">
                          <a:xfrm>
                            <a:off x="2097" y="3584"/>
                            <a:ext cx="2373" cy="646"/>
                          </a:xfrm>
                          <a:prstGeom prst="rect">
                            <a:avLst/>
                          </a:prstGeom>
                          <a:solidFill>
                            <a:srgbClr val="FFFFFF"/>
                          </a:solidFill>
                          <a:ln w="9525">
                            <a:solidFill>
                              <a:srgbClr val="000000"/>
                            </a:solidFill>
                            <a:miter lim="800000"/>
                            <a:headEnd/>
                            <a:tailEnd/>
                          </a:ln>
                        </wps:spPr>
                        <wps:txbx>
                          <w:txbxContent>
                            <w:p w14:paraId="75C1A06D" w14:textId="77777777" w:rsidR="00FF7FF3" w:rsidRPr="004B7928" w:rsidRDefault="00FF7FF3" w:rsidP="00DD7D96">
                              <w:pPr>
                                <w:jc w:val="center"/>
                                <w:rPr>
                                  <w:rFonts w:ascii="Tahoma" w:hAnsi="Tahoma" w:cs="Tahoma"/>
                                  <w:sz w:val="20"/>
                                  <w:szCs w:val="20"/>
                                </w:rPr>
                              </w:pPr>
                              <w:r w:rsidRPr="004B7928">
                                <w:rPr>
                                  <w:rFonts w:ascii="Tahoma" w:hAnsi="Tahoma" w:cs="Tahoma"/>
                                </w:rPr>
                                <w:t>10/100 Mbps RJ-45</w:t>
                              </w:r>
                            </w:p>
                            <w:p w14:paraId="20347640" w14:textId="77777777" w:rsidR="00FF7FF3" w:rsidRPr="001F2233" w:rsidRDefault="00FF7FF3" w:rsidP="00DD7D96">
                              <w:pPr>
                                <w:pStyle w:val="TableInfo"/>
                                <w:tabs>
                                  <w:tab w:val="left" w:pos="5940"/>
                                  <w:tab w:val="left" w:pos="7200"/>
                                </w:tabs>
                                <w:rPr>
                                  <w:rFonts w:ascii="Tahoma" w:hAnsi="Tahoma" w:cs="Tahoma"/>
                                  <w:sz w:val="20"/>
                                  <w:szCs w:val="20"/>
                                  <w:lang w:eastAsia="zh-CN"/>
                                </w:rPr>
                              </w:pPr>
                              <w:r w:rsidRPr="004B7928">
                                <w:rPr>
                                  <w:rFonts w:ascii="Tahoma" w:hAnsi="Tahoma" w:cs="Tahoma"/>
                                  <w:sz w:val="20"/>
                                  <w:szCs w:val="20"/>
                                  <w:lang w:eastAsia="zh-CN"/>
                                </w:rPr>
                                <w:t>Network Connection</w:t>
                              </w:r>
                            </w:p>
                          </w:txbxContent>
                        </wps:txbx>
                        <wps:bodyPr rot="0" vert="horz" wrap="square" lIns="91440" tIns="45720" rIns="91440" bIns="45720" anchor="t" anchorCtr="0" upright="1">
                          <a:noAutofit/>
                        </wps:bodyPr>
                      </wps:wsp>
                      <wps:wsp>
                        <wps:cNvPr id="65" name="Text Box 57"/>
                        <wps:cNvSpPr txBox="1">
                          <a:spLocks noChangeArrowheads="1"/>
                        </wps:cNvSpPr>
                        <wps:spPr bwMode="auto">
                          <a:xfrm>
                            <a:off x="5400" y="3627"/>
                            <a:ext cx="2340" cy="2868"/>
                          </a:xfrm>
                          <a:prstGeom prst="rect">
                            <a:avLst/>
                          </a:prstGeom>
                          <a:solidFill>
                            <a:srgbClr val="FFFFFF"/>
                          </a:solidFill>
                          <a:ln w="9525">
                            <a:solidFill>
                              <a:srgbClr val="000000"/>
                            </a:solidFill>
                            <a:miter lim="800000"/>
                            <a:headEnd/>
                            <a:tailEnd/>
                          </a:ln>
                        </wps:spPr>
                        <wps:txbx>
                          <w:txbxContent>
                            <w:p w14:paraId="5499BF0B" w14:textId="77777777" w:rsidR="00FF7FF3" w:rsidRPr="004B7928" w:rsidRDefault="00FF7FF3" w:rsidP="00DD7D96">
                              <w:pPr>
                                <w:jc w:val="center"/>
                                <w:rPr>
                                  <w:rFonts w:ascii="Tahoma" w:hAnsi="Tahoma" w:cs="Tahoma"/>
                                  <w:b/>
                                  <w:bCs/>
                                  <w:sz w:val="20"/>
                                  <w:szCs w:val="20"/>
                                </w:rPr>
                              </w:pPr>
                            </w:p>
                            <w:p w14:paraId="2942FBB7" w14:textId="77777777" w:rsidR="00FF7FF3" w:rsidRPr="004B7928" w:rsidRDefault="00FF7FF3" w:rsidP="00DD7D96">
                              <w:pPr>
                                <w:jc w:val="center"/>
                                <w:rPr>
                                  <w:rFonts w:ascii="Tahoma" w:hAnsi="Tahoma" w:cs="Tahoma"/>
                                  <w:b/>
                                  <w:bCs/>
                                  <w:sz w:val="20"/>
                                  <w:szCs w:val="20"/>
                                </w:rPr>
                              </w:pPr>
                            </w:p>
                            <w:p w14:paraId="09BF527B" w14:textId="77777777" w:rsidR="00FF7FF3" w:rsidRPr="004B7928" w:rsidRDefault="00FF7FF3" w:rsidP="00DD7D96">
                              <w:pPr>
                                <w:jc w:val="center"/>
                                <w:rPr>
                                  <w:rFonts w:ascii="Tahoma" w:hAnsi="Tahoma" w:cs="Tahoma"/>
                                  <w:b/>
                                  <w:bCs/>
                                  <w:sz w:val="20"/>
                                  <w:szCs w:val="20"/>
                                </w:rPr>
                              </w:pPr>
                            </w:p>
                            <w:p w14:paraId="0BCBF89A" w14:textId="77777777" w:rsidR="00FF7FF3" w:rsidRPr="004B7928" w:rsidRDefault="00FF7FF3" w:rsidP="00DD7D96">
                              <w:pPr>
                                <w:jc w:val="center"/>
                                <w:rPr>
                                  <w:rFonts w:ascii="Tahoma" w:hAnsi="Tahoma" w:cs="Tahoma"/>
                                  <w:b/>
                                  <w:bCs/>
                                  <w:sz w:val="20"/>
                                  <w:szCs w:val="20"/>
                                </w:rPr>
                              </w:pPr>
                            </w:p>
                            <w:p w14:paraId="2B0CDD1A" w14:textId="77777777" w:rsidR="00FF7FF3" w:rsidRPr="004B7928" w:rsidRDefault="00FF7FF3" w:rsidP="00DD7D96">
                              <w:pPr>
                                <w:jc w:val="center"/>
                                <w:rPr>
                                  <w:rFonts w:ascii="Tahoma" w:hAnsi="Tahoma" w:cs="Tahoma"/>
                                  <w:sz w:val="20"/>
                                  <w:szCs w:val="20"/>
                                </w:rPr>
                              </w:pPr>
                              <w:r w:rsidRPr="004B7928">
                                <w:rPr>
                                  <w:rFonts w:ascii="Tahoma" w:hAnsi="Tahoma" w:cs="Tahoma"/>
                                  <w:sz w:val="20"/>
                                  <w:szCs w:val="20"/>
                                </w:rPr>
                                <w:t>10/100 Mbps</w:t>
                              </w:r>
                            </w:p>
                            <w:p w14:paraId="278AE7EB" w14:textId="77777777" w:rsidR="00FF7FF3" w:rsidRPr="001F2233" w:rsidRDefault="00FF7FF3" w:rsidP="00DD7D96">
                              <w:pPr>
                                <w:jc w:val="center"/>
                                <w:rPr>
                                  <w:rFonts w:ascii="Tahoma" w:hAnsi="Tahoma" w:cs="Tahoma"/>
                                  <w:sz w:val="20"/>
                                  <w:szCs w:val="20"/>
                                </w:rPr>
                              </w:pPr>
                              <w:r>
                                <w:rPr>
                                  <w:rFonts w:ascii="Tahoma" w:hAnsi="Tahoma" w:cs="Tahoma"/>
                                  <w:sz w:val="20"/>
                                  <w:szCs w:val="20"/>
                                </w:rPr>
                                <w:t>Switch</w:t>
                              </w:r>
                              <w:r w:rsidRPr="004B7928">
                                <w:rPr>
                                  <w:rFonts w:ascii="Tahoma" w:hAnsi="Tahoma" w:cs="Tahoma"/>
                                  <w:sz w:val="20"/>
                                  <w:szCs w:val="20"/>
                                </w:rPr>
                                <w:t xml:space="preserve"> 1</w:t>
                              </w:r>
                            </w:p>
                          </w:txbxContent>
                        </wps:txbx>
                        <wps:bodyPr rot="0" vert="horz" wrap="square" lIns="91440" tIns="45720" rIns="91440" bIns="45720" anchor="t" anchorCtr="0" upright="1">
                          <a:noAutofit/>
                        </wps:bodyPr>
                      </wps:wsp>
                      <wps:wsp>
                        <wps:cNvPr id="66" name="Text Box 58"/>
                        <wps:cNvSpPr txBox="1">
                          <a:spLocks noChangeArrowheads="1"/>
                        </wps:cNvSpPr>
                        <wps:spPr bwMode="auto">
                          <a:xfrm>
                            <a:off x="5400" y="6615"/>
                            <a:ext cx="2340" cy="1419"/>
                          </a:xfrm>
                          <a:prstGeom prst="rect">
                            <a:avLst/>
                          </a:prstGeom>
                          <a:solidFill>
                            <a:srgbClr val="FFFFFF"/>
                          </a:solidFill>
                          <a:ln w="9525">
                            <a:solidFill>
                              <a:srgbClr val="000000"/>
                            </a:solidFill>
                            <a:miter lim="800000"/>
                            <a:headEnd/>
                            <a:tailEnd/>
                          </a:ln>
                        </wps:spPr>
                        <wps:txbx>
                          <w:txbxContent>
                            <w:p w14:paraId="0BC0426D" w14:textId="77777777" w:rsidR="00FF7FF3" w:rsidRPr="004B7928" w:rsidRDefault="00FF7FF3" w:rsidP="00DD7D96">
                              <w:pPr>
                                <w:jc w:val="center"/>
                                <w:rPr>
                                  <w:rFonts w:ascii="Tahoma" w:hAnsi="Tahoma" w:cs="Tahoma"/>
                                  <w:b/>
                                  <w:bCs/>
                                  <w:sz w:val="20"/>
                                  <w:szCs w:val="20"/>
                                </w:rPr>
                              </w:pPr>
                            </w:p>
                            <w:p w14:paraId="69C1156E" w14:textId="77777777" w:rsidR="00FF7FF3" w:rsidRPr="004B7928" w:rsidRDefault="00FF7FF3" w:rsidP="00DD7D96">
                              <w:pPr>
                                <w:jc w:val="center"/>
                                <w:rPr>
                                  <w:rFonts w:ascii="Tahoma" w:hAnsi="Tahoma" w:cs="Tahoma"/>
                                  <w:b/>
                                  <w:bCs/>
                                  <w:sz w:val="20"/>
                                  <w:szCs w:val="20"/>
                                </w:rPr>
                              </w:pPr>
                            </w:p>
                            <w:p w14:paraId="2F6001E4" w14:textId="77777777" w:rsidR="00FF7FF3" w:rsidRPr="004B7928" w:rsidRDefault="00FF7FF3" w:rsidP="00DD7D96">
                              <w:pPr>
                                <w:jc w:val="center"/>
                                <w:rPr>
                                  <w:rFonts w:ascii="Tahoma" w:hAnsi="Tahoma" w:cs="Tahoma"/>
                                  <w:sz w:val="20"/>
                                  <w:szCs w:val="20"/>
                                </w:rPr>
                              </w:pPr>
                              <w:r w:rsidRPr="004B7928">
                                <w:rPr>
                                  <w:rFonts w:ascii="Tahoma" w:hAnsi="Tahoma" w:cs="Tahoma"/>
                                  <w:sz w:val="20"/>
                                  <w:szCs w:val="20"/>
                                </w:rPr>
                                <w:t>10/100 Mbps</w:t>
                              </w:r>
                            </w:p>
                            <w:p w14:paraId="11355502" w14:textId="77777777" w:rsidR="00FF7FF3" w:rsidRPr="001F2233" w:rsidRDefault="00FF7FF3" w:rsidP="00DD7D96">
                              <w:pPr>
                                <w:jc w:val="center"/>
                                <w:rPr>
                                  <w:rFonts w:ascii="Tahoma" w:hAnsi="Tahoma" w:cs="Tahoma"/>
                                  <w:sz w:val="20"/>
                                  <w:szCs w:val="20"/>
                                </w:rPr>
                              </w:pPr>
                              <w:r>
                                <w:rPr>
                                  <w:rFonts w:ascii="Tahoma" w:hAnsi="Tahoma" w:cs="Tahoma"/>
                                  <w:sz w:val="20"/>
                                  <w:szCs w:val="20"/>
                                </w:rPr>
                                <w:t>Switch</w:t>
                              </w:r>
                              <w:r w:rsidRPr="004B7928">
                                <w:rPr>
                                  <w:rFonts w:ascii="Tahoma" w:hAnsi="Tahoma" w:cs="Tahoma"/>
                                  <w:sz w:val="20"/>
                                  <w:szCs w:val="20"/>
                                </w:rPr>
                                <w:t xml:space="preserve"> 2</w:t>
                              </w:r>
                            </w:p>
                          </w:txbxContent>
                        </wps:txbx>
                        <wps:bodyPr rot="0" vert="horz" wrap="square" lIns="91440" tIns="45720" rIns="91440" bIns="45720" anchor="t" anchorCtr="0" upright="1">
                          <a:noAutofit/>
                        </wps:bodyPr>
                      </wps:wsp>
                      <wps:wsp>
                        <wps:cNvPr id="67" name="Line 59"/>
                        <wps:cNvCnPr/>
                        <wps:spPr bwMode="auto">
                          <a:xfrm>
                            <a:off x="1800" y="2895"/>
                            <a:ext cx="9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60"/>
                        <wps:cNvCnPr/>
                        <wps:spPr bwMode="auto">
                          <a:xfrm>
                            <a:off x="11160" y="2895"/>
                            <a:ext cx="0" cy="5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Line 61"/>
                        <wps:cNvCnPr/>
                        <wps:spPr bwMode="auto">
                          <a:xfrm flipH="1">
                            <a:off x="1800" y="8273"/>
                            <a:ext cx="9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Line 62"/>
                        <wps:cNvCnPr/>
                        <wps:spPr bwMode="auto">
                          <a:xfrm flipV="1">
                            <a:off x="1800" y="2895"/>
                            <a:ext cx="0" cy="5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Text Box 63"/>
                        <wps:cNvSpPr txBox="1">
                          <a:spLocks noChangeArrowheads="1"/>
                        </wps:cNvSpPr>
                        <wps:spPr bwMode="auto">
                          <a:xfrm>
                            <a:off x="5510" y="3705"/>
                            <a:ext cx="180" cy="3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F2939D" w14:textId="77777777" w:rsidR="00FF7FF3" w:rsidRPr="004B7928" w:rsidRDefault="00FF7FF3" w:rsidP="00DD7D96">
                              <w:pPr>
                                <w:pStyle w:val="Table"/>
                                <w:rPr>
                                  <w:b/>
                                  <w:bCs/>
                                </w:rPr>
                              </w:pPr>
                              <w:r w:rsidRPr="004B7928">
                                <w:rPr>
                                  <w:b/>
                                  <w:bCs/>
                                </w:rPr>
                                <w:t>2</w:t>
                              </w:r>
                            </w:p>
                          </w:txbxContent>
                        </wps:txbx>
                        <wps:bodyPr rot="0" vert="horz" wrap="square" lIns="91440" tIns="45720" rIns="91440" bIns="45720" anchor="t" anchorCtr="0" upright="1">
                          <a:noAutofit/>
                        </wps:bodyPr>
                      </wps:wsp>
                      <wps:wsp>
                        <wps:cNvPr id="72" name="Text Box 64"/>
                        <wps:cNvSpPr txBox="1">
                          <a:spLocks noChangeArrowheads="1"/>
                        </wps:cNvSpPr>
                        <wps:spPr bwMode="auto">
                          <a:xfrm>
                            <a:off x="7350" y="4578"/>
                            <a:ext cx="300" cy="3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E6AAF1" w14:textId="77777777" w:rsidR="00FF7FF3" w:rsidRPr="004B7928" w:rsidRDefault="00FF7FF3" w:rsidP="00DD7D96">
                              <w:pPr>
                                <w:pStyle w:val="Table"/>
                                <w:rPr>
                                  <w:b/>
                                  <w:bCs/>
                                </w:rPr>
                              </w:pPr>
                              <w:r w:rsidRPr="004B7928">
                                <w:rPr>
                                  <w:b/>
                                  <w:bCs/>
                                </w:rPr>
                                <w:t>1</w:t>
                              </w:r>
                            </w:p>
                          </w:txbxContent>
                        </wps:txbx>
                        <wps:bodyPr rot="0" vert="horz" wrap="square" lIns="91440" tIns="45720" rIns="91440" bIns="45720" anchor="t" anchorCtr="0" upright="1">
                          <a:noAutofit/>
                        </wps:bodyPr>
                      </wps:wsp>
                      <wps:wsp>
                        <wps:cNvPr id="73" name="Text Box 65"/>
                        <wps:cNvSpPr txBox="1">
                          <a:spLocks noChangeArrowheads="1"/>
                        </wps:cNvSpPr>
                        <wps:spPr bwMode="auto">
                          <a:xfrm>
                            <a:off x="7380" y="6988"/>
                            <a:ext cx="250" cy="3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88A7D7" w14:textId="77777777" w:rsidR="00FF7FF3" w:rsidRPr="004B7928" w:rsidRDefault="00FF7FF3" w:rsidP="00DD7D96">
                              <w:pPr>
                                <w:pStyle w:val="Table"/>
                                <w:rPr>
                                  <w:b/>
                                  <w:bCs/>
                                </w:rPr>
                              </w:pPr>
                              <w:r w:rsidRPr="004B7928">
                                <w:rPr>
                                  <w:b/>
                                  <w:bCs/>
                                </w:rPr>
                                <w:t>5</w:t>
                              </w:r>
                            </w:p>
                          </w:txbxContent>
                        </wps:txbx>
                        <wps:bodyPr rot="0" vert="horz" wrap="square" lIns="91440" tIns="45720" rIns="91440" bIns="45720" anchor="t" anchorCtr="0" upright="1">
                          <a:noAutofit/>
                        </wps:bodyPr>
                      </wps:wsp>
                      <wps:wsp>
                        <wps:cNvPr id="74" name="Text Box 66"/>
                        <wps:cNvSpPr txBox="1">
                          <a:spLocks noChangeArrowheads="1"/>
                        </wps:cNvSpPr>
                        <wps:spPr bwMode="auto">
                          <a:xfrm>
                            <a:off x="1872" y="2948"/>
                            <a:ext cx="9159" cy="6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24D0BF" w14:textId="77777777" w:rsidR="00FF7FF3" w:rsidRPr="001F2233" w:rsidRDefault="00FF7FF3" w:rsidP="00DD7D96">
                              <w:pPr>
                                <w:jc w:val="center"/>
                                <w:rPr>
                                  <w:b/>
                                  <w:bCs/>
                                  <w:sz w:val="28"/>
                                  <w:szCs w:val="28"/>
                                  <w:u w:val="single"/>
                                </w:rPr>
                              </w:pPr>
                              <w:r w:rsidRPr="004B7928">
                                <w:rPr>
                                  <w:b/>
                                  <w:bCs/>
                                  <w:sz w:val="28"/>
                                  <w:szCs w:val="28"/>
                                  <w:u w:val="single"/>
                                </w:rPr>
                                <w:t>Advanced Transportation Controller – Ethernet Interfaces</w:t>
                              </w:r>
                            </w:p>
                          </w:txbxContent>
                        </wps:txbx>
                        <wps:bodyPr rot="0" vert="horz" wrap="square" lIns="91440" tIns="45720" rIns="91440" bIns="45720" anchor="t" anchorCtr="0" upright="1">
                          <a:noAutofit/>
                        </wps:bodyPr>
                      </wps:wsp>
                      <wpg:grpSp>
                        <wpg:cNvPr id="75" name="Group 67"/>
                        <wpg:cNvGrpSpPr>
                          <a:grpSpLocks/>
                        </wpg:cNvGrpSpPr>
                        <wpg:grpSpPr bwMode="auto">
                          <a:xfrm>
                            <a:off x="4487" y="7754"/>
                            <a:ext cx="900" cy="0"/>
                            <a:chOff x="4500" y="7754"/>
                            <a:chExt cx="900" cy="0"/>
                          </a:xfrm>
                        </wpg:grpSpPr>
                        <wps:wsp>
                          <wps:cNvPr id="76" name="Line 68"/>
                          <wps:cNvCnPr/>
                          <wps:spPr bwMode="auto">
                            <a:xfrm>
                              <a:off x="4860" y="7754"/>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Line 69"/>
                          <wps:cNvCnPr/>
                          <wps:spPr bwMode="auto">
                            <a:xfrm flipH="1">
                              <a:off x="4500" y="775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78" name="Text Box 70"/>
                        <wps:cNvSpPr txBox="1">
                          <a:spLocks noChangeArrowheads="1"/>
                        </wps:cNvSpPr>
                        <wps:spPr bwMode="auto">
                          <a:xfrm>
                            <a:off x="8640" y="3623"/>
                            <a:ext cx="2160" cy="4411"/>
                          </a:xfrm>
                          <a:prstGeom prst="rect">
                            <a:avLst/>
                          </a:prstGeom>
                          <a:solidFill>
                            <a:srgbClr val="FFFFFF"/>
                          </a:solidFill>
                          <a:ln w="9525">
                            <a:solidFill>
                              <a:srgbClr val="000000"/>
                            </a:solidFill>
                            <a:miter lim="800000"/>
                            <a:headEnd/>
                            <a:tailEnd/>
                          </a:ln>
                        </wps:spPr>
                        <wps:txbx>
                          <w:txbxContent>
                            <w:p w14:paraId="358205FD" w14:textId="77777777" w:rsidR="00FF7FF3" w:rsidRPr="004B7928" w:rsidRDefault="00FF7FF3" w:rsidP="00DD7D96">
                              <w:pPr>
                                <w:rPr>
                                  <w:sz w:val="20"/>
                                  <w:szCs w:val="20"/>
                                </w:rPr>
                              </w:pPr>
                            </w:p>
                            <w:p w14:paraId="582C92E0" w14:textId="77777777" w:rsidR="00FF7FF3" w:rsidRPr="004B7928" w:rsidRDefault="00FF7FF3" w:rsidP="00DD7D96">
                              <w:pPr>
                                <w:rPr>
                                  <w:sz w:val="20"/>
                                  <w:szCs w:val="20"/>
                                </w:rPr>
                              </w:pPr>
                            </w:p>
                            <w:p w14:paraId="410B7EA8" w14:textId="77777777" w:rsidR="00FF7FF3" w:rsidRPr="004B7928" w:rsidRDefault="00FF7FF3" w:rsidP="00DD7D96">
                              <w:pPr>
                                <w:jc w:val="center"/>
                                <w:rPr>
                                  <w:sz w:val="20"/>
                                  <w:szCs w:val="20"/>
                                </w:rPr>
                              </w:pPr>
                            </w:p>
                            <w:p w14:paraId="7106C05B" w14:textId="77777777" w:rsidR="00FF7FF3" w:rsidRPr="004B7928" w:rsidRDefault="00FF7FF3" w:rsidP="00DD7D96">
                              <w:pPr>
                                <w:jc w:val="center"/>
                                <w:rPr>
                                  <w:sz w:val="20"/>
                                  <w:szCs w:val="20"/>
                                </w:rPr>
                              </w:pPr>
                            </w:p>
                            <w:p w14:paraId="2B0E4E48" w14:textId="77777777" w:rsidR="00FF7FF3" w:rsidRPr="004B7928" w:rsidRDefault="00FF7FF3" w:rsidP="00DD7D96">
                              <w:pPr>
                                <w:jc w:val="center"/>
                                <w:rPr>
                                  <w:rFonts w:ascii="Tahoma" w:hAnsi="Tahoma" w:cs="Tahoma"/>
                                  <w:sz w:val="20"/>
                                  <w:szCs w:val="20"/>
                                </w:rPr>
                              </w:pPr>
                              <w:r w:rsidRPr="004B7928">
                                <w:rPr>
                                  <w:rFonts w:ascii="Tahoma" w:hAnsi="Tahoma" w:cs="Tahoma"/>
                                  <w:sz w:val="20"/>
                                  <w:szCs w:val="20"/>
                                </w:rPr>
                                <w:t>10 Mbps ENET1</w:t>
                              </w:r>
                            </w:p>
                            <w:p w14:paraId="5EDDF74C" w14:textId="77777777" w:rsidR="00FF7FF3" w:rsidRPr="004B7928" w:rsidRDefault="00FF7FF3" w:rsidP="00DD7D96">
                              <w:pPr>
                                <w:jc w:val="center"/>
                                <w:rPr>
                                  <w:rFonts w:ascii="Tahoma" w:hAnsi="Tahoma" w:cs="Tahoma"/>
                                  <w:sz w:val="20"/>
                                  <w:szCs w:val="20"/>
                                </w:rPr>
                              </w:pPr>
                            </w:p>
                            <w:p w14:paraId="046501F8" w14:textId="77777777" w:rsidR="00FF7FF3" w:rsidRDefault="00FF7FF3" w:rsidP="00DD7D96">
                              <w:pPr>
                                <w:jc w:val="center"/>
                                <w:rPr>
                                  <w:rFonts w:ascii="Tahoma" w:hAnsi="Tahoma" w:cs="Tahoma"/>
                                  <w:sz w:val="20"/>
                                  <w:szCs w:val="20"/>
                                </w:rPr>
                              </w:pPr>
                            </w:p>
                            <w:p w14:paraId="32093507" w14:textId="77777777" w:rsidR="00FF7FF3" w:rsidRPr="004B7928" w:rsidRDefault="00FF7FF3" w:rsidP="00DD7D96">
                              <w:pPr>
                                <w:jc w:val="center"/>
                                <w:rPr>
                                  <w:rFonts w:ascii="Tahoma" w:hAnsi="Tahoma" w:cs="Tahoma"/>
                                  <w:sz w:val="20"/>
                                  <w:szCs w:val="20"/>
                                </w:rPr>
                              </w:pPr>
                            </w:p>
                            <w:p w14:paraId="26440E48" w14:textId="77777777" w:rsidR="00FF7FF3" w:rsidRPr="004B7928" w:rsidRDefault="00FF7FF3" w:rsidP="00DD7D96">
                              <w:pPr>
                                <w:jc w:val="center"/>
                                <w:rPr>
                                  <w:rFonts w:ascii="Tahoma" w:hAnsi="Tahoma" w:cs="Tahoma"/>
                                  <w:sz w:val="20"/>
                                  <w:szCs w:val="20"/>
                                </w:rPr>
                              </w:pPr>
                            </w:p>
                            <w:p w14:paraId="1BE4B79A" w14:textId="77777777" w:rsidR="00FF7FF3" w:rsidRPr="004B7928" w:rsidRDefault="00FF7FF3" w:rsidP="00DD7D96">
                              <w:pPr>
                                <w:jc w:val="center"/>
                                <w:rPr>
                                  <w:rFonts w:ascii="Tahoma" w:hAnsi="Tahoma" w:cs="Tahoma"/>
                                  <w:b/>
                                  <w:bCs/>
                                  <w:sz w:val="20"/>
                                  <w:szCs w:val="20"/>
                                </w:rPr>
                              </w:pPr>
                              <w:r w:rsidRPr="004B7928">
                                <w:rPr>
                                  <w:rFonts w:ascii="Tahoma" w:hAnsi="Tahoma" w:cs="Tahoma"/>
                                  <w:b/>
                                  <w:bCs/>
                                  <w:sz w:val="20"/>
                                  <w:szCs w:val="20"/>
                                </w:rPr>
                                <w:t>ENGINE BOARD</w:t>
                              </w:r>
                            </w:p>
                            <w:p w14:paraId="30644173" w14:textId="77777777" w:rsidR="00FF7FF3" w:rsidRPr="004B7928" w:rsidRDefault="00FF7FF3" w:rsidP="00DD7D96">
                              <w:pPr>
                                <w:jc w:val="center"/>
                                <w:rPr>
                                  <w:rFonts w:ascii="Tahoma" w:hAnsi="Tahoma" w:cs="Tahoma"/>
                                  <w:sz w:val="20"/>
                                  <w:szCs w:val="20"/>
                                </w:rPr>
                              </w:pPr>
                            </w:p>
                            <w:p w14:paraId="112F9C97" w14:textId="77777777" w:rsidR="00FF7FF3" w:rsidRDefault="00FF7FF3" w:rsidP="00DD7D96">
                              <w:pPr>
                                <w:jc w:val="center"/>
                                <w:rPr>
                                  <w:rFonts w:ascii="Tahoma" w:hAnsi="Tahoma" w:cs="Tahoma"/>
                                  <w:sz w:val="20"/>
                                  <w:szCs w:val="20"/>
                                </w:rPr>
                              </w:pPr>
                            </w:p>
                            <w:p w14:paraId="6A970F17" w14:textId="77777777" w:rsidR="00FF7FF3" w:rsidRPr="004B7928" w:rsidRDefault="00FF7FF3" w:rsidP="00DD7D96">
                              <w:pPr>
                                <w:jc w:val="center"/>
                                <w:rPr>
                                  <w:rFonts w:ascii="Tahoma" w:hAnsi="Tahoma" w:cs="Tahoma"/>
                                  <w:sz w:val="20"/>
                                  <w:szCs w:val="20"/>
                                </w:rPr>
                              </w:pPr>
                            </w:p>
                            <w:p w14:paraId="402AD513" w14:textId="77777777" w:rsidR="00FF7FF3" w:rsidRPr="004B7928" w:rsidRDefault="00FF7FF3" w:rsidP="00DD7D96">
                              <w:pPr>
                                <w:jc w:val="center"/>
                                <w:rPr>
                                  <w:rFonts w:ascii="Tahoma" w:hAnsi="Tahoma" w:cs="Tahoma"/>
                                  <w:sz w:val="20"/>
                                  <w:szCs w:val="20"/>
                                </w:rPr>
                              </w:pPr>
                            </w:p>
                            <w:p w14:paraId="463D0D13" w14:textId="77777777" w:rsidR="00FF7FF3" w:rsidRPr="001F2233" w:rsidRDefault="00FF7FF3" w:rsidP="00DD7D96">
                              <w:pPr>
                                <w:jc w:val="center"/>
                                <w:rPr>
                                  <w:rFonts w:ascii="Tahoma" w:hAnsi="Tahoma" w:cs="Tahoma"/>
                                  <w:sz w:val="20"/>
                                  <w:szCs w:val="20"/>
                                </w:rPr>
                              </w:pPr>
                              <w:r w:rsidRPr="004B7928">
                                <w:rPr>
                                  <w:rFonts w:ascii="Tahoma" w:hAnsi="Tahoma" w:cs="Tahoma"/>
                                  <w:sz w:val="20"/>
                                  <w:szCs w:val="20"/>
                                </w:rPr>
                                <w:t>10 Mbps ENET2</w:t>
                              </w:r>
                            </w:p>
                          </w:txbxContent>
                        </wps:txbx>
                        <wps:bodyPr rot="0" vert="horz" wrap="square" lIns="91440" tIns="45720" rIns="91440" bIns="45720" anchor="t" anchorCtr="0" upright="1">
                          <a:noAutofit/>
                        </wps:bodyPr>
                      </wps:wsp>
                      <wps:wsp>
                        <wps:cNvPr id="79" name="Text Box 71"/>
                        <wps:cNvSpPr txBox="1">
                          <a:spLocks noChangeArrowheads="1"/>
                        </wps:cNvSpPr>
                        <wps:spPr bwMode="auto">
                          <a:xfrm>
                            <a:off x="2083" y="4360"/>
                            <a:ext cx="2373" cy="646"/>
                          </a:xfrm>
                          <a:prstGeom prst="rect">
                            <a:avLst/>
                          </a:prstGeom>
                          <a:solidFill>
                            <a:srgbClr val="FFFFFF"/>
                          </a:solidFill>
                          <a:ln w="9525">
                            <a:solidFill>
                              <a:srgbClr val="000000"/>
                            </a:solidFill>
                            <a:miter lim="800000"/>
                            <a:headEnd/>
                            <a:tailEnd/>
                          </a:ln>
                        </wps:spPr>
                        <wps:txbx>
                          <w:txbxContent>
                            <w:p w14:paraId="2DA382C9" w14:textId="77777777" w:rsidR="00FF7FF3" w:rsidRPr="004B7928" w:rsidRDefault="00FF7FF3" w:rsidP="00DD7D96">
                              <w:pPr>
                                <w:jc w:val="center"/>
                                <w:rPr>
                                  <w:rFonts w:ascii="Tahoma" w:hAnsi="Tahoma" w:cs="Tahoma"/>
                                  <w:sz w:val="20"/>
                                  <w:szCs w:val="20"/>
                                </w:rPr>
                              </w:pPr>
                              <w:r w:rsidRPr="004B7928">
                                <w:rPr>
                                  <w:rFonts w:ascii="Tahoma" w:hAnsi="Tahoma" w:cs="Tahoma"/>
                                </w:rPr>
                                <w:t>10/100 Mbps RJ-45</w:t>
                              </w:r>
                            </w:p>
                            <w:p w14:paraId="74DD2C43" w14:textId="77777777" w:rsidR="00FF7FF3" w:rsidRPr="001F2233" w:rsidRDefault="00FF7FF3" w:rsidP="00DD7D96">
                              <w:pPr>
                                <w:pStyle w:val="TableInfo"/>
                                <w:tabs>
                                  <w:tab w:val="left" w:pos="5940"/>
                                  <w:tab w:val="left" w:pos="7200"/>
                                </w:tabs>
                                <w:rPr>
                                  <w:rFonts w:ascii="Tahoma" w:hAnsi="Tahoma" w:cs="Tahoma"/>
                                  <w:sz w:val="20"/>
                                  <w:szCs w:val="20"/>
                                  <w:lang w:eastAsia="zh-CN"/>
                                </w:rPr>
                              </w:pPr>
                              <w:r w:rsidRPr="004B7928">
                                <w:rPr>
                                  <w:rFonts w:ascii="Tahoma" w:hAnsi="Tahoma" w:cs="Tahoma"/>
                                  <w:sz w:val="20"/>
                                  <w:szCs w:val="20"/>
                                  <w:lang w:eastAsia="zh-CN"/>
                                </w:rPr>
                                <w:t xml:space="preserve">Network </w:t>
                              </w:r>
                              <w:r>
                                <w:rPr>
                                  <w:rFonts w:ascii="Tahoma" w:hAnsi="Tahoma" w:cs="Tahoma"/>
                                  <w:sz w:val="20"/>
                                  <w:szCs w:val="20"/>
                                  <w:lang w:eastAsia="zh-CN"/>
                                </w:rPr>
                                <w:t>Diagnostics</w:t>
                              </w:r>
                            </w:p>
                          </w:txbxContent>
                        </wps:txbx>
                        <wps:bodyPr rot="0" vert="horz" wrap="square" lIns="91440" tIns="45720" rIns="91440" bIns="45720" anchor="t" anchorCtr="0" upright="1">
                          <a:noAutofit/>
                        </wps:bodyPr>
                      </wps:wsp>
                      <wps:wsp>
                        <wps:cNvPr id="80" name="Text Box 72"/>
                        <wps:cNvSpPr txBox="1">
                          <a:spLocks noChangeArrowheads="1"/>
                        </wps:cNvSpPr>
                        <wps:spPr bwMode="auto">
                          <a:xfrm>
                            <a:off x="2081" y="5119"/>
                            <a:ext cx="2373" cy="646"/>
                          </a:xfrm>
                          <a:prstGeom prst="rect">
                            <a:avLst/>
                          </a:prstGeom>
                          <a:solidFill>
                            <a:srgbClr val="FFFFFF"/>
                          </a:solidFill>
                          <a:ln w="9525">
                            <a:solidFill>
                              <a:srgbClr val="000000"/>
                            </a:solidFill>
                            <a:miter lim="800000"/>
                            <a:headEnd/>
                            <a:tailEnd/>
                          </a:ln>
                        </wps:spPr>
                        <wps:txbx>
                          <w:txbxContent>
                            <w:p w14:paraId="3BFD8161" w14:textId="77777777" w:rsidR="00FF7FF3" w:rsidRPr="004B7928" w:rsidRDefault="00FF7FF3" w:rsidP="00DD7D96">
                              <w:pPr>
                                <w:jc w:val="center"/>
                                <w:rPr>
                                  <w:rFonts w:ascii="Tahoma" w:hAnsi="Tahoma" w:cs="Tahoma"/>
                                  <w:sz w:val="20"/>
                                  <w:szCs w:val="20"/>
                                </w:rPr>
                              </w:pPr>
                              <w:r>
                                <w:rPr>
                                  <w:rFonts w:ascii="Tahoma" w:hAnsi="Tahoma" w:cs="Tahoma"/>
                                </w:rPr>
                                <w:t>10 Mbps Comm.</w:t>
                              </w:r>
                            </w:p>
                            <w:p w14:paraId="075947CC" w14:textId="77777777" w:rsidR="00FF7FF3" w:rsidRPr="001F2233" w:rsidRDefault="00FF7FF3" w:rsidP="00DD7D96">
                              <w:pPr>
                                <w:pStyle w:val="TableInfo"/>
                                <w:tabs>
                                  <w:tab w:val="left" w:pos="5940"/>
                                  <w:tab w:val="left" w:pos="7200"/>
                                </w:tabs>
                                <w:rPr>
                                  <w:rFonts w:ascii="Tahoma" w:hAnsi="Tahoma" w:cs="Tahoma"/>
                                  <w:sz w:val="20"/>
                                  <w:szCs w:val="20"/>
                                  <w:lang w:eastAsia="zh-CN"/>
                                </w:rPr>
                              </w:pPr>
                              <w:r>
                                <w:rPr>
                                  <w:rFonts w:ascii="Tahoma" w:hAnsi="Tahoma" w:cs="Tahoma"/>
                                  <w:sz w:val="20"/>
                                  <w:szCs w:val="20"/>
                                  <w:lang w:eastAsia="zh-CN"/>
                                </w:rPr>
                                <w:t>Interface Slot A2</w:t>
                              </w:r>
                            </w:p>
                          </w:txbxContent>
                        </wps:txbx>
                        <wps:bodyPr rot="0" vert="horz" wrap="square" lIns="91440" tIns="45720" rIns="91440" bIns="45720" anchor="t" anchorCtr="0" upright="1">
                          <a:noAutofit/>
                        </wps:bodyPr>
                      </wps:wsp>
                      <wps:wsp>
                        <wps:cNvPr id="81" name="Text Box 73"/>
                        <wps:cNvSpPr txBox="1">
                          <a:spLocks noChangeArrowheads="1"/>
                        </wps:cNvSpPr>
                        <wps:spPr bwMode="auto">
                          <a:xfrm>
                            <a:off x="2085" y="5872"/>
                            <a:ext cx="2373" cy="646"/>
                          </a:xfrm>
                          <a:prstGeom prst="rect">
                            <a:avLst/>
                          </a:prstGeom>
                          <a:solidFill>
                            <a:srgbClr val="FFFFFF"/>
                          </a:solidFill>
                          <a:ln w="9525">
                            <a:solidFill>
                              <a:srgbClr val="000000"/>
                            </a:solidFill>
                            <a:miter lim="800000"/>
                            <a:headEnd/>
                            <a:tailEnd/>
                          </a:ln>
                        </wps:spPr>
                        <wps:txbx>
                          <w:txbxContent>
                            <w:p w14:paraId="10773B52" w14:textId="77777777" w:rsidR="00FF7FF3" w:rsidRPr="004B7928" w:rsidRDefault="00FF7FF3" w:rsidP="00DD7D96">
                              <w:pPr>
                                <w:jc w:val="center"/>
                                <w:rPr>
                                  <w:rFonts w:ascii="Tahoma" w:hAnsi="Tahoma" w:cs="Tahoma"/>
                                  <w:sz w:val="20"/>
                                  <w:szCs w:val="20"/>
                                </w:rPr>
                              </w:pPr>
                              <w:r>
                                <w:rPr>
                                  <w:rFonts w:ascii="Tahoma" w:hAnsi="Tahoma" w:cs="Tahoma"/>
                                </w:rPr>
                                <w:t>10 Mbps Comm.</w:t>
                              </w:r>
                            </w:p>
                            <w:p w14:paraId="492B60E0" w14:textId="77777777" w:rsidR="00FF7FF3" w:rsidRPr="001F2233" w:rsidRDefault="00FF7FF3" w:rsidP="00DD7D96">
                              <w:pPr>
                                <w:pStyle w:val="TableInfo"/>
                                <w:tabs>
                                  <w:tab w:val="left" w:pos="5940"/>
                                  <w:tab w:val="left" w:pos="7200"/>
                                </w:tabs>
                                <w:rPr>
                                  <w:rFonts w:ascii="Tahoma" w:hAnsi="Tahoma" w:cs="Tahoma"/>
                                  <w:sz w:val="20"/>
                                  <w:szCs w:val="20"/>
                                  <w:lang w:eastAsia="zh-CN"/>
                                </w:rPr>
                              </w:pPr>
                              <w:r>
                                <w:rPr>
                                  <w:rFonts w:ascii="Tahoma" w:hAnsi="Tahoma" w:cs="Tahoma"/>
                                  <w:sz w:val="20"/>
                                  <w:szCs w:val="20"/>
                                  <w:lang w:eastAsia="zh-CN"/>
                                </w:rPr>
                                <w:t>Interface Slot A1</w:t>
                              </w:r>
                            </w:p>
                            <w:p w14:paraId="20305209" w14:textId="77777777" w:rsidR="00FF7FF3" w:rsidRPr="004B7928" w:rsidRDefault="00FF7FF3" w:rsidP="00DD7D96"/>
                          </w:txbxContent>
                        </wps:txbx>
                        <wps:bodyPr rot="0" vert="horz" wrap="square" lIns="91440" tIns="45720" rIns="91440" bIns="45720" anchor="t" anchorCtr="0" upright="1">
                          <a:noAutofit/>
                        </wps:bodyPr>
                      </wps:wsp>
                      <wps:wsp>
                        <wps:cNvPr id="82" name="Text Box 74"/>
                        <wps:cNvSpPr txBox="1">
                          <a:spLocks noChangeArrowheads="1"/>
                        </wps:cNvSpPr>
                        <wps:spPr bwMode="auto">
                          <a:xfrm>
                            <a:off x="2084" y="6626"/>
                            <a:ext cx="2373" cy="646"/>
                          </a:xfrm>
                          <a:prstGeom prst="rect">
                            <a:avLst/>
                          </a:prstGeom>
                          <a:solidFill>
                            <a:srgbClr val="FFFFFF"/>
                          </a:solidFill>
                          <a:ln w="9525">
                            <a:solidFill>
                              <a:srgbClr val="000000"/>
                            </a:solidFill>
                            <a:miter lim="800000"/>
                            <a:headEnd/>
                            <a:tailEnd/>
                          </a:ln>
                        </wps:spPr>
                        <wps:txbx>
                          <w:txbxContent>
                            <w:p w14:paraId="2757DA1C" w14:textId="77777777" w:rsidR="00FF7FF3" w:rsidRPr="004B7928" w:rsidRDefault="00FF7FF3" w:rsidP="00DD7D96">
                              <w:pPr>
                                <w:jc w:val="center"/>
                                <w:rPr>
                                  <w:rFonts w:ascii="Tahoma" w:hAnsi="Tahoma" w:cs="Tahoma"/>
                                  <w:sz w:val="20"/>
                                  <w:szCs w:val="20"/>
                                </w:rPr>
                              </w:pPr>
                              <w:r w:rsidRPr="004B7928">
                                <w:rPr>
                                  <w:rFonts w:ascii="Tahoma" w:hAnsi="Tahoma" w:cs="Tahoma"/>
                                </w:rPr>
                                <w:t>10/100 Mbps RJ-45</w:t>
                              </w:r>
                            </w:p>
                            <w:p w14:paraId="70572E20" w14:textId="77777777" w:rsidR="00FF7FF3" w:rsidRPr="001F2233" w:rsidRDefault="00FF7FF3" w:rsidP="00DD7D96">
                              <w:pPr>
                                <w:pStyle w:val="TableInfo"/>
                                <w:tabs>
                                  <w:tab w:val="left" w:pos="5940"/>
                                  <w:tab w:val="left" w:pos="7200"/>
                                </w:tabs>
                                <w:rPr>
                                  <w:rFonts w:ascii="Tahoma" w:hAnsi="Tahoma" w:cs="Tahoma"/>
                                  <w:sz w:val="20"/>
                                  <w:szCs w:val="20"/>
                                  <w:lang w:eastAsia="zh-CN"/>
                                </w:rPr>
                              </w:pPr>
                              <w:r>
                                <w:rPr>
                                  <w:rFonts w:ascii="Tahoma" w:hAnsi="Tahoma" w:cs="Tahoma"/>
                                  <w:sz w:val="20"/>
                                  <w:szCs w:val="20"/>
                                  <w:lang w:eastAsia="zh-CN"/>
                                </w:rPr>
                                <w:t>Controller Expansion</w:t>
                              </w:r>
                            </w:p>
                          </w:txbxContent>
                        </wps:txbx>
                        <wps:bodyPr rot="0" vert="horz" wrap="square" lIns="91440" tIns="45720" rIns="91440" bIns="45720" anchor="t" anchorCtr="0" upright="1">
                          <a:noAutofit/>
                        </wps:bodyPr>
                      </wps:wsp>
                      <wps:wsp>
                        <wps:cNvPr id="83" name="Text Box 75"/>
                        <wps:cNvSpPr txBox="1">
                          <a:spLocks noChangeArrowheads="1"/>
                        </wps:cNvSpPr>
                        <wps:spPr bwMode="auto">
                          <a:xfrm>
                            <a:off x="2088" y="7396"/>
                            <a:ext cx="2373" cy="646"/>
                          </a:xfrm>
                          <a:prstGeom prst="rect">
                            <a:avLst/>
                          </a:prstGeom>
                          <a:solidFill>
                            <a:srgbClr val="FFFFFF"/>
                          </a:solidFill>
                          <a:ln w="9525">
                            <a:solidFill>
                              <a:srgbClr val="000000"/>
                            </a:solidFill>
                            <a:miter lim="800000"/>
                            <a:headEnd/>
                            <a:tailEnd/>
                          </a:ln>
                        </wps:spPr>
                        <wps:txbx>
                          <w:txbxContent>
                            <w:p w14:paraId="7409C38E" w14:textId="77777777" w:rsidR="00FF7FF3" w:rsidRPr="004B7928" w:rsidRDefault="00FF7FF3" w:rsidP="00DD7D96">
                              <w:pPr>
                                <w:jc w:val="center"/>
                                <w:rPr>
                                  <w:rFonts w:ascii="Tahoma" w:hAnsi="Tahoma" w:cs="Tahoma"/>
                                  <w:sz w:val="20"/>
                                  <w:szCs w:val="20"/>
                                </w:rPr>
                              </w:pPr>
                              <w:r w:rsidRPr="004B7928">
                                <w:rPr>
                                  <w:rFonts w:ascii="Tahoma" w:hAnsi="Tahoma" w:cs="Tahoma"/>
                                </w:rPr>
                                <w:t>10/100 Mbps RJ-45</w:t>
                              </w:r>
                            </w:p>
                            <w:p w14:paraId="35A01E6A" w14:textId="77777777" w:rsidR="00FF7FF3" w:rsidRPr="001F2233" w:rsidRDefault="00FF7FF3" w:rsidP="00DD7D96">
                              <w:pPr>
                                <w:pStyle w:val="TableInfo"/>
                                <w:tabs>
                                  <w:tab w:val="left" w:pos="5940"/>
                                  <w:tab w:val="left" w:pos="7200"/>
                                </w:tabs>
                                <w:rPr>
                                  <w:rFonts w:ascii="Tahoma" w:hAnsi="Tahoma" w:cs="Tahoma"/>
                                  <w:sz w:val="20"/>
                                  <w:szCs w:val="20"/>
                                  <w:lang w:eastAsia="zh-CN"/>
                                </w:rPr>
                              </w:pPr>
                              <w:r>
                                <w:rPr>
                                  <w:rFonts w:ascii="Tahoma" w:hAnsi="Tahoma" w:cs="Tahoma"/>
                                  <w:sz w:val="20"/>
                                  <w:szCs w:val="20"/>
                                  <w:lang w:eastAsia="zh-CN"/>
                                </w:rPr>
                                <w:t>Controller Diagnostic</w:t>
                              </w:r>
                            </w:p>
                            <w:p w14:paraId="5ABB9DDA" w14:textId="77777777" w:rsidR="00FF7FF3" w:rsidRPr="004B7928" w:rsidRDefault="00FF7FF3" w:rsidP="00DD7D96"/>
                          </w:txbxContent>
                        </wps:txbx>
                        <wps:bodyPr rot="0" vert="horz" wrap="square" lIns="91440" tIns="45720" rIns="91440" bIns="45720" anchor="t" anchorCtr="0" upright="1">
                          <a:noAutofit/>
                        </wps:bodyPr>
                      </wps:wsp>
                      <wpg:grpSp>
                        <wpg:cNvPr id="84" name="Group 76"/>
                        <wpg:cNvGrpSpPr>
                          <a:grpSpLocks/>
                        </wpg:cNvGrpSpPr>
                        <wpg:grpSpPr bwMode="auto">
                          <a:xfrm>
                            <a:off x="4487" y="6954"/>
                            <a:ext cx="900" cy="0"/>
                            <a:chOff x="4500" y="7754"/>
                            <a:chExt cx="900" cy="0"/>
                          </a:xfrm>
                        </wpg:grpSpPr>
                        <wps:wsp>
                          <wps:cNvPr id="85" name="Line 77"/>
                          <wps:cNvCnPr/>
                          <wps:spPr bwMode="auto">
                            <a:xfrm>
                              <a:off x="4860" y="7754"/>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Line 78"/>
                          <wps:cNvCnPr/>
                          <wps:spPr bwMode="auto">
                            <a:xfrm flipH="1">
                              <a:off x="4500" y="775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87" name="Group 79"/>
                        <wpg:cNvGrpSpPr>
                          <a:grpSpLocks/>
                        </wpg:cNvGrpSpPr>
                        <wpg:grpSpPr bwMode="auto">
                          <a:xfrm>
                            <a:off x="4477" y="6184"/>
                            <a:ext cx="900" cy="0"/>
                            <a:chOff x="4500" y="7754"/>
                            <a:chExt cx="900" cy="0"/>
                          </a:xfrm>
                        </wpg:grpSpPr>
                        <wps:wsp>
                          <wps:cNvPr id="88" name="Line 80"/>
                          <wps:cNvCnPr/>
                          <wps:spPr bwMode="auto">
                            <a:xfrm>
                              <a:off x="4860" y="7754"/>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Line 81"/>
                          <wps:cNvCnPr/>
                          <wps:spPr bwMode="auto">
                            <a:xfrm flipH="1">
                              <a:off x="4500" y="775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90" name="Group 82"/>
                        <wpg:cNvGrpSpPr>
                          <a:grpSpLocks/>
                        </wpg:cNvGrpSpPr>
                        <wpg:grpSpPr bwMode="auto">
                          <a:xfrm>
                            <a:off x="4487" y="5434"/>
                            <a:ext cx="900" cy="0"/>
                            <a:chOff x="4500" y="7754"/>
                            <a:chExt cx="900" cy="0"/>
                          </a:xfrm>
                        </wpg:grpSpPr>
                        <wps:wsp>
                          <wps:cNvPr id="91" name="Line 83"/>
                          <wps:cNvCnPr/>
                          <wps:spPr bwMode="auto">
                            <a:xfrm>
                              <a:off x="4860" y="7754"/>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 name="Line 84"/>
                          <wps:cNvCnPr/>
                          <wps:spPr bwMode="auto">
                            <a:xfrm flipH="1">
                              <a:off x="4500" y="775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93" name="Group 85"/>
                        <wpg:cNvGrpSpPr>
                          <a:grpSpLocks/>
                        </wpg:cNvGrpSpPr>
                        <wpg:grpSpPr bwMode="auto">
                          <a:xfrm>
                            <a:off x="4477" y="4694"/>
                            <a:ext cx="900" cy="0"/>
                            <a:chOff x="4500" y="7754"/>
                            <a:chExt cx="900" cy="0"/>
                          </a:xfrm>
                        </wpg:grpSpPr>
                        <wps:wsp>
                          <wps:cNvPr id="94" name="Line 86"/>
                          <wps:cNvCnPr/>
                          <wps:spPr bwMode="auto">
                            <a:xfrm>
                              <a:off x="4860" y="7754"/>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 name="Line 87"/>
                          <wps:cNvCnPr/>
                          <wps:spPr bwMode="auto">
                            <a:xfrm flipH="1">
                              <a:off x="4500" y="775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96" name="Group 88"/>
                        <wpg:cNvGrpSpPr>
                          <a:grpSpLocks/>
                        </wpg:cNvGrpSpPr>
                        <wpg:grpSpPr bwMode="auto">
                          <a:xfrm>
                            <a:off x="4497" y="3914"/>
                            <a:ext cx="900" cy="0"/>
                            <a:chOff x="4500" y="7754"/>
                            <a:chExt cx="900" cy="0"/>
                          </a:xfrm>
                        </wpg:grpSpPr>
                        <wps:wsp>
                          <wps:cNvPr id="97" name="Line 89"/>
                          <wps:cNvCnPr/>
                          <wps:spPr bwMode="auto">
                            <a:xfrm>
                              <a:off x="4860" y="7754"/>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Line 90"/>
                          <wps:cNvCnPr/>
                          <wps:spPr bwMode="auto">
                            <a:xfrm flipH="1">
                              <a:off x="4500" y="775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99" name="Group 91"/>
                        <wpg:cNvGrpSpPr>
                          <a:grpSpLocks/>
                        </wpg:cNvGrpSpPr>
                        <wpg:grpSpPr bwMode="auto">
                          <a:xfrm>
                            <a:off x="7737" y="4774"/>
                            <a:ext cx="900" cy="0"/>
                            <a:chOff x="4500" y="7754"/>
                            <a:chExt cx="900" cy="0"/>
                          </a:xfrm>
                        </wpg:grpSpPr>
                        <wps:wsp>
                          <wps:cNvPr id="100" name="Line 92"/>
                          <wps:cNvCnPr/>
                          <wps:spPr bwMode="auto">
                            <a:xfrm>
                              <a:off x="4860" y="7754"/>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 name="Line 93"/>
                          <wps:cNvCnPr/>
                          <wps:spPr bwMode="auto">
                            <a:xfrm flipH="1">
                              <a:off x="4500" y="775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02" name="Group 94"/>
                        <wpg:cNvGrpSpPr>
                          <a:grpSpLocks/>
                        </wpg:cNvGrpSpPr>
                        <wpg:grpSpPr bwMode="auto">
                          <a:xfrm>
                            <a:off x="7737" y="7164"/>
                            <a:ext cx="900" cy="0"/>
                            <a:chOff x="4500" y="7754"/>
                            <a:chExt cx="900" cy="0"/>
                          </a:xfrm>
                        </wpg:grpSpPr>
                        <wps:wsp>
                          <wps:cNvPr id="103" name="Line 95"/>
                          <wps:cNvCnPr/>
                          <wps:spPr bwMode="auto">
                            <a:xfrm>
                              <a:off x="4860" y="7754"/>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Line 96"/>
                          <wps:cNvCnPr/>
                          <wps:spPr bwMode="auto">
                            <a:xfrm flipH="1">
                              <a:off x="4500" y="775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05" name="Text Box 97"/>
                        <wps:cNvSpPr txBox="1">
                          <a:spLocks noChangeArrowheads="1"/>
                        </wps:cNvSpPr>
                        <wps:spPr bwMode="auto">
                          <a:xfrm>
                            <a:off x="5510" y="4506"/>
                            <a:ext cx="180" cy="3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E8E851" w14:textId="77777777" w:rsidR="00FF7FF3" w:rsidRPr="004B7928" w:rsidRDefault="00FF7FF3" w:rsidP="00DD7D96">
                              <w:pPr>
                                <w:pStyle w:val="Table"/>
                                <w:rPr>
                                  <w:b/>
                                  <w:bCs/>
                                </w:rPr>
                              </w:pPr>
                              <w:r>
                                <w:rPr>
                                  <w:b/>
                                  <w:bCs/>
                                </w:rPr>
                                <w:t>3</w:t>
                              </w:r>
                            </w:p>
                          </w:txbxContent>
                        </wps:txbx>
                        <wps:bodyPr rot="0" vert="horz" wrap="square" lIns="91440" tIns="45720" rIns="91440" bIns="45720" anchor="t" anchorCtr="0" upright="1">
                          <a:noAutofit/>
                        </wps:bodyPr>
                      </wps:wsp>
                      <wps:wsp>
                        <wps:cNvPr id="106" name="Text Box 98"/>
                        <wps:cNvSpPr txBox="1">
                          <a:spLocks noChangeArrowheads="1"/>
                        </wps:cNvSpPr>
                        <wps:spPr bwMode="auto">
                          <a:xfrm>
                            <a:off x="5510" y="5236"/>
                            <a:ext cx="180" cy="3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C32E37" w14:textId="77777777" w:rsidR="00FF7FF3" w:rsidRPr="004B7928" w:rsidRDefault="00FF7FF3" w:rsidP="00DD7D96">
                              <w:pPr>
                                <w:pStyle w:val="Table"/>
                                <w:rPr>
                                  <w:b/>
                                  <w:bCs/>
                                </w:rPr>
                              </w:pPr>
                              <w:r>
                                <w:rPr>
                                  <w:b/>
                                  <w:bCs/>
                                </w:rPr>
                                <w:t>4</w:t>
                              </w:r>
                            </w:p>
                          </w:txbxContent>
                        </wps:txbx>
                        <wps:bodyPr rot="0" vert="horz" wrap="square" lIns="91440" tIns="45720" rIns="91440" bIns="45720" anchor="t" anchorCtr="0" upright="1">
                          <a:noAutofit/>
                        </wps:bodyPr>
                      </wps:wsp>
                      <wps:wsp>
                        <wps:cNvPr id="107" name="Text Box 99"/>
                        <wps:cNvSpPr txBox="1">
                          <a:spLocks noChangeArrowheads="1"/>
                        </wps:cNvSpPr>
                        <wps:spPr bwMode="auto">
                          <a:xfrm>
                            <a:off x="5500" y="5986"/>
                            <a:ext cx="180" cy="3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6E29D1" w14:textId="77777777" w:rsidR="00FF7FF3" w:rsidRPr="004B7928" w:rsidRDefault="00FF7FF3" w:rsidP="00DD7D96">
                              <w:pPr>
                                <w:pStyle w:val="Table"/>
                                <w:rPr>
                                  <w:b/>
                                  <w:bCs/>
                                </w:rPr>
                              </w:pPr>
                              <w:r>
                                <w:rPr>
                                  <w:b/>
                                  <w:bCs/>
                                </w:rPr>
                                <w:t>8</w:t>
                              </w:r>
                            </w:p>
                          </w:txbxContent>
                        </wps:txbx>
                        <wps:bodyPr rot="0" vert="horz" wrap="square" lIns="91440" tIns="45720" rIns="91440" bIns="45720" anchor="t" anchorCtr="0" upright="1">
                          <a:noAutofit/>
                        </wps:bodyPr>
                      </wps:wsp>
                      <wps:wsp>
                        <wps:cNvPr id="108" name="Text Box 100"/>
                        <wps:cNvSpPr txBox="1">
                          <a:spLocks noChangeArrowheads="1"/>
                        </wps:cNvSpPr>
                        <wps:spPr bwMode="auto">
                          <a:xfrm>
                            <a:off x="5490" y="6746"/>
                            <a:ext cx="180" cy="3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BEEE4F" w14:textId="77777777" w:rsidR="00FF7FF3" w:rsidRPr="004B7928" w:rsidRDefault="00FF7FF3" w:rsidP="00DD7D96">
                              <w:pPr>
                                <w:pStyle w:val="Table"/>
                                <w:rPr>
                                  <w:b/>
                                  <w:bCs/>
                                </w:rPr>
                              </w:pPr>
                              <w:r>
                                <w:rPr>
                                  <w:b/>
                                  <w:bCs/>
                                </w:rPr>
                                <w:t>7</w:t>
                              </w:r>
                            </w:p>
                          </w:txbxContent>
                        </wps:txbx>
                        <wps:bodyPr rot="0" vert="horz" wrap="square" lIns="91440" tIns="45720" rIns="91440" bIns="45720" anchor="t" anchorCtr="0" upright="1">
                          <a:noAutofit/>
                        </wps:bodyPr>
                      </wps:wsp>
                      <wps:wsp>
                        <wps:cNvPr id="109" name="Text Box 101"/>
                        <wps:cNvSpPr txBox="1">
                          <a:spLocks noChangeArrowheads="1"/>
                        </wps:cNvSpPr>
                        <wps:spPr bwMode="auto">
                          <a:xfrm>
                            <a:off x="5490" y="7526"/>
                            <a:ext cx="180" cy="3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C42EB7" w14:textId="77777777" w:rsidR="00FF7FF3" w:rsidRPr="004B7928" w:rsidRDefault="00FF7FF3" w:rsidP="00DD7D96">
                              <w:pPr>
                                <w:pStyle w:val="Table"/>
                                <w:rPr>
                                  <w:b/>
                                  <w:bCs/>
                                </w:rPr>
                              </w:pPr>
                              <w:r>
                                <w:rPr>
                                  <w:b/>
                                  <w:bCs/>
                                </w:rPr>
                                <w:t>6</w:t>
                              </w:r>
                            </w:p>
                          </w:txbxContent>
                        </wps:txbx>
                        <wps:bodyPr rot="0" vert="horz" wrap="square" lIns="91440" tIns="45720" rIns="91440" bIns="45720" anchor="t" anchorCtr="0" upright="1">
                          <a:noAutofit/>
                        </wps:bodyPr>
                      </wps:wsp>
                    </wpg:wgp>
                  </a:graphicData>
                </a:graphic>
              </wp:inline>
            </w:drawing>
          </mc:Choice>
          <mc:Fallback>
            <w:pict>
              <v:group w14:anchorId="1E5C597A" id="Group 78" o:spid="_x0000_s1155" style="width:482.75pt;height:348.9pt;mso-position-horizontal-relative:char;mso-position-vertical-relative:line" coordorigin="1800,2895" coordsize="9360,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">
                <v:shape id="Text Box 56" o:spid="_x0000_s1156" type="#_x0000_t202" style="position:absolute;left:2097;top:3584;width:2373;height: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">
                  <v:textbox>
                    <w:txbxContent>
                      <w:p w14:paraId="75C1A06D" w14:textId="77777777" w:rsidR="00FF7FF3" w:rsidRPr="004B7928" w:rsidRDefault="00FF7FF3" w:rsidP="00DD7D96">
                        <w:pPr>
                          <w:jc w:val="center"/>
                          <w:rPr>
                            <w:rFonts w:ascii="Tahoma" w:hAnsi="Tahoma" w:cs="Tahoma"/>
                            <w:sz w:val="20"/>
                            <w:szCs w:val="20"/>
                          </w:rPr>
                        </w:pPr>
                        <w:r w:rsidRPr="004B7928">
                          <w:rPr>
                            <w:rFonts w:ascii="Tahoma" w:hAnsi="Tahoma" w:cs="Tahoma"/>
                          </w:rPr>
                          <w:t>10/100 Mbps RJ-45</w:t>
                        </w:r>
                      </w:p>
                      <w:p w14:paraId="20347640" w14:textId="77777777" w:rsidR="00FF7FF3" w:rsidRPr="001F2233" w:rsidRDefault="00FF7FF3" w:rsidP="00DD7D96">
                        <w:pPr>
                          <w:pStyle w:val="TableInfo"/>
                          <w:tabs>
                            <w:tab w:val="left" w:pos="5940"/>
                            <w:tab w:val="left" w:pos="7200"/>
                          </w:tabs>
                          <w:rPr>
                            <w:rFonts w:ascii="Tahoma" w:hAnsi="Tahoma" w:cs="Tahoma"/>
                            <w:sz w:val="20"/>
                            <w:szCs w:val="20"/>
                            <w:lang w:eastAsia="zh-CN"/>
                          </w:rPr>
                        </w:pPr>
                        <w:r w:rsidRPr="004B7928">
                          <w:rPr>
                            <w:rFonts w:ascii="Tahoma" w:hAnsi="Tahoma" w:cs="Tahoma"/>
                            <w:sz w:val="20"/>
                            <w:szCs w:val="20"/>
                            <w:lang w:eastAsia="zh-CN"/>
                          </w:rPr>
                          <w:t>Network Connection</w:t>
                        </w:r>
                      </w:p>
                    </w:txbxContent>
                  </v:textbox>
                </v:shape>
                <v:shape id="Text Box 57" o:spid="_x0000_s1157" type="#_x0000_t202" style="position:absolute;left:5400;top:3627;width:2340;height:2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">
                  <v:textbox>
                    <w:txbxContent>
                      <w:p w14:paraId="5499BF0B" w14:textId="77777777" w:rsidR="00FF7FF3" w:rsidRPr="004B7928" w:rsidRDefault="00FF7FF3" w:rsidP="00DD7D96">
                        <w:pPr>
                          <w:jc w:val="center"/>
                          <w:rPr>
                            <w:rFonts w:ascii="Tahoma" w:hAnsi="Tahoma" w:cs="Tahoma"/>
                            <w:b/>
                            <w:bCs/>
                            <w:sz w:val="20"/>
                            <w:szCs w:val="20"/>
                          </w:rPr>
                        </w:pPr>
                      </w:p>
                      <w:p w14:paraId="2942FBB7" w14:textId="77777777" w:rsidR="00FF7FF3" w:rsidRPr="004B7928" w:rsidRDefault="00FF7FF3" w:rsidP="00DD7D96">
                        <w:pPr>
                          <w:jc w:val="center"/>
                          <w:rPr>
                            <w:rFonts w:ascii="Tahoma" w:hAnsi="Tahoma" w:cs="Tahoma"/>
                            <w:b/>
                            <w:bCs/>
                            <w:sz w:val="20"/>
                            <w:szCs w:val="20"/>
                          </w:rPr>
                        </w:pPr>
                      </w:p>
                      <w:p w14:paraId="09BF527B" w14:textId="77777777" w:rsidR="00FF7FF3" w:rsidRPr="004B7928" w:rsidRDefault="00FF7FF3" w:rsidP="00DD7D96">
                        <w:pPr>
                          <w:jc w:val="center"/>
                          <w:rPr>
                            <w:rFonts w:ascii="Tahoma" w:hAnsi="Tahoma" w:cs="Tahoma"/>
                            <w:b/>
                            <w:bCs/>
                            <w:sz w:val="20"/>
                            <w:szCs w:val="20"/>
                          </w:rPr>
                        </w:pPr>
                      </w:p>
                      <w:p w14:paraId="0BCBF89A" w14:textId="77777777" w:rsidR="00FF7FF3" w:rsidRPr="004B7928" w:rsidRDefault="00FF7FF3" w:rsidP="00DD7D96">
                        <w:pPr>
                          <w:jc w:val="center"/>
                          <w:rPr>
                            <w:rFonts w:ascii="Tahoma" w:hAnsi="Tahoma" w:cs="Tahoma"/>
                            <w:b/>
                            <w:bCs/>
                            <w:sz w:val="20"/>
                            <w:szCs w:val="20"/>
                          </w:rPr>
                        </w:pPr>
                      </w:p>
                      <w:p w14:paraId="2B0CDD1A" w14:textId="77777777" w:rsidR="00FF7FF3" w:rsidRPr="004B7928" w:rsidRDefault="00FF7FF3" w:rsidP="00DD7D96">
                        <w:pPr>
                          <w:jc w:val="center"/>
                          <w:rPr>
                            <w:rFonts w:ascii="Tahoma" w:hAnsi="Tahoma" w:cs="Tahoma"/>
                            <w:sz w:val="20"/>
                            <w:szCs w:val="20"/>
                          </w:rPr>
                        </w:pPr>
                        <w:r w:rsidRPr="004B7928">
                          <w:rPr>
                            <w:rFonts w:ascii="Tahoma" w:hAnsi="Tahoma" w:cs="Tahoma"/>
                            <w:sz w:val="20"/>
                            <w:szCs w:val="20"/>
                          </w:rPr>
                          <w:t>10/100 Mbps</w:t>
                        </w:r>
                      </w:p>
                      <w:p w14:paraId="278AE7EB" w14:textId="77777777" w:rsidR="00FF7FF3" w:rsidRPr="001F2233" w:rsidRDefault="00FF7FF3" w:rsidP="00DD7D96">
                        <w:pPr>
                          <w:jc w:val="center"/>
                          <w:rPr>
                            <w:rFonts w:ascii="Tahoma" w:hAnsi="Tahoma" w:cs="Tahoma"/>
                            <w:sz w:val="20"/>
                            <w:szCs w:val="20"/>
                          </w:rPr>
                        </w:pPr>
                        <w:r>
                          <w:rPr>
                            <w:rFonts w:ascii="Tahoma" w:hAnsi="Tahoma" w:cs="Tahoma"/>
                            <w:sz w:val="20"/>
                            <w:szCs w:val="20"/>
                          </w:rPr>
                          <w:t>Switch</w:t>
                        </w:r>
                        <w:r w:rsidRPr="004B7928">
                          <w:rPr>
                            <w:rFonts w:ascii="Tahoma" w:hAnsi="Tahoma" w:cs="Tahoma"/>
                            <w:sz w:val="20"/>
                            <w:szCs w:val="20"/>
                          </w:rPr>
                          <w:t xml:space="preserve"> 1</w:t>
                        </w:r>
                      </w:p>
                    </w:txbxContent>
                  </v:textbox>
                </v:shape>
                <v:shape id="Text Box 58" o:spid="_x0000_s1158" type="#_x0000_t202" style="position:absolute;left:5400;top:6615;width:2340;height:1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">
                  <v:textbox>
                    <w:txbxContent>
                      <w:p w14:paraId="0BC0426D" w14:textId="77777777" w:rsidR="00FF7FF3" w:rsidRPr="004B7928" w:rsidRDefault="00FF7FF3" w:rsidP="00DD7D96">
                        <w:pPr>
                          <w:jc w:val="center"/>
                          <w:rPr>
                            <w:rFonts w:ascii="Tahoma" w:hAnsi="Tahoma" w:cs="Tahoma"/>
                            <w:b/>
                            <w:bCs/>
                            <w:sz w:val="20"/>
                            <w:szCs w:val="20"/>
                          </w:rPr>
                        </w:pPr>
                      </w:p>
                      <w:p w14:paraId="69C1156E" w14:textId="77777777" w:rsidR="00FF7FF3" w:rsidRPr="004B7928" w:rsidRDefault="00FF7FF3" w:rsidP="00DD7D96">
                        <w:pPr>
                          <w:jc w:val="center"/>
                          <w:rPr>
                            <w:rFonts w:ascii="Tahoma" w:hAnsi="Tahoma" w:cs="Tahoma"/>
                            <w:b/>
                            <w:bCs/>
                            <w:sz w:val="20"/>
                            <w:szCs w:val="20"/>
                          </w:rPr>
                        </w:pPr>
                      </w:p>
                      <w:p w14:paraId="2F6001E4" w14:textId="77777777" w:rsidR="00FF7FF3" w:rsidRPr="004B7928" w:rsidRDefault="00FF7FF3" w:rsidP="00DD7D96">
                        <w:pPr>
                          <w:jc w:val="center"/>
                          <w:rPr>
                            <w:rFonts w:ascii="Tahoma" w:hAnsi="Tahoma" w:cs="Tahoma"/>
                            <w:sz w:val="20"/>
                            <w:szCs w:val="20"/>
                          </w:rPr>
                        </w:pPr>
                        <w:r w:rsidRPr="004B7928">
                          <w:rPr>
                            <w:rFonts w:ascii="Tahoma" w:hAnsi="Tahoma" w:cs="Tahoma"/>
                            <w:sz w:val="20"/>
                            <w:szCs w:val="20"/>
                          </w:rPr>
                          <w:t>10/100 Mbps</w:t>
                        </w:r>
                      </w:p>
                      <w:p w14:paraId="11355502" w14:textId="77777777" w:rsidR="00FF7FF3" w:rsidRPr="001F2233" w:rsidRDefault="00FF7FF3" w:rsidP="00DD7D96">
                        <w:pPr>
                          <w:jc w:val="center"/>
                          <w:rPr>
                            <w:rFonts w:ascii="Tahoma" w:hAnsi="Tahoma" w:cs="Tahoma"/>
                            <w:sz w:val="20"/>
                            <w:szCs w:val="20"/>
                          </w:rPr>
                        </w:pPr>
                        <w:r>
                          <w:rPr>
                            <w:rFonts w:ascii="Tahoma" w:hAnsi="Tahoma" w:cs="Tahoma"/>
                            <w:sz w:val="20"/>
                            <w:szCs w:val="20"/>
                          </w:rPr>
                          <w:t>Switch</w:t>
                        </w:r>
                        <w:r w:rsidRPr="004B7928">
                          <w:rPr>
                            <w:rFonts w:ascii="Tahoma" w:hAnsi="Tahoma" w:cs="Tahoma"/>
                            <w:sz w:val="20"/>
                            <w:szCs w:val="20"/>
                          </w:rPr>
                          <w:t xml:space="preserve"> 2</w:t>
                        </w:r>
                      </w:p>
                    </w:txbxContent>
                  </v:textbox>
                </v:shape>
                <v:line id="Line 59" o:spid="_x0000_s1159" style="position:absolute;visibility:visible;mso-wrap-style:square" from="1800,2895" to="11160,2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"/>
                <v:line id="Line 60" o:spid="_x0000_s1160" style="position:absolute;visibility:visible;mso-wrap-style:square" from="11160,2895" to="11160,8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"/>
                <v:line id="Line 61" o:spid="_x0000_s1161" style="position:absolute;flip:x;visibility:visible;mso-wrap-style:square" from="1800,8273" to="11160,8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"/>
                <v:line id="Line 62" o:spid="_x0000_s1162" style="position:absolute;flip:y;visibility:visible;mso-wrap-style:square" from="1800,2895" to="1800,8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"/>
                <v:shape id="Text Box 63" o:spid="_x0000_s1163" type="#_x0000_t202" style="position:absolute;left:5510;top:3705;width:180;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" stroked="f">
                  <v:textbox>
                    <w:txbxContent>
                      <w:p w14:paraId="2AF2939D" w14:textId="77777777" w:rsidR="00FF7FF3" w:rsidRPr="004B7928" w:rsidRDefault="00FF7FF3" w:rsidP="00DD7D96">
                        <w:pPr>
                          <w:pStyle w:val="Table"/>
                          <w:rPr>
                            <w:b/>
                            <w:bCs/>
                          </w:rPr>
                        </w:pPr>
                        <w:r w:rsidRPr="004B7928">
                          <w:rPr>
                            <w:b/>
                            <w:bCs/>
                          </w:rPr>
                          <w:t>2</w:t>
                        </w:r>
                      </w:p>
                    </w:txbxContent>
                  </v:textbox>
                </v:shape>
                <v:shape id="Text Box 64" o:spid="_x0000_s1164" type="#_x0000_t202" style="position:absolute;left:7350;top:4578;width:300;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" stroked="f">
                  <v:textbox>
                    <w:txbxContent>
                      <w:p w14:paraId="59E6AAF1" w14:textId="77777777" w:rsidR="00FF7FF3" w:rsidRPr="004B7928" w:rsidRDefault="00FF7FF3" w:rsidP="00DD7D96">
                        <w:pPr>
                          <w:pStyle w:val="Table"/>
                          <w:rPr>
                            <w:b/>
                            <w:bCs/>
                          </w:rPr>
                        </w:pPr>
                        <w:r w:rsidRPr="004B7928">
                          <w:rPr>
                            <w:b/>
                            <w:bCs/>
                          </w:rPr>
                          <w:t>1</w:t>
                        </w:r>
                      </w:p>
                    </w:txbxContent>
                  </v:textbox>
                </v:shape>
                <v:shape id="Text Box 65" o:spid="_x0000_s1165" type="#_x0000_t202" style="position:absolute;left:7380;top:6988;width:250;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" stroked="f">
                  <v:textbox>
                    <w:txbxContent>
                      <w:p w14:paraId="7A88A7D7" w14:textId="77777777" w:rsidR="00FF7FF3" w:rsidRPr="004B7928" w:rsidRDefault="00FF7FF3" w:rsidP="00DD7D96">
                        <w:pPr>
                          <w:pStyle w:val="Table"/>
                          <w:rPr>
                            <w:b/>
                            <w:bCs/>
                          </w:rPr>
                        </w:pPr>
                        <w:r w:rsidRPr="004B7928">
                          <w:rPr>
                            <w:b/>
                            <w:bCs/>
                          </w:rPr>
                          <w:t>5</w:t>
                        </w:r>
                      </w:p>
                    </w:txbxContent>
                  </v:textbox>
                </v:shape>
                <v:shape id="Text Box 66" o:spid="_x0000_s1166" type="#_x0000_t202" style="position:absolute;left:1872;top:2948;width:9159;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" stroked="f">
                  <v:textbox>
                    <w:txbxContent>
                      <w:p w14:paraId="5F24D0BF" w14:textId="77777777" w:rsidR="00FF7FF3" w:rsidRPr="001F2233" w:rsidRDefault="00FF7FF3" w:rsidP="00DD7D96">
                        <w:pPr>
                          <w:jc w:val="center"/>
                          <w:rPr>
                            <w:b/>
                            <w:bCs/>
                            <w:sz w:val="28"/>
                            <w:szCs w:val="28"/>
                            <w:u w:val="single"/>
                          </w:rPr>
                        </w:pPr>
                        <w:r w:rsidRPr="004B7928">
                          <w:rPr>
                            <w:b/>
                            <w:bCs/>
                            <w:sz w:val="28"/>
                            <w:szCs w:val="28"/>
                            <w:u w:val="single"/>
                          </w:rPr>
                          <w:t>Advanced Transportation Controller – Ethernet Interfaces</w:t>
                        </w:r>
                      </w:p>
                    </w:txbxContent>
                  </v:textbox>
                </v:shape>
                <v:group id="Group 67" o:spid="_x0000_s1167" style="position:absolute;left:4487;top:7754;width:900;height:0" coordorigin="4500,7754" coordsize="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line id="Line 68" o:spid="_x0000_s1168" style="position:absolute;visibility:visible;mso-wrap-style:square" from="4860,7754" to="5400,7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">
                    <v:stroke endarrow="block"/>
                  </v:line>
                  <v:line id="Line 69" o:spid="_x0000_s1169" style="position:absolute;flip:x;visibility:visible;mso-wrap-style:square" from="4500,7754" to="4860,7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">
                    <v:stroke endarrow="block"/>
                  </v:line>
                </v:group>
                <v:shape id="Text Box 70" o:spid="_x0000_s1170" type="#_x0000_t202" style="position:absolute;left:8640;top:3623;width:2160;height:4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">
                  <v:textbox>
                    <w:txbxContent>
                      <w:p w14:paraId="358205FD" w14:textId="77777777" w:rsidR="00FF7FF3" w:rsidRPr="004B7928" w:rsidRDefault="00FF7FF3" w:rsidP="00DD7D96">
                        <w:pPr>
                          <w:rPr>
                            <w:sz w:val="20"/>
                            <w:szCs w:val="20"/>
                          </w:rPr>
                        </w:pPr>
                      </w:p>
                      <w:p w14:paraId="582C92E0" w14:textId="77777777" w:rsidR="00FF7FF3" w:rsidRPr="004B7928" w:rsidRDefault="00FF7FF3" w:rsidP="00DD7D96">
                        <w:pPr>
                          <w:rPr>
                            <w:sz w:val="20"/>
                            <w:szCs w:val="20"/>
                          </w:rPr>
                        </w:pPr>
                      </w:p>
                      <w:p w14:paraId="410B7EA8" w14:textId="77777777" w:rsidR="00FF7FF3" w:rsidRPr="004B7928" w:rsidRDefault="00FF7FF3" w:rsidP="00DD7D96">
                        <w:pPr>
                          <w:jc w:val="center"/>
                          <w:rPr>
                            <w:sz w:val="20"/>
                            <w:szCs w:val="20"/>
                          </w:rPr>
                        </w:pPr>
                      </w:p>
                      <w:p w14:paraId="7106C05B" w14:textId="77777777" w:rsidR="00FF7FF3" w:rsidRPr="004B7928" w:rsidRDefault="00FF7FF3" w:rsidP="00DD7D96">
                        <w:pPr>
                          <w:jc w:val="center"/>
                          <w:rPr>
                            <w:sz w:val="20"/>
                            <w:szCs w:val="20"/>
                          </w:rPr>
                        </w:pPr>
                      </w:p>
                      <w:p w14:paraId="2B0E4E48" w14:textId="77777777" w:rsidR="00FF7FF3" w:rsidRPr="004B7928" w:rsidRDefault="00FF7FF3" w:rsidP="00DD7D96">
                        <w:pPr>
                          <w:jc w:val="center"/>
                          <w:rPr>
                            <w:rFonts w:ascii="Tahoma" w:hAnsi="Tahoma" w:cs="Tahoma"/>
                            <w:sz w:val="20"/>
                            <w:szCs w:val="20"/>
                          </w:rPr>
                        </w:pPr>
                        <w:r w:rsidRPr="004B7928">
                          <w:rPr>
                            <w:rFonts w:ascii="Tahoma" w:hAnsi="Tahoma" w:cs="Tahoma"/>
                            <w:sz w:val="20"/>
                            <w:szCs w:val="20"/>
                          </w:rPr>
                          <w:t>10 Mbps ENET1</w:t>
                        </w:r>
                      </w:p>
                      <w:p w14:paraId="5EDDF74C" w14:textId="77777777" w:rsidR="00FF7FF3" w:rsidRPr="004B7928" w:rsidRDefault="00FF7FF3" w:rsidP="00DD7D96">
                        <w:pPr>
                          <w:jc w:val="center"/>
                          <w:rPr>
                            <w:rFonts w:ascii="Tahoma" w:hAnsi="Tahoma" w:cs="Tahoma"/>
                            <w:sz w:val="20"/>
                            <w:szCs w:val="20"/>
                          </w:rPr>
                        </w:pPr>
                      </w:p>
                      <w:p w14:paraId="046501F8" w14:textId="77777777" w:rsidR="00FF7FF3" w:rsidRDefault="00FF7FF3" w:rsidP="00DD7D96">
                        <w:pPr>
                          <w:jc w:val="center"/>
                          <w:rPr>
                            <w:rFonts w:ascii="Tahoma" w:hAnsi="Tahoma" w:cs="Tahoma"/>
                            <w:sz w:val="20"/>
                            <w:szCs w:val="20"/>
                          </w:rPr>
                        </w:pPr>
                      </w:p>
                      <w:p w14:paraId="32093507" w14:textId="77777777" w:rsidR="00FF7FF3" w:rsidRPr="004B7928" w:rsidRDefault="00FF7FF3" w:rsidP="00DD7D96">
                        <w:pPr>
                          <w:jc w:val="center"/>
                          <w:rPr>
                            <w:rFonts w:ascii="Tahoma" w:hAnsi="Tahoma" w:cs="Tahoma"/>
                            <w:sz w:val="20"/>
                            <w:szCs w:val="20"/>
                          </w:rPr>
                        </w:pPr>
                      </w:p>
                      <w:p w14:paraId="26440E48" w14:textId="77777777" w:rsidR="00FF7FF3" w:rsidRPr="004B7928" w:rsidRDefault="00FF7FF3" w:rsidP="00DD7D96">
                        <w:pPr>
                          <w:jc w:val="center"/>
                          <w:rPr>
                            <w:rFonts w:ascii="Tahoma" w:hAnsi="Tahoma" w:cs="Tahoma"/>
                            <w:sz w:val="20"/>
                            <w:szCs w:val="20"/>
                          </w:rPr>
                        </w:pPr>
                      </w:p>
                      <w:p w14:paraId="1BE4B79A" w14:textId="77777777" w:rsidR="00FF7FF3" w:rsidRPr="004B7928" w:rsidRDefault="00FF7FF3" w:rsidP="00DD7D96">
                        <w:pPr>
                          <w:jc w:val="center"/>
                          <w:rPr>
                            <w:rFonts w:ascii="Tahoma" w:hAnsi="Tahoma" w:cs="Tahoma"/>
                            <w:b/>
                            <w:bCs/>
                            <w:sz w:val="20"/>
                            <w:szCs w:val="20"/>
                          </w:rPr>
                        </w:pPr>
                        <w:r w:rsidRPr="004B7928">
                          <w:rPr>
                            <w:rFonts w:ascii="Tahoma" w:hAnsi="Tahoma" w:cs="Tahoma"/>
                            <w:b/>
                            <w:bCs/>
                            <w:sz w:val="20"/>
                            <w:szCs w:val="20"/>
                          </w:rPr>
                          <w:t>ENGINE BOARD</w:t>
                        </w:r>
                      </w:p>
                      <w:p w14:paraId="30644173" w14:textId="77777777" w:rsidR="00FF7FF3" w:rsidRPr="004B7928" w:rsidRDefault="00FF7FF3" w:rsidP="00DD7D96">
                        <w:pPr>
                          <w:jc w:val="center"/>
                          <w:rPr>
                            <w:rFonts w:ascii="Tahoma" w:hAnsi="Tahoma" w:cs="Tahoma"/>
                            <w:sz w:val="20"/>
                            <w:szCs w:val="20"/>
                          </w:rPr>
                        </w:pPr>
                      </w:p>
                      <w:p w14:paraId="112F9C97" w14:textId="77777777" w:rsidR="00FF7FF3" w:rsidRDefault="00FF7FF3" w:rsidP="00DD7D96">
                        <w:pPr>
                          <w:jc w:val="center"/>
                          <w:rPr>
                            <w:rFonts w:ascii="Tahoma" w:hAnsi="Tahoma" w:cs="Tahoma"/>
                            <w:sz w:val="20"/>
                            <w:szCs w:val="20"/>
                          </w:rPr>
                        </w:pPr>
                      </w:p>
                      <w:p w14:paraId="6A970F17" w14:textId="77777777" w:rsidR="00FF7FF3" w:rsidRPr="004B7928" w:rsidRDefault="00FF7FF3" w:rsidP="00DD7D96">
                        <w:pPr>
                          <w:jc w:val="center"/>
                          <w:rPr>
                            <w:rFonts w:ascii="Tahoma" w:hAnsi="Tahoma" w:cs="Tahoma"/>
                            <w:sz w:val="20"/>
                            <w:szCs w:val="20"/>
                          </w:rPr>
                        </w:pPr>
                      </w:p>
                      <w:p w14:paraId="402AD513" w14:textId="77777777" w:rsidR="00FF7FF3" w:rsidRPr="004B7928" w:rsidRDefault="00FF7FF3" w:rsidP="00DD7D96">
                        <w:pPr>
                          <w:jc w:val="center"/>
                          <w:rPr>
                            <w:rFonts w:ascii="Tahoma" w:hAnsi="Tahoma" w:cs="Tahoma"/>
                            <w:sz w:val="20"/>
                            <w:szCs w:val="20"/>
                          </w:rPr>
                        </w:pPr>
                      </w:p>
                      <w:p w14:paraId="463D0D13" w14:textId="77777777" w:rsidR="00FF7FF3" w:rsidRPr="001F2233" w:rsidRDefault="00FF7FF3" w:rsidP="00DD7D96">
                        <w:pPr>
                          <w:jc w:val="center"/>
                          <w:rPr>
                            <w:rFonts w:ascii="Tahoma" w:hAnsi="Tahoma" w:cs="Tahoma"/>
                            <w:sz w:val="20"/>
                            <w:szCs w:val="20"/>
                          </w:rPr>
                        </w:pPr>
                        <w:r w:rsidRPr="004B7928">
                          <w:rPr>
                            <w:rFonts w:ascii="Tahoma" w:hAnsi="Tahoma" w:cs="Tahoma"/>
                            <w:sz w:val="20"/>
                            <w:szCs w:val="20"/>
                          </w:rPr>
                          <w:t>10 Mbps ENET2</w:t>
                        </w:r>
                      </w:p>
                    </w:txbxContent>
                  </v:textbox>
                </v:shape>
                <v:shape id="Text Box 71" o:spid="_x0000_s1171" type="#_x0000_t202" style="position:absolute;left:2083;top:4360;width:2373;height: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">
                  <v:textbox>
                    <w:txbxContent>
                      <w:p w14:paraId="2DA382C9" w14:textId="77777777" w:rsidR="00FF7FF3" w:rsidRPr="004B7928" w:rsidRDefault="00FF7FF3" w:rsidP="00DD7D96">
                        <w:pPr>
                          <w:jc w:val="center"/>
                          <w:rPr>
                            <w:rFonts w:ascii="Tahoma" w:hAnsi="Tahoma" w:cs="Tahoma"/>
                            <w:sz w:val="20"/>
                            <w:szCs w:val="20"/>
                          </w:rPr>
                        </w:pPr>
                        <w:r w:rsidRPr="004B7928">
                          <w:rPr>
                            <w:rFonts w:ascii="Tahoma" w:hAnsi="Tahoma" w:cs="Tahoma"/>
                          </w:rPr>
                          <w:t>10/100 Mbps RJ-45</w:t>
                        </w:r>
                      </w:p>
                      <w:p w14:paraId="74DD2C43" w14:textId="77777777" w:rsidR="00FF7FF3" w:rsidRPr="001F2233" w:rsidRDefault="00FF7FF3" w:rsidP="00DD7D96">
                        <w:pPr>
                          <w:pStyle w:val="TableInfo"/>
                          <w:tabs>
                            <w:tab w:val="left" w:pos="5940"/>
                            <w:tab w:val="left" w:pos="7200"/>
                          </w:tabs>
                          <w:rPr>
                            <w:rFonts w:ascii="Tahoma" w:hAnsi="Tahoma" w:cs="Tahoma"/>
                            <w:sz w:val="20"/>
                            <w:szCs w:val="20"/>
                            <w:lang w:eastAsia="zh-CN"/>
                          </w:rPr>
                        </w:pPr>
                        <w:r w:rsidRPr="004B7928">
                          <w:rPr>
                            <w:rFonts w:ascii="Tahoma" w:hAnsi="Tahoma" w:cs="Tahoma"/>
                            <w:sz w:val="20"/>
                            <w:szCs w:val="20"/>
                            <w:lang w:eastAsia="zh-CN"/>
                          </w:rPr>
                          <w:t xml:space="preserve">Network </w:t>
                        </w:r>
                        <w:r>
                          <w:rPr>
                            <w:rFonts w:ascii="Tahoma" w:hAnsi="Tahoma" w:cs="Tahoma"/>
                            <w:sz w:val="20"/>
                            <w:szCs w:val="20"/>
                            <w:lang w:eastAsia="zh-CN"/>
                          </w:rPr>
                          <w:t>Diagnostics</w:t>
                        </w:r>
                      </w:p>
                    </w:txbxContent>
                  </v:textbox>
                </v:shape>
                <v:shape id="Text Box 72" o:spid="_x0000_s1172" type="#_x0000_t202" style="position:absolute;left:2081;top:5119;width:2373;height: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">
                  <v:textbox>
                    <w:txbxContent>
                      <w:p w14:paraId="3BFD8161" w14:textId="77777777" w:rsidR="00FF7FF3" w:rsidRPr="004B7928" w:rsidRDefault="00FF7FF3" w:rsidP="00DD7D96">
                        <w:pPr>
                          <w:jc w:val="center"/>
                          <w:rPr>
                            <w:rFonts w:ascii="Tahoma" w:hAnsi="Tahoma" w:cs="Tahoma"/>
                            <w:sz w:val="20"/>
                            <w:szCs w:val="20"/>
                          </w:rPr>
                        </w:pPr>
                        <w:r>
                          <w:rPr>
                            <w:rFonts w:ascii="Tahoma" w:hAnsi="Tahoma" w:cs="Tahoma"/>
                          </w:rPr>
                          <w:t>10 Mbps Comm.</w:t>
                        </w:r>
                      </w:p>
                      <w:p w14:paraId="075947CC" w14:textId="77777777" w:rsidR="00FF7FF3" w:rsidRPr="001F2233" w:rsidRDefault="00FF7FF3" w:rsidP="00DD7D96">
                        <w:pPr>
                          <w:pStyle w:val="TableInfo"/>
                          <w:tabs>
                            <w:tab w:val="left" w:pos="5940"/>
                            <w:tab w:val="left" w:pos="7200"/>
                          </w:tabs>
                          <w:rPr>
                            <w:rFonts w:ascii="Tahoma" w:hAnsi="Tahoma" w:cs="Tahoma"/>
                            <w:sz w:val="20"/>
                            <w:szCs w:val="20"/>
                            <w:lang w:eastAsia="zh-CN"/>
                          </w:rPr>
                        </w:pPr>
                        <w:r>
                          <w:rPr>
                            <w:rFonts w:ascii="Tahoma" w:hAnsi="Tahoma" w:cs="Tahoma"/>
                            <w:sz w:val="20"/>
                            <w:szCs w:val="20"/>
                            <w:lang w:eastAsia="zh-CN"/>
                          </w:rPr>
                          <w:t>Interface Slot A2</w:t>
                        </w:r>
                      </w:p>
                    </w:txbxContent>
                  </v:textbox>
                </v:shape>
                <v:shape id="Text Box 73" o:spid="_x0000_s1173" type="#_x0000_t202" style="position:absolute;left:2085;top:5872;width:2373;height: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">
                  <v:textbox>
                    <w:txbxContent>
                      <w:p w14:paraId="10773B52" w14:textId="77777777" w:rsidR="00FF7FF3" w:rsidRPr="004B7928" w:rsidRDefault="00FF7FF3" w:rsidP="00DD7D96">
                        <w:pPr>
                          <w:jc w:val="center"/>
                          <w:rPr>
                            <w:rFonts w:ascii="Tahoma" w:hAnsi="Tahoma" w:cs="Tahoma"/>
                            <w:sz w:val="20"/>
                            <w:szCs w:val="20"/>
                          </w:rPr>
                        </w:pPr>
                        <w:r>
                          <w:rPr>
                            <w:rFonts w:ascii="Tahoma" w:hAnsi="Tahoma" w:cs="Tahoma"/>
                          </w:rPr>
                          <w:t>10 Mbps Comm.</w:t>
                        </w:r>
                      </w:p>
                      <w:p w14:paraId="492B60E0" w14:textId="77777777" w:rsidR="00FF7FF3" w:rsidRPr="001F2233" w:rsidRDefault="00FF7FF3" w:rsidP="00DD7D96">
                        <w:pPr>
                          <w:pStyle w:val="TableInfo"/>
                          <w:tabs>
                            <w:tab w:val="left" w:pos="5940"/>
                            <w:tab w:val="left" w:pos="7200"/>
                          </w:tabs>
                          <w:rPr>
                            <w:rFonts w:ascii="Tahoma" w:hAnsi="Tahoma" w:cs="Tahoma"/>
                            <w:sz w:val="20"/>
                            <w:szCs w:val="20"/>
                            <w:lang w:eastAsia="zh-CN"/>
                          </w:rPr>
                        </w:pPr>
                        <w:r>
                          <w:rPr>
                            <w:rFonts w:ascii="Tahoma" w:hAnsi="Tahoma" w:cs="Tahoma"/>
                            <w:sz w:val="20"/>
                            <w:szCs w:val="20"/>
                            <w:lang w:eastAsia="zh-CN"/>
                          </w:rPr>
                          <w:t>Interface Slot A1</w:t>
                        </w:r>
                      </w:p>
                      <w:p w14:paraId="20305209" w14:textId="77777777" w:rsidR="00FF7FF3" w:rsidRPr="004B7928" w:rsidRDefault="00FF7FF3" w:rsidP="00DD7D96"/>
                    </w:txbxContent>
                  </v:textbox>
                </v:shape>
                <v:shape id="Text Box 74" o:spid="_x0000_s1174" type="#_x0000_t202" style="position:absolute;left:2084;top:6626;width:2373;height: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">
                  <v:textbox>
                    <w:txbxContent>
                      <w:p w14:paraId="2757DA1C" w14:textId="77777777" w:rsidR="00FF7FF3" w:rsidRPr="004B7928" w:rsidRDefault="00FF7FF3" w:rsidP="00DD7D96">
                        <w:pPr>
                          <w:jc w:val="center"/>
                          <w:rPr>
                            <w:rFonts w:ascii="Tahoma" w:hAnsi="Tahoma" w:cs="Tahoma"/>
                            <w:sz w:val="20"/>
                            <w:szCs w:val="20"/>
                          </w:rPr>
                        </w:pPr>
                        <w:r w:rsidRPr="004B7928">
                          <w:rPr>
                            <w:rFonts w:ascii="Tahoma" w:hAnsi="Tahoma" w:cs="Tahoma"/>
                          </w:rPr>
                          <w:t>10/100 Mbps RJ-45</w:t>
                        </w:r>
                      </w:p>
                      <w:p w14:paraId="70572E20" w14:textId="77777777" w:rsidR="00FF7FF3" w:rsidRPr="001F2233" w:rsidRDefault="00FF7FF3" w:rsidP="00DD7D96">
                        <w:pPr>
                          <w:pStyle w:val="TableInfo"/>
                          <w:tabs>
                            <w:tab w:val="left" w:pos="5940"/>
                            <w:tab w:val="left" w:pos="7200"/>
                          </w:tabs>
                          <w:rPr>
                            <w:rFonts w:ascii="Tahoma" w:hAnsi="Tahoma" w:cs="Tahoma"/>
                            <w:sz w:val="20"/>
                            <w:szCs w:val="20"/>
                            <w:lang w:eastAsia="zh-CN"/>
                          </w:rPr>
                        </w:pPr>
                        <w:r>
                          <w:rPr>
                            <w:rFonts w:ascii="Tahoma" w:hAnsi="Tahoma" w:cs="Tahoma"/>
                            <w:sz w:val="20"/>
                            <w:szCs w:val="20"/>
                            <w:lang w:eastAsia="zh-CN"/>
                          </w:rPr>
                          <w:t>Controller Expansion</w:t>
                        </w:r>
                      </w:p>
                    </w:txbxContent>
                  </v:textbox>
                </v:shape>
                <v:shape id="Text Box 75" o:spid="_x0000_s1175" type="#_x0000_t202" style="position:absolute;left:2088;top:7396;width:2373;height: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">
                  <v:textbox>
                    <w:txbxContent>
                      <w:p w14:paraId="7409C38E" w14:textId="77777777" w:rsidR="00FF7FF3" w:rsidRPr="004B7928" w:rsidRDefault="00FF7FF3" w:rsidP="00DD7D96">
                        <w:pPr>
                          <w:jc w:val="center"/>
                          <w:rPr>
                            <w:rFonts w:ascii="Tahoma" w:hAnsi="Tahoma" w:cs="Tahoma"/>
                            <w:sz w:val="20"/>
                            <w:szCs w:val="20"/>
                          </w:rPr>
                        </w:pPr>
                        <w:r w:rsidRPr="004B7928">
                          <w:rPr>
                            <w:rFonts w:ascii="Tahoma" w:hAnsi="Tahoma" w:cs="Tahoma"/>
                          </w:rPr>
                          <w:t>10/100 Mbps RJ-45</w:t>
                        </w:r>
                      </w:p>
                      <w:p w14:paraId="35A01E6A" w14:textId="77777777" w:rsidR="00FF7FF3" w:rsidRPr="001F2233" w:rsidRDefault="00FF7FF3" w:rsidP="00DD7D96">
                        <w:pPr>
                          <w:pStyle w:val="TableInfo"/>
                          <w:tabs>
                            <w:tab w:val="left" w:pos="5940"/>
                            <w:tab w:val="left" w:pos="7200"/>
                          </w:tabs>
                          <w:rPr>
                            <w:rFonts w:ascii="Tahoma" w:hAnsi="Tahoma" w:cs="Tahoma"/>
                            <w:sz w:val="20"/>
                            <w:szCs w:val="20"/>
                            <w:lang w:eastAsia="zh-CN"/>
                          </w:rPr>
                        </w:pPr>
                        <w:r>
                          <w:rPr>
                            <w:rFonts w:ascii="Tahoma" w:hAnsi="Tahoma" w:cs="Tahoma"/>
                            <w:sz w:val="20"/>
                            <w:szCs w:val="20"/>
                            <w:lang w:eastAsia="zh-CN"/>
                          </w:rPr>
                          <w:t>Controller Diagnostic</w:t>
                        </w:r>
                      </w:p>
                      <w:p w14:paraId="5ABB9DDA" w14:textId="77777777" w:rsidR="00FF7FF3" w:rsidRPr="004B7928" w:rsidRDefault="00FF7FF3" w:rsidP="00DD7D96"/>
                    </w:txbxContent>
                  </v:textbox>
                </v:shape>
                <v:group id="Group 76" o:spid="_x0000_s1176" style="position:absolute;left:4487;top:6954;width:900;height:0" coordorigin="4500,7754" coordsize="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line id="Line 77" o:spid="_x0000_s1177" style="position:absolute;visibility:visible;mso-wrap-style:square" from="4860,7754" to="5400,7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">
                    <v:stroke endarrow="block"/>
                  </v:line>
                  <v:line id="Line 78" o:spid="_x0000_s1178" style="position:absolute;flip:x;visibility:visible;mso-wrap-style:square" from="4500,7754" to="4860,7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">
                    <v:stroke endarrow="block"/>
                  </v:line>
                </v:group>
                <v:group id="Group 79" o:spid="_x0000_s1179" style="position:absolute;left:4477;top:6184;width:900;height:0" coordorigin="4500,7754" coordsize="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line id="Line 80" o:spid="_x0000_s1180" style="position:absolute;visibility:visible;mso-wrap-style:square" from="4860,7754" to="5400,7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">
                    <v:stroke endarrow="block"/>
                  </v:line>
                  <v:line id="Line 81" o:spid="_x0000_s1181" style="position:absolute;flip:x;visibility:visible;mso-wrap-style:square" from="4500,7754" to="4860,7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">
                    <v:stroke endarrow="block"/>
                  </v:line>
                </v:group>
                <v:group id="Group 82" o:spid="_x0000_s1182" style="position:absolute;left:4487;top:5434;width:900;height:0" coordorigin="4500,7754" coordsize="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line id="Line 83" o:spid="_x0000_s1183" style="position:absolute;visibility:visible;mso-wrap-style:square" from="4860,7754" to="5400,7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">
                    <v:stroke endarrow="block"/>
                  </v:line>
                  <v:line id="Line 84" o:spid="_x0000_s1184" style="position:absolute;flip:x;visibility:visible;mso-wrap-style:square" from="4500,7754" to="4860,7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">
                    <v:stroke endarrow="block"/>
                  </v:line>
                </v:group>
                <v:group id="Group 85" o:spid="_x0000_s1185" style="position:absolute;left:4477;top:4694;width:900;height:0" coordorigin="4500,7754" coordsize="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line id="Line 86" o:spid="_x0000_s1186" style="position:absolute;visibility:visible;mso-wrap-style:square" from="4860,7754" to="5400,7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">
                    <v:stroke endarrow="block"/>
                  </v:line>
                  <v:line id="Line 87" o:spid="_x0000_s1187" style="position:absolute;flip:x;visibility:visible;mso-wrap-style:square" from="4500,7754" to="4860,7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">
                    <v:stroke endarrow="block"/>
                  </v:line>
                </v:group>
                <v:group id="Group 88" o:spid="_x0000_s1188" style="position:absolute;left:4497;top:3914;width:900;height:0" coordorigin="4500,7754" coordsize="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line id="Line 89" o:spid="_x0000_s1189" style="position:absolute;visibility:visible;mso-wrap-style:square" from="4860,7754" to="5400,7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">
                    <v:stroke endarrow="block"/>
                  </v:line>
                  <v:line id="Line 90" o:spid="_x0000_s1190" style="position:absolute;flip:x;visibility:visible;mso-wrap-style:square" from="4500,7754" to="4860,7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">
                    <v:stroke endarrow="block"/>
                  </v:line>
                </v:group>
                <v:group id="Group 91" o:spid="_x0000_s1191" style="position:absolute;left:7737;top:4774;width:900;height:0" coordorigin="4500,7754" coordsize="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line id="Line 92" o:spid="_x0000_s1192" style="position:absolute;visibility:visible;mso-wrap-style:square" from="4860,7754" to="5400,7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">
                    <v:stroke endarrow="block"/>
                  </v:line>
                  <v:line id="Line 93" o:spid="_x0000_s1193" style="position:absolute;flip:x;visibility:visible;mso-wrap-style:square" from="4500,7754" to="4860,7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">
                    <v:stroke endarrow="block"/>
                  </v:line>
                </v:group>
                <v:group id="Group 94" o:spid="_x0000_s1194" style="position:absolute;left:7737;top:7164;width:900;height:0" coordorigin="4500,7754" coordsize="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line id="Line 95" o:spid="_x0000_s1195" style="position:absolute;visibility:visible;mso-wrap-style:square" from="4860,7754" to="5400,7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">
                    <v:stroke endarrow="block"/>
                  </v:line>
                  <v:line id="Line 96" o:spid="_x0000_s1196" style="position:absolute;flip:x;visibility:visible;mso-wrap-style:square" from="4500,7754" to="4860,7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">
                    <v:stroke endarrow="block"/>
                  </v:line>
                </v:group>
                <v:shape id="Text Box 97" o:spid="_x0000_s1197" type="#_x0000_t202" style="position:absolute;left:5510;top:4506;width:180;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" stroked="f">
                  <v:textbox>
                    <w:txbxContent>
                      <w:p w14:paraId="1EE8E851" w14:textId="77777777" w:rsidR="00FF7FF3" w:rsidRPr="004B7928" w:rsidRDefault="00FF7FF3" w:rsidP="00DD7D96">
                        <w:pPr>
                          <w:pStyle w:val="Table"/>
                          <w:rPr>
                            <w:b/>
                            <w:bCs/>
                          </w:rPr>
                        </w:pPr>
                        <w:r>
                          <w:rPr>
                            <w:b/>
                            <w:bCs/>
                          </w:rPr>
                          <w:t>3</w:t>
                        </w:r>
                      </w:p>
                    </w:txbxContent>
                  </v:textbox>
                </v:shape>
                <v:shape id="Text Box 98" o:spid="_x0000_s1198" type="#_x0000_t202" style="position:absolute;left:5510;top:5236;width:180;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" stroked="f">
                  <v:textbox>
                    <w:txbxContent>
                      <w:p w14:paraId="73C32E37" w14:textId="77777777" w:rsidR="00FF7FF3" w:rsidRPr="004B7928" w:rsidRDefault="00FF7FF3" w:rsidP="00DD7D96">
                        <w:pPr>
                          <w:pStyle w:val="Table"/>
                          <w:rPr>
                            <w:b/>
                            <w:bCs/>
                          </w:rPr>
                        </w:pPr>
                        <w:r>
                          <w:rPr>
                            <w:b/>
                            <w:bCs/>
                          </w:rPr>
                          <w:t>4</w:t>
                        </w:r>
                      </w:p>
                    </w:txbxContent>
                  </v:textbox>
                </v:shape>
                <v:shape id="Text Box 99" o:spid="_x0000_s1199" type="#_x0000_t202" style="position:absolute;left:5500;top:5986;width:180;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" stroked="f">
                  <v:textbox>
                    <w:txbxContent>
                      <w:p w14:paraId="676E29D1" w14:textId="77777777" w:rsidR="00FF7FF3" w:rsidRPr="004B7928" w:rsidRDefault="00FF7FF3" w:rsidP="00DD7D96">
                        <w:pPr>
                          <w:pStyle w:val="Table"/>
                          <w:rPr>
                            <w:b/>
                            <w:bCs/>
                          </w:rPr>
                        </w:pPr>
                        <w:r>
                          <w:rPr>
                            <w:b/>
                            <w:bCs/>
                          </w:rPr>
                          <w:t>8</w:t>
                        </w:r>
                      </w:p>
                    </w:txbxContent>
                  </v:textbox>
                </v:shape>
                <v:shape id="Text Box 100" o:spid="_x0000_s1200" type="#_x0000_t202" style="position:absolute;left:5490;top:6746;width:180;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" stroked="f">
                  <v:textbox>
                    <w:txbxContent>
                      <w:p w14:paraId="2DBEEE4F" w14:textId="77777777" w:rsidR="00FF7FF3" w:rsidRPr="004B7928" w:rsidRDefault="00FF7FF3" w:rsidP="00DD7D96">
                        <w:pPr>
                          <w:pStyle w:val="Table"/>
                          <w:rPr>
                            <w:b/>
                            <w:bCs/>
                          </w:rPr>
                        </w:pPr>
                        <w:r>
                          <w:rPr>
                            <w:b/>
                            <w:bCs/>
                          </w:rPr>
                          <w:t>7</w:t>
                        </w:r>
                      </w:p>
                    </w:txbxContent>
                  </v:textbox>
                </v:shape>
                <v:shape id="Text Box 101" o:spid="_x0000_s1201" type="#_x0000_t202" style="position:absolute;left:5490;top:7526;width:180;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" stroked="f">
                  <v:textbox>
                    <w:txbxContent>
                      <w:p w14:paraId="0FC42EB7" w14:textId="77777777" w:rsidR="00FF7FF3" w:rsidRPr="004B7928" w:rsidRDefault="00FF7FF3" w:rsidP="00DD7D96">
                        <w:pPr>
                          <w:pStyle w:val="Table"/>
                          <w:rPr>
                            <w:b/>
                            <w:bCs/>
                          </w:rPr>
                        </w:pPr>
                        <w:r>
                          <w:rPr>
                            <w:b/>
                            <w:bCs/>
                          </w:rPr>
                          <w:t>6</w:t>
                        </w:r>
                      </w:p>
                    </w:txbxContent>
                  </v:textbox>
                </v:shape>
                <w10:anchorlock/>
              </v:group>
            </w:pict>
          </mc:Fallback>
        </mc:AlternateContent>
      </w:r>
    </w:p>
    <w:p w14:paraId="70F7F597" w14:textId="19E2020C" w:rsidR="008D23F6" w:rsidRDefault="00130A9E" w:rsidP="00390082">
      <w:pPr>
        <w:pStyle w:val="Caption"/>
      </w:pPr>
      <w:bookmarkStart w:id="2124" w:name="_Toc317559266"/>
      <w:bookmarkStart w:id="2125" w:name="_Toc71132280"/>
      <w:r w:rsidRPr="007A5C16">
        <w:t xml:space="preserve">Figure </w:t>
      </w:r>
      <w:r w:rsidR="001E2621">
        <w:rPr>
          <w:noProof/>
        </w:rPr>
        <w:fldChar w:fldCharType="begin"/>
      </w:r>
      <w:r w:rsidR="001E2621">
        <w:rPr>
          <w:noProof/>
        </w:rPr>
        <w:instrText xml:space="preserve"> STYLEREF 1 \s </w:instrText>
      </w:r>
      <w:r w:rsidR="001E2621">
        <w:rPr>
          <w:noProof/>
        </w:rPr>
        <w:fldChar w:fldCharType="separate"/>
      </w:r>
      <w:r w:rsidR="006D574F">
        <w:rPr>
          <w:noProof/>
        </w:rPr>
        <w:t>6</w:t>
      </w:r>
      <w:r w:rsidR="001E2621">
        <w:rPr>
          <w:noProof/>
        </w:rPr>
        <w:fldChar w:fldCharType="end"/>
      </w:r>
      <w:r w:rsidR="00EA3DB0" w:rsidRPr="007A5C16">
        <w:noBreakHyphen/>
      </w:r>
      <w:r w:rsidR="001E2621">
        <w:rPr>
          <w:noProof/>
        </w:rPr>
        <w:fldChar w:fldCharType="begin"/>
      </w:r>
      <w:r w:rsidR="001E2621">
        <w:rPr>
          <w:noProof/>
        </w:rPr>
        <w:instrText xml:space="preserve"> SEQ Figure \* ARABIC \s 1 </w:instrText>
      </w:r>
      <w:r w:rsidR="001E2621">
        <w:rPr>
          <w:noProof/>
        </w:rPr>
        <w:fldChar w:fldCharType="separate"/>
      </w:r>
      <w:r w:rsidR="006D574F">
        <w:rPr>
          <w:noProof/>
        </w:rPr>
        <w:t>3</w:t>
      </w:r>
      <w:r w:rsidR="001E2621">
        <w:rPr>
          <w:noProof/>
        </w:rPr>
        <w:fldChar w:fldCharType="end"/>
      </w:r>
      <w:r w:rsidRPr="007A5C16">
        <w:t>. Details of Ethernet Switch Connections, Typical Use.</w:t>
      </w:r>
      <w:bookmarkEnd w:id="2124"/>
      <w:bookmarkEnd w:id="2125"/>
    </w:p>
    <w:bookmarkEnd w:id="2120"/>
    <w:bookmarkEnd w:id="2121"/>
    <w:bookmarkEnd w:id="2122"/>
    <w:p w14:paraId="4A15DDA2" w14:textId="77777777" w:rsidR="008D23F6" w:rsidRDefault="00130A9E" w:rsidP="008D23F6">
      <w:r w:rsidRPr="00DE085D">
        <w:rPr>
          <w:b/>
          <w:bCs/>
          <w:szCs w:val="20"/>
        </w:rPr>
        <w:t>Typical Switch Logical Port Use:</w:t>
      </w:r>
    </w:p>
    <w:p w14:paraId="2D193894" w14:textId="77777777" w:rsidR="008D23F6" w:rsidRDefault="00130A9E" w:rsidP="008D23F6">
      <w:r w:rsidRPr="00DE085D">
        <w:rPr>
          <w:szCs w:val="20"/>
        </w:rPr>
        <w:t>Switch 1:</w:t>
      </w:r>
    </w:p>
    <w:p w14:paraId="753B3AF3" w14:textId="77777777" w:rsidR="008D23F6" w:rsidRDefault="00130A9E" w:rsidP="008D23F6">
      <w:r w:rsidRPr="00DE085D">
        <w:rPr>
          <w:szCs w:val="20"/>
        </w:rPr>
        <w:t>Port 1 connects to Engine Board ENET1, which handles the network traffic. Although ENET1 is not expected to handle 100 Mbps data streams, the ATC may find itself connected to a 100 Mbps network. Switch 1 handles the speed conversion, as well as provides two RJ-45 Ethernet connectors, Port 2 and Port 3, and internal expansion connections on Port 4 and Port 8.</w:t>
      </w:r>
    </w:p>
    <w:p w14:paraId="5A52ACC3" w14:textId="77777777" w:rsidR="008D23F6" w:rsidRDefault="00130A9E" w:rsidP="008D23F6">
      <w:r w:rsidRPr="00DE085D">
        <w:rPr>
          <w:szCs w:val="20"/>
        </w:rPr>
        <w:t xml:space="preserve">Port 2 provides a permanent connection to the network backbone for network communications, such as NTCIP. </w:t>
      </w:r>
    </w:p>
    <w:p w14:paraId="0028B914" w14:textId="77777777" w:rsidR="008D23F6" w:rsidRDefault="00130A9E" w:rsidP="008D23F6">
      <w:r w:rsidRPr="00DE085D">
        <w:rPr>
          <w:szCs w:val="20"/>
        </w:rPr>
        <w:lastRenderedPageBreak/>
        <w:t>Port 3 is configured as an uplink for use with an Ethernet cable via the auto-MDIX capabilities of the port. This eliminates the need to disconnect the ATC from the network to connect a laptop computer for network diagnostics, or to connect other cabinet equipment to the network.</w:t>
      </w:r>
    </w:p>
    <w:p w14:paraId="78E057D6" w14:textId="77777777" w:rsidR="008D23F6" w:rsidRDefault="00130A9E" w:rsidP="008D23F6">
      <w:r w:rsidRPr="00DE085D">
        <w:rPr>
          <w:szCs w:val="20"/>
        </w:rPr>
        <w:t xml:space="preserve">Port 4 is configured as a 10 BASE TX internal expansion port that is connected to the Ethernet signals on Communication Interface Slot </w:t>
      </w:r>
      <w:r w:rsidR="0095402D" w:rsidRPr="00DE085D">
        <w:rPr>
          <w:szCs w:val="20"/>
        </w:rPr>
        <w:t>A2</w:t>
      </w:r>
      <w:r w:rsidRPr="00DE085D">
        <w:rPr>
          <w:szCs w:val="20"/>
        </w:rPr>
        <w:t>. A communication interface module may connect directly to ENET1 via this port</w:t>
      </w:r>
      <w:r w:rsidR="00644E86" w:rsidRPr="00DE085D">
        <w:rPr>
          <w:szCs w:val="20"/>
        </w:rPr>
        <w:t xml:space="preserve">. </w:t>
      </w:r>
      <w:r w:rsidR="0095402D" w:rsidRPr="00DE085D">
        <w:rPr>
          <w:szCs w:val="20"/>
        </w:rPr>
        <w:t>This port is not required if no communications interface slots exist in the ATC.</w:t>
      </w:r>
    </w:p>
    <w:p w14:paraId="1ADD6407" w14:textId="77777777" w:rsidR="008D23F6" w:rsidRDefault="00130A9E" w:rsidP="008D23F6">
      <w:r w:rsidRPr="00DE085D">
        <w:rPr>
          <w:szCs w:val="20"/>
        </w:rPr>
        <w:t xml:space="preserve">Port 8 is configured as a 10 BASE TX internal expansion port that is connected to the Ethernet signals on Communication Interface Slot </w:t>
      </w:r>
      <w:r w:rsidR="0095402D" w:rsidRPr="00DE085D">
        <w:rPr>
          <w:szCs w:val="20"/>
        </w:rPr>
        <w:t>A1</w:t>
      </w:r>
      <w:r w:rsidRPr="00DE085D">
        <w:rPr>
          <w:szCs w:val="20"/>
        </w:rPr>
        <w:t>. A communication interface module may connect directly to ENET1 via this port. This port is not required if only one communications interface slot exists in the ATC.</w:t>
      </w:r>
    </w:p>
    <w:p w14:paraId="22A3996D" w14:textId="77777777" w:rsidR="008D23F6" w:rsidRDefault="00130A9E" w:rsidP="008D23F6">
      <w:r w:rsidRPr="00DE085D">
        <w:rPr>
          <w:szCs w:val="20"/>
        </w:rPr>
        <w:t>Switch 2:</w:t>
      </w:r>
    </w:p>
    <w:p w14:paraId="693F83B2" w14:textId="77777777" w:rsidR="008D23F6" w:rsidRDefault="00130A9E" w:rsidP="008D23F6">
      <w:r w:rsidRPr="00DE085D">
        <w:rPr>
          <w:szCs w:val="20"/>
        </w:rPr>
        <w:t>Port 5 connects to Engine Board ENET2, which communicates to local cabinet devices. Although ENET2 is not expected to handle 100 Mbps data streams, the ATC may find itself connected to a 100 mbps network. Switch 2 handles the speed conversion, as well as provides two RJ-45 Ethernet connectors, port 6 and port 7.</w:t>
      </w:r>
    </w:p>
    <w:p w14:paraId="1E10C034" w14:textId="77777777" w:rsidR="008D23F6" w:rsidRDefault="00130A9E" w:rsidP="008D23F6">
      <w:r w:rsidRPr="00DE085D">
        <w:rPr>
          <w:szCs w:val="20"/>
        </w:rPr>
        <w:t xml:space="preserve">Port 7 provides a connection for external ATC expansion, such as connection to a network interface card residing in a computer rack (VME, for example). This provides a standard method to connect parallel devices such as analog to digital converters, disk storage and multiple computer boards, without specifying a particular computer bus. </w:t>
      </w:r>
    </w:p>
    <w:p w14:paraId="39044155" w14:textId="77777777" w:rsidR="008D23F6" w:rsidRDefault="00130A9E" w:rsidP="008D23F6">
      <w:r w:rsidRPr="00DE085D">
        <w:rPr>
          <w:szCs w:val="20"/>
        </w:rPr>
        <w:t xml:space="preserve">Port 6 is configured as an uplink for use with an Ethernet cable via the auto-MDIX capabilities of the port. This eliminates the need to disconnect the ATC from the network to connect a laptop computer for controller diagnostics, or to load new controller software. </w:t>
      </w:r>
      <w:bookmarkEnd w:id="2123"/>
    </w:p>
    <w:p w14:paraId="273FA931" w14:textId="77777777" w:rsidR="008D23F6" w:rsidRDefault="00130A9E" w:rsidP="005C5A0B">
      <w:pPr>
        <w:pStyle w:val="Heading2"/>
      </w:pPr>
      <w:bookmarkStart w:id="2126" w:name="_Toc298430180"/>
      <w:bookmarkStart w:id="2127" w:name="_Toc302219053"/>
      <w:bookmarkStart w:id="2128" w:name="_Toc118737723"/>
      <w:r w:rsidRPr="007A5C16">
        <w:t>Isolation Requirements</w:t>
      </w:r>
      <w:bookmarkEnd w:id="2126"/>
      <w:bookmarkEnd w:id="2127"/>
      <w:bookmarkEnd w:id="2128"/>
    </w:p>
    <w:p w14:paraId="5312A1D8" w14:textId="77777777" w:rsidR="008D23F6" w:rsidRDefault="00130A9E" w:rsidP="008D23F6">
      <w:r w:rsidRPr="00DE085D">
        <w:rPr>
          <w:szCs w:val="20"/>
        </w:rPr>
        <w:t>The ATC shall maintain optical or magnetic isolation of signals from the ATC to field devices as described in the following paragraphs.</w:t>
      </w:r>
    </w:p>
    <w:p w14:paraId="4A36AAAA" w14:textId="77777777" w:rsidR="008D23F6" w:rsidRDefault="00130A9E" w:rsidP="008D23F6">
      <w:r w:rsidRPr="00DE085D">
        <w:rPr>
          <w:szCs w:val="20"/>
        </w:rPr>
        <w:t>The need for isolating field connections is twofold:</w:t>
      </w:r>
    </w:p>
    <w:p w14:paraId="4AE4E8F4" w14:textId="0CD7B490" w:rsidR="00130A9E" w:rsidRPr="00DE085D" w:rsidRDefault="00130A9E" w:rsidP="003D1F65">
      <w:pPr>
        <w:numPr>
          <w:ilvl w:val="0"/>
          <w:numId w:val="9"/>
        </w:numPr>
        <w:rPr>
          <w:szCs w:val="20"/>
        </w:rPr>
      </w:pPr>
      <w:r w:rsidRPr="00DE085D">
        <w:rPr>
          <w:szCs w:val="20"/>
        </w:rPr>
        <w:t xml:space="preserve">Isolation prevents electrical surge damage to the </w:t>
      </w:r>
      <w:r w:rsidR="00087050" w:rsidRPr="00DE085D">
        <w:rPr>
          <w:szCs w:val="20"/>
        </w:rPr>
        <w:t>Engine Board</w:t>
      </w:r>
      <w:r w:rsidRPr="00DE085D">
        <w:rPr>
          <w:szCs w:val="20"/>
        </w:rPr>
        <w:t xml:space="preserve"> due to lightning or nearby electrical equipment picked up by the field wires. Although the I/O circuitry may be damaged, isolation protects the </w:t>
      </w:r>
      <w:r w:rsidR="00087050" w:rsidRPr="00DE085D">
        <w:rPr>
          <w:szCs w:val="20"/>
        </w:rPr>
        <w:t>Engine Board</w:t>
      </w:r>
      <w:r w:rsidRPr="00DE085D">
        <w:rPr>
          <w:szCs w:val="20"/>
        </w:rPr>
        <w:t>, allowing malfunction to be logged and reported.</w:t>
      </w:r>
    </w:p>
    <w:p w14:paraId="1F2B5C1E" w14:textId="77777777" w:rsidR="008D23F6" w:rsidRDefault="00130A9E" w:rsidP="00775C35">
      <w:pPr>
        <w:numPr>
          <w:ilvl w:val="0"/>
          <w:numId w:val="9"/>
        </w:numPr>
      </w:pPr>
      <w:r w:rsidRPr="00DE085D">
        <w:rPr>
          <w:szCs w:val="20"/>
        </w:rPr>
        <w:t xml:space="preserve">Isolation prevents “ground loops,” </w:t>
      </w:r>
      <w:r w:rsidR="004C2502" w:rsidRPr="00DE085D">
        <w:rPr>
          <w:szCs w:val="20"/>
        </w:rPr>
        <w:t>e</w:t>
      </w:r>
      <w:r w:rsidRPr="00DE085D">
        <w:rPr>
          <w:szCs w:val="20"/>
        </w:rPr>
        <w:t xml:space="preserve">nsuring equipment is grounded at one place only. For example, desktop computers internally connect logic common to equipment ground. Attaching an un-isolated ATC serial port to a desktop PC will ground the ATC through the </w:t>
      </w:r>
      <w:r w:rsidR="00087050" w:rsidRPr="00DE085D">
        <w:rPr>
          <w:szCs w:val="20"/>
        </w:rPr>
        <w:t>Engine Board</w:t>
      </w:r>
      <w:r w:rsidRPr="00DE085D">
        <w:rPr>
          <w:szCs w:val="20"/>
        </w:rPr>
        <w:t xml:space="preserve"> or field I/O, creating ground loop current through the serial cable, resulting in data transmission errors.</w:t>
      </w:r>
    </w:p>
    <w:p w14:paraId="20E83614" w14:textId="77777777" w:rsidR="008D23F6" w:rsidRDefault="00130A9E" w:rsidP="008D23F6">
      <w:r w:rsidRPr="00DE085D">
        <w:rPr>
          <w:szCs w:val="20"/>
        </w:rPr>
        <w:t>Field Device Definition and Exceptions:</w:t>
      </w:r>
    </w:p>
    <w:p w14:paraId="0321DBAF" w14:textId="5D79B381" w:rsidR="00130A9E" w:rsidRPr="00DE085D" w:rsidRDefault="00130A9E" w:rsidP="003D1F65">
      <w:pPr>
        <w:pStyle w:val="ListParagraph"/>
        <w:numPr>
          <w:ilvl w:val="0"/>
          <w:numId w:val="60"/>
        </w:numPr>
        <w:rPr>
          <w:szCs w:val="20"/>
        </w:rPr>
      </w:pPr>
      <w:r w:rsidRPr="00DE085D">
        <w:rPr>
          <w:szCs w:val="20"/>
        </w:rPr>
        <w:t xml:space="preserve">Isolation is not required when the serial port is connected to another integrated ATC assembly. For example, an integrated front panel is considered to be part of the ATC, meaning the SP6 connection to the front panel device and any LCD heater installed need not be electrically isolated from the </w:t>
      </w:r>
      <w:r w:rsidR="00087050" w:rsidRPr="00DE085D">
        <w:rPr>
          <w:szCs w:val="20"/>
        </w:rPr>
        <w:t>Engine Board</w:t>
      </w:r>
      <w:r w:rsidRPr="00DE085D">
        <w:rPr>
          <w:szCs w:val="20"/>
        </w:rPr>
        <w:t xml:space="preserve">. However, a removal front panel or SP6 external connector such as C60P is not considered to be part of the ATC and isolation from the </w:t>
      </w:r>
      <w:r w:rsidR="00087050" w:rsidRPr="00DE085D">
        <w:rPr>
          <w:szCs w:val="20"/>
        </w:rPr>
        <w:t>Engine Board</w:t>
      </w:r>
      <w:r w:rsidRPr="00DE085D">
        <w:rPr>
          <w:szCs w:val="20"/>
        </w:rPr>
        <w:t xml:space="preserve"> is required for all externally-accessible signals.</w:t>
      </w:r>
    </w:p>
    <w:p w14:paraId="5878ACA7" w14:textId="77777777" w:rsidR="008D23F6" w:rsidRDefault="00130A9E" w:rsidP="00775C35">
      <w:pPr>
        <w:pStyle w:val="ListParagraph"/>
        <w:numPr>
          <w:ilvl w:val="0"/>
          <w:numId w:val="60"/>
        </w:numPr>
      </w:pPr>
      <w:r w:rsidRPr="00DE085D">
        <w:rPr>
          <w:szCs w:val="20"/>
        </w:rPr>
        <w:lastRenderedPageBreak/>
        <w:t xml:space="preserve">SP4 (C50S/C50J) must always be isolated from the </w:t>
      </w:r>
      <w:r w:rsidR="00087050" w:rsidRPr="00DE085D">
        <w:rPr>
          <w:szCs w:val="20"/>
        </w:rPr>
        <w:t>Engine Board</w:t>
      </w:r>
      <w:r w:rsidRPr="00DE085D">
        <w:rPr>
          <w:szCs w:val="20"/>
        </w:rPr>
        <w:t>; however, for non-integrated front panels, SP4 may share the same isolated ground reference as SP6 and any LCD heater.</w:t>
      </w:r>
    </w:p>
    <w:p w14:paraId="7D27C77E" w14:textId="77777777" w:rsidR="008D23F6" w:rsidRDefault="00130A9E" w:rsidP="008D23F6">
      <w:r w:rsidRPr="00DE085D">
        <w:rPr>
          <w:szCs w:val="20"/>
        </w:rPr>
        <w:t>Isolation Methods:</w:t>
      </w:r>
    </w:p>
    <w:p w14:paraId="4C0E47AC" w14:textId="77777777" w:rsidR="008D23F6" w:rsidRDefault="00130A9E" w:rsidP="008D23F6">
      <w:r w:rsidRPr="00DE085D">
        <w:rPr>
          <w:szCs w:val="20"/>
        </w:rPr>
        <w:t xml:space="preserve">Electrical isolation shall be implemented via optical or magnetic methods. Capacitive isolation is not allowed, as capacitors act as high-pass filters, passing high-frequency common mode surges to the </w:t>
      </w:r>
      <w:r w:rsidR="00087050" w:rsidRPr="00DE085D">
        <w:rPr>
          <w:szCs w:val="20"/>
        </w:rPr>
        <w:t>Engine Board</w:t>
      </w:r>
      <w:r w:rsidRPr="00DE085D">
        <w:rPr>
          <w:szCs w:val="20"/>
        </w:rPr>
        <w:t>. Optical isolators and magnetic transformers effectively block common mode surges at all frequencies.</w:t>
      </w:r>
    </w:p>
    <w:p w14:paraId="6D123160" w14:textId="77777777" w:rsidR="008D23F6" w:rsidRDefault="00130A9E" w:rsidP="005C5A0B">
      <w:pPr>
        <w:pStyle w:val="Heading3"/>
      </w:pPr>
      <w:bookmarkStart w:id="2129" w:name="_Toc298430181"/>
      <w:bookmarkStart w:id="2130" w:name="_Toc302219054"/>
      <w:bookmarkStart w:id="2131" w:name="_Toc118737724"/>
      <w:r w:rsidRPr="007A5C16">
        <w:t>Engine Board Isolation</w:t>
      </w:r>
      <w:bookmarkEnd w:id="2129"/>
      <w:bookmarkEnd w:id="2130"/>
      <w:bookmarkEnd w:id="2131"/>
    </w:p>
    <w:p w14:paraId="23A91258" w14:textId="77777777" w:rsidR="008D23F6" w:rsidRDefault="00130A9E" w:rsidP="008D23F6">
      <w:r w:rsidRPr="00DE085D">
        <w:rPr>
          <w:szCs w:val="20"/>
        </w:rPr>
        <w:t xml:space="preserve">The </w:t>
      </w:r>
      <w:r w:rsidR="00087050" w:rsidRPr="00DE085D">
        <w:rPr>
          <w:szCs w:val="20"/>
        </w:rPr>
        <w:t>Engine Board</w:t>
      </w:r>
      <w:r w:rsidRPr="00DE085D">
        <w:rPr>
          <w:szCs w:val="20"/>
        </w:rPr>
        <w:t xml:space="preserve"> shall be electrically isolated from all serial and parallel field connections with the exception of a front panel device if it is integrated within the ATC (for purposes of this standard, a removable front panel is not considered integrated). Engine board signals need not be electrically isolated from one another. The </w:t>
      </w:r>
      <w:r w:rsidR="00087050" w:rsidRPr="00DE085D">
        <w:rPr>
          <w:szCs w:val="20"/>
        </w:rPr>
        <w:t>Engine Board</w:t>
      </w:r>
      <w:r w:rsidRPr="00DE085D">
        <w:rPr>
          <w:szCs w:val="20"/>
        </w:rPr>
        <w:t>, as well as +5 VDC, +12 VDC and -12 VDC are referenced to the minus of the controller power supply (DCGND1).</w:t>
      </w:r>
    </w:p>
    <w:p w14:paraId="0E821A96" w14:textId="77777777" w:rsidR="008D23F6" w:rsidRDefault="00130A9E" w:rsidP="005C5A0B">
      <w:pPr>
        <w:pStyle w:val="Heading3"/>
      </w:pPr>
      <w:bookmarkStart w:id="2132" w:name="_Toc298430182"/>
      <w:bookmarkStart w:id="2133" w:name="_Toc302219055"/>
      <w:bookmarkStart w:id="2134" w:name="_Toc118737725"/>
      <w:r w:rsidRPr="007A5C16">
        <w:t>Parallel I/O Isolation</w:t>
      </w:r>
      <w:bookmarkEnd w:id="2132"/>
      <w:bookmarkEnd w:id="2133"/>
      <w:bookmarkEnd w:id="2134"/>
    </w:p>
    <w:p w14:paraId="060E49A2" w14:textId="77777777" w:rsidR="008D23F6" w:rsidRDefault="00130A9E" w:rsidP="008D23F6">
      <w:r w:rsidRPr="00DE085D">
        <w:rPr>
          <w:szCs w:val="20"/>
        </w:rPr>
        <w:t xml:space="preserve">Every parallel input and output shall be electrically isolated from the </w:t>
      </w:r>
      <w:r w:rsidR="00087050" w:rsidRPr="00DE085D">
        <w:rPr>
          <w:szCs w:val="20"/>
        </w:rPr>
        <w:t>Engine Board</w:t>
      </w:r>
      <w:r w:rsidRPr="00DE085D">
        <w:rPr>
          <w:szCs w:val="20"/>
        </w:rPr>
        <w:t>, and from each serial I/O signal. Parallel inputs and outputs need not be electrically isolated from one another. All parallel inputs and outputs, as well as +12 VDC ISO are referenced to DCGND2. External cabinet power supply (if used) shall be referenced to DCGND2.</w:t>
      </w:r>
    </w:p>
    <w:p w14:paraId="38D1CA6A" w14:textId="77777777" w:rsidR="008D23F6" w:rsidRDefault="00130A9E" w:rsidP="005C5A0B">
      <w:pPr>
        <w:pStyle w:val="Heading3"/>
      </w:pPr>
      <w:bookmarkStart w:id="2135" w:name="_Toc298430183"/>
      <w:bookmarkStart w:id="2136" w:name="_Toc302219056"/>
      <w:bookmarkStart w:id="2137" w:name="_Toc118737726"/>
      <w:r w:rsidRPr="007A5C16">
        <w:t>Serial I/O Isolation</w:t>
      </w:r>
      <w:bookmarkEnd w:id="2135"/>
      <w:bookmarkEnd w:id="2136"/>
      <w:bookmarkEnd w:id="2137"/>
    </w:p>
    <w:p w14:paraId="69863975" w14:textId="77777777" w:rsidR="008D23F6" w:rsidRDefault="00375259" w:rsidP="008D23F6">
      <w:r w:rsidRPr="00DE085D">
        <w:rPr>
          <w:szCs w:val="20"/>
        </w:rPr>
        <w:t>Serial I/O shall be isolated in the following manner:</w:t>
      </w:r>
    </w:p>
    <w:p w14:paraId="55B01E0B" w14:textId="634F052B" w:rsidR="00AB577A" w:rsidRPr="00DE085D" w:rsidRDefault="00130A9E" w:rsidP="003D1F65">
      <w:pPr>
        <w:pStyle w:val="ListParagraph"/>
        <w:numPr>
          <w:ilvl w:val="1"/>
          <w:numId w:val="55"/>
        </w:numPr>
        <w:rPr>
          <w:szCs w:val="20"/>
        </w:rPr>
      </w:pPr>
      <w:r w:rsidRPr="00DE085D">
        <w:rPr>
          <w:szCs w:val="20"/>
        </w:rPr>
        <w:t xml:space="preserve">Serial inputs and outputs connected to field devices shall be electrically isolated from the </w:t>
      </w:r>
      <w:r w:rsidR="00087050" w:rsidRPr="00DE085D">
        <w:rPr>
          <w:szCs w:val="20"/>
        </w:rPr>
        <w:t>Engine Board</w:t>
      </w:r>
      <w:r w:rsidRPr="00DE085D">
        <w:rPr>
          <w:szCs w:val="20"/>
        </w:rPr>
        <w:t xml:space="preserve"> and from all parallel inputs and outputs</w:t>
      </w:r>
    </w:p>
    <w:p w14:paraId="607D7F16" w14:textId="77777777" w:rsidR="00AB577A" w:rsidRPr="00DE085D" w:rsidRDefault="00130A9E" w:rsidP="003D1F65">
      <w:pPr>
        <w:pStyle w:val="ListParagraph"/>
        <w:numPr>
          <w:ilvl w:val="1"/>
          <w:numId w:val="55"/>
        </w:numPr>
        <w:rPr>
          <w:szCs w:val="20"/>
        </w:rPr>
      </w:pPr>
      <w:r w:rsidRPr="00DE085D">
        <w:rPr>
          <w:szCs w:val="20"/>
        </w:rPr>
        <w:t>Signals within a serial port connector need not be electrically isolated from one another</w:t>
      </w:r>
    </w:p>
    <w:p w14:paraId="498148D5" w14:textId="77777777" w:rsidR="00AB577A" w:rsidRPr="00DE085D" w:rsidRDefault="00130A9E" w:rsidP="003D1F65">
      <w:pPr>
        <w:pStyle w:val="ListParagraph"/>
        <w:numPr>
          <w:ilvl w:val="1"/>
          <w:numId w:val="55"/>
        </w:numPr>
        <w:rPr>
          <w:szCs w:val="20"/>
        </w:rPr>
      </w:pPr>
      <w:r w:rsidRPr="00DE085D">
        <w:rPr>
          <w:szCs w:val="20"/>
        </w:rPr>
        <w:t>Signals of different serial port connectors shall be electrically isolated from one another when on different communication interface modules</w:t>
      </w:r>
    </w:p>
    <w:p w14:paraId="7FD3E50C" w14:textId="77777777" w:rsidR="00AB577A" w:rsidRPr="00DE085D" w:rsidRDefault="00130A9E" w:rsidP="003D1F65">
      <w:pPr>
        <w:pStyle w:val="ListParagraph"/>
        <w:numPr>
          <w:ilvl w:val="1"/>
          <w:numId w:val="55"/>
        </w:numPr>
        <w:rPr>
          <w:szCs w:val="20"/>
        </w:rPr>
      </w:pPr>
      <w:r w:rsidRPr="00DE085D">
        <w:rPr>
          <w:szCs w:val="20"/>
        </w:rPr>
        <w:t>Each serial port shall be referenced to the attached equipment</w:t>
      </w:r>
    </w:p>
    <w:p w14:paraId="7F06FD1C" w14:textId="77777777" w:rsidR="00AB577A" w:rsidRPr="00DE085D" w:rsidRDefault="00130A9E" w:rsidP="003D1F65">
      <w:pPr>
        <w:pStyle w:val="ListParagraph"/>
        <w:numPr>
          <w:ilvl w:val="1"/>
          <w:numId w:val="55"/>
        </w:numPr>
        <w:rPr>
          <w:szCs w:val="20"/>
        </w:rPr>
      </w:pPr>
      <w:r w:rsidRPr="00DE085D">
        <w:rPr>
          <w:szCs w:val="20"/>
        </w:rPr>
        <w:t xml:space="preserve">Pictorially, dashed lines depict the isolation boundaries. </w:t>
      </w:r>
      <w:r w:rsidR="00AB577A" w:rsidRPr="00DE085D">
        <w:rPr>
          <w:szCs w:val="20"/>
        </w:rPr>
        <w:t>Ports need not be electrically isolated from each other when located on the same communicatio</w:t>
      </w:r>
      <w:r w:rsidR="005E312B" w:rsidRPr="00DE085D">
        <w:rPr>
          <w:szCs w:val="20"/>
        </w:rPr>
        <w:t>n</w:t>
      </w:r>
      <w:r w:rsidR="00AB577A" w:rsidRPr="00DE085D">
        <w:rPr>
          <w:szCs w:val="20"/>
        </w:rPr>
        <w:t>s interface module</w:t>
      </w:r>
    </w:p>
    <w:p w14:paraId="4A290FD6" w14:textId="77777777" w:rsidR="00AB577A" w:rsidRPr="00DE085D" w:rsidRDefault="00130A9E" w:rsidP="003D1F65">
      <w:pPr>
        <w:pStyle w:val="ListParagraph"/>
        <w:numPr>
          <w:ilvl w:val="1"/>
          <w:numId w:val="55"/>
        </w:numPr>
        <w:rPr>
          <w:szCs w:val="20"/>
        </w:rPr>
      </w:pPr>
      <w:r w:rsidRPr="00DE085D">
        <w:rPr>
          <w:szCs w:val="20"/>
        </w:rPr>
        <w:t>SP1, 2, 3, 4 are isolated on the communications interface modules</w:t>
      </w:r>
    </w:p>
    <w:p w14:paraId="71A01735" w14:textId="77777777" w:rsidR="008D23F6" w:rsidRDefault="00130A9E" w:rsidP="008D23F6">
      <w:r w:rsidRPr="00DE085D">
        <w:rPr>
          <w:szCs w:val="20"/>
        </w:rPr>
        <w:t xml:space="preserve">Ethernet ports are not shown, as they are magnetically isolated on the </w:t>
      </w:r>
      <w:r w:rsidR="00087050" w:rsidRPr="00DE085D">
        <w:rPr>
          <w:szCs w:val="20"/>
        </w:rPr>
        <w:t>Engine Board</w:t>
      </w:r>
    </w:p>
    <w:p w14:paraId="1B2A98EA" w14:textId="77777777" w:rsidR="008D23F6" w:rsidRDefault="00375259" w:rsidP="008D23F6">
      <w:r w:rsidRPr="00DE085D">
        <w:rPr>
          <w:b/>
          <w:bCs/>
          <w:i/>
          <w:iCs/>
          <w:szCs w:val="20"/>
        </w:rPr>
        <w:t xml:space="preserve">Guidance: DC Ground 2 will be used as the ground reference for both NEMA Port 1 and any NEMA parallel I/O, including the Type 1 Fault Monitor. </w:t>
      </w:r>
    </w:p>
    <w:p w14:paraId="4C38FAE9" w14:textId="77777777" w:rsidR="008D23F6" w:rsidRDefault="008D23F6" w:rsidP="008D23F6"/>
    <w:p w14:paraId="01B7A689" w14:textId="77777777" w:rsidR="008D23F6" w:rsidRDefault="00FF3171" w:rsidP="008D23F6">
      <w:r w:rsidRPr="00DE085D">
        <w:rPr>
          <w:noProof/>
          <w:szCs w:val="20"/>
          <w:lang w:eastAsia="en-US"/>
        </w:rPr>
        <w:lastRenderedPageBreak/>
        <mc:AlternateContent>
          <mc:Choice Requires="wpg">
            <w:drawing>
              <wp:inline distT="0" distB="0" distL="0" distR="0" wp14:anchorId="7DDF05FF" wp14:editId="25B6755B">
                <wp:extent cx="6116955" cy="4595104"/>
                <wp:effectExtent l="0" t="0" r="36195" b="34290"/>
                <wp:docPr id="4"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6955" cy="4595104"/>
                          <a:chOff x="1800" y="9107"/>
                          <a:chExt cx="8640" cy="5040"/>
                        </a:xfrm>
                      </wpg:grpSpPr>
                      <wpg:grpSp>
                        <wpg:cNvPr id="5" name="Group 243"/>
                        <wpg:cNvGrpSpPr>
                          <a:grpSpLocks/>
                        </wpg:cNvGrpSpPr>
                        <wpg:grpSpPr bwMode="auto">
                          <a:xfrm>
                            <a:off x="1800" y="9107"/>
                            <a:ext cx="8640" cy="5040"/>
                            <a:chOff x="1800" y="9107"/>
                            <a:chExt cx="8640" cy="5040"/>
                          </a:xfrm>
                        </wpg:grpSpPr>
                        <wpg:grpSp>
                          <wpg:cNvPr id="6" name="Group 244"/>
                          <wpg:cNvGrpSpPr>
                            <a:grpSpLocks/>
                          </wpg:cNvGrpSpPr>
                          <wpg:grpSpPr bwMode="auto">
                            <a:xfrm>
                              <a:off x="1800" y="9107"/>
                              <a:ext cx="8640" cy="5040"/>
                              <a:chOff x="1800" y="9107"/>
                              <a:chExt cx="8640" cy="5040"/>
                            </a:xfrm>
                          </wpg:grpSpPr>
                          <wps:wsp>
                            <wps:cNvPr id="7" name="Line 245"/>
                            <wps:cNvCnPr/>
                            <wps:spPr bwMode="auto">
                              <a:xfrm flipV="1">
                                <a:off x="2160" y="11087"/>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Line 246"/>
                            <wps:cNvCnPr/>
                            <wps:spPr bwMode="auto">
                              <a:xfrm>
                                <a:off x="3780" y="13787"/>
                                <a:ext cx="0" cy="3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 name="Line 247"/>
                            <wps:cNvCnPr/>
                            <wps:spPr bwMode="auto">
                              <a:xfrm>
                                <a:off x="3780" y="9107"/>
                                <a:ext cx="0" cy="10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 name="Line 248"/>
                            <wps:cNvCnPr/>
                            <wps:spPr bwMode="auto">
                              <a:xfrm flipV="1">
                                <a:off x="4500" y="11087"/>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Line 249"/>
                            <wps:cNvCnPr/>
                            <wps:spPr bwMode="auto">
                              <a:xfrm>
                                <a:off x="4500" y="11267"/>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Line 250"/>
                            <wps:cNvCnPr/>
                            <wps:spPr bwMode="auto">
                              <a:xfrm>
                                <a:off x="4500" y="12707"/>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Line 251"/>
                            <wps:cNvCnPr/>
                            <wps:spPr bwMode="auto">
                              <a:xfrm>
                                <a:off x="4500" y="12887"/>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Line 252"/>
                            <wps:cNvCnPr/>
                            <wps:spPr bwMode="auto">
                              <a:xfrm>
                                <a:off x="4500" y="11987"/>
                                <a:ext cx="306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 name="Line 253"/>
                            <wps:cNvCnPr/>
                            <wps:spPr bwMode="auto">
                              <a:xfrm flipV="1">
                                <a:off x="5940" y="10187"/>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Line 254"/>
                            <wps:cNvCnPr/>
                            <wps:spPr bwMode="auto">
                              <a:xfrm flipV="1">
                                <a:off x="6840" y="10187"/>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Text Box 255"/>
                            <wps:cNvSpPr txBox="1">
                              <a:spLocks noChangeArrowheads="1"/>
                            </wps:cNvSpPr>
                            <wps:spPr bwMode="auto">
                              <a:xfrm>
                                <a:off x="5580" y="9287"/>
                                <a:ext cx="1620" cy="900"/>
                              </a:xfrm>
                              <a:prstGeom prst="rect">
                                <a:avLst/>
                              </a:prstGeom>
                              <a:solidFill>
                                <a:srgbClr val="FFFFFF"/>
                              </a:solidFill>
                              <a:ln w="9525">
                                <a:solidFill>
                                  <a:srgbClr val="000000"/>
                                </a:solidFill>
                                <a:miter lim="800000"/>
                                <a:headEnd/>
                                <a:tailEnd/>
                              </a:ln>
                            </wps:spPr>
                            <wps:txbx>
                              <w:txbxContent>
                                <w:p w14:paraId="74DE9AE0" w14:textId="77777777" w:rsidR="00FF7FF3" w:rsidRDefault="00FF7FF3" w:rsidP="00361A26">
                                  <w:pPr>
                                    <w:jc w:val="center"/>
                                    <w:rPr>
                                      <w:b/>
                                      <w:bCs/>
                                    </w:rPr>
                                  </w:pPr>
                                  <w:r>
                                    <w:rPr>
                                      <w:b/>
                                      <w:bCs/>
                                    </w:rPr>
                                    <w:t>F. PANEL</w:t>
                                  </w:r>
                                </w:p>
                                <w:p w14:paraId="1AE867DB" w14:textId="77777777" w:rsidR="00FF7FF3" w:rsidRDefault="00FF7FF3" w:rsidP="00361A26">
                                  <w:pPr>
                                    <w:jc w:val="center"/>
                                  </w:pPr>
                                </w:p>
                                <w:p w14:paraId="60E5065C" w14:textId="77777777" w:rsidR="00FF7FF3" w:rsidRDefault="00FF7FF3" w:rsidP="00361A26">
                                  <w:pPr>
                                    <w:jc w:val="center"/>
                                  </w:pPr>
                                  <w:r>
                                    <w:t>SP4       SP6</w:t>
                                  </w:r>
                                </w:p>
                              </w:txbxContent>
                            </wps:txbx>
                            <wps:bodyPr rot="0" vert="horz" wrap="square" lIns="91440" tIns="45720" rIns="91440" bIns="45720" anchor="t" anchorCtr="0" upright="1">
                              <a:noAutofit/>
                            </wps:bodyPr>
                          </wps:wsp>
                          <wps:wsp>
                            <wps:cNvPr id="27" name="Line 256"/>
                            <wps:cNvCnPr/>
                            <wps:spPr bwMode="auto">
                              <a:xfrm>
                                <a:off x="1800" y="9107"/>
                                <a:ext cx="86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 name="Line 257"/>
                            <wps:cNvCnPr/>
                            <wps:spPr bwMode="auto">
                              <a:xfrm>
                                <a:off x="6300" y="11669"/>
                                <a:ext cx="0" cy="4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Line 258"/>
                            <wps:cNvCnPr/>
                            <wps:spPr bwMode="auto">
                              <a:xfrm>
                                <a:off x="1800" y="14147"/>
                                <a:ext cx="86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 name="Line 259"/>
                            <wps:cNvCnPr/>
                            <wps:spPr bwMode="auto">
                              <a:xfrm>
                                <a:off x="7560" y="9107"/>
                                <a:ext cx="0" cy="50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 name="Text Box 260"/>
                            <wps:cNvSpPr txBox="1">
                              <a:spLocks noChangeArrowheads="1"/>
                            </wps:cNvSpPr>
                            <wps:spPr bwMode="auto">
                              <a:xfrm>
                                <a:off x="5580" y="12167"/>
                                <a:ext cx="1620" cy="900"/>
                              </a:xfrm>
                              <a:prstGeom prst="rect">
                                <a:avLst/>
                              </a:prstGeom>
                              <a:solidFill>
                                <a:srgbClr val="FFFFFF"/>
                              </a:solidFill>
                              <a:ln w="9525">
                                <a:solidFill>
                                  <a:srgbClr val="000000"/>
                                </a:solidFill>
                                <a:miter lim="800000"/>
                                <a:headEnd/>
                                <a:tailEnd/>
                              </a:ln>
                            </wps:spPr>
                            <wps:txbx>
                              <w:txbxContent>
                                <w:p w14:paraId="1079EC5C" w14:textId="77777777" w:rsidR="00FF7FF3" w:rsidRDefault="00FF7FF3" w:rsidP="00361A26">
                                  <w:pPr>
                                    <w:jc w:val="center"/>
                                  </w:pPr>
                                  <w:r>
                                    <w:t>SP5</w:t>
                                  </w:r>
                                </w:p>
                                <w:p w14:paraId="306D5034" w14:textId="77777777" w:rsidR="00FF7FF3" w:rsidRDefault="00FF7FF3" w:rsidP="00361A26">
                                  <w:pPr>
                                    <w:jc w:val="center"/>
                                    <w:rPr>
                                      <w:b/>
                                      <w:bCs/>
                                    </w:rPr>
                                  </w:pPr>
                                  <w:r>
                                    <w:rPr>
                                      <w:b/>
                                      <w:bCs/>
                                    </w:rPr>
                                    <w:t>PARALLEL</w:t>
                                  </w:r>
                                </w:p>
                                <w:p w14:paraId="6CAA9901" w14:textId="77777777" w:rsidR="00FF7FF3" w:rsidRDefault="00FF7FF3" w:rsidP="00361A26">
                                  <w:pPr>
                                    <w:jc w:val="center"/>
                                    <w:rPr>
                                      <w:b/>
                                      <w:bCs/>
                                    </w:rPr>
                                  </w:pPr>
                                  <w:r>
                                    <w:rPr>
                                      <w:b/>
                                      <w:bCs/>
                                    </w:rPr>
                                    <w:t>I / O</w:t>
                                  </w:r>
                                </w:p>
                              </w:txbxContent>
                            </wps:txbx>
                            <wps:bodyPr rot="0" vert="horz" wrap="square" lIns="91440" tIns="45720" rIns="91440" bIns="45720" anchor="t" anchorCtr="0" upright="1">
                              <a:noAutofit/>
                            </wps:bodyPr>
                          </wps:wsp>
                          <wps:wsp>
                            <wps:cNvPr id="32" name="Text Box 261"/>
                            <wps:cNvSpPr txBox="1">
                              <a:spLocks noChangeArrowheads="1"/>
                            </wps:cNvSpPr>
                            <wps:spPr bwMode="auto">
                              <a:xfrm>
                                <a:off x="5580" y="10693"/>
                                <a:ext cx="1620" cy="976"/>
                              </a:xfrm>
                              <a:prstGeom prst="rect">
                                <a:avLst/>
                              </a:prstGeom>
                              <a:solidFill>
                                <a:srgbClr val="FFFFFF"/>
                              </a:solidFill>
                              <a:ln w="9525">
                                <a:solidFill>
                                  <a:srgbClr val="000000"/>
                                </a:solidFill>
                                <a:miter lim="800000"/>
                                <a:headEnd/>
                                <a:tailEnd/>
                              </a:ln>
                            </wps:spPr>
                            <wps:txbx>
                              <w:txbxContent>
                                <w:p w14:paraId="4C0A7727" w14:textId="77777777" w:rsidR="00FF7FF3" w:rsidRDefault="00FF7FF3" w:rsidP="00361A26">
                                  <w:pPr>
                                    <w:jc w:val="center"/>
                                    <w:rPr>
                                      <w:b/>
                                      <w:bCs/>
                                    </w:rPr>
                                  </w:pPr>
                                  <w:r>
                                    <w:rPr>
                                      <w:b/>
                                      <w:bCs/>
                                    </w:rPr>
                                    <w:t>ENGINE</w:t>
                                  </w:r>
                                </w:p>
                                <w:p w14:paraId="4889F03B" w14:textId="77777777" w:rsidR="00FF7FF3" w:rsidRDefault="00FF7FF3" w:rsidP="00361A26">
                                  <w:pPr>
                                    <w:jc w:val="center"/>
                                    <w:rPr>
                                      <w:b/>
                                      <w:bCs/>
                                    </w:rPr>
                                  </w:pPr>
                                </w:p>
                                <w:p w14:paraId="6ED1D1D6" w14:textId="77777777" w:rsidR="00FF7FF3" w:rsidRDefault="00FF7FF3" w:rsidP="00361A26">
                                  <w:pPr>
                                    <w:jc w:val="center"/>
                                    <w:rPr>
                                      <w:b/>
                                      <w:bCs/>
                                    </w:rPr>
                                  </w:pPr>
                                  <w:r>
                                    <w:rPr>
                                      <w:b/>
                                      <w:bCs/>
                                    </w:rPr>
                                    <w:t>BOARD</w:t>
                                  </w:r>
                                </w:p>
                              </w:txbxContent>
                            </wps:txbx>
                            <wps:bodyPr rot="0" vert="horz" wrap="square" lIns="91440" tIns="45720" rIns="91440" bIns="45720" anchor="t" anchorCtr="0" upright="1">
                              <a:noAutofit/>
                            </wps:bodyPr>
                          </wps:wsp>
                          <wps:wsp>
                            <wps:cNvPr id="33" name="Line 262"/>
                            <wps:cNvCnPr/>
                            <wps:spPr bwMode="auto">
                              <a:xfrm flipV="1">
                                <a:off x="7200" y="10409"/>
                                <a:ext cx="144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Text Box 263"/>
                            <wps:cNvSpPr txBox="1">
                              <a:spLocks noChangeArrowheads="1"/>
                            </wps:cNvSpPr>
                            <wps:spPr bwMode="auto">
                              <a:xfrm>
                                <a:off x="8640" y="11849"/>
                                <a:ext cx="1440" cy="360"/>
                              </a:xfrm>
                              <a:prstGeom prst="rect">
                                <a:avLst/>
                              </a:prstGeom>
                              <a:solidFill>
                                <a:srgbClr val="FFFFFF"/>
                              </a:solidFill>
                              <a:ln w="9525">
                                <a:solidFill>
                                  <a:srgbClr val="000000"/>
                                </a:solidFill>
                                <a:miter lim="800000"/>
                                <a:headEnd/>
                                <a:tailEnd/>
                              </a:ln>
                            </wps:spPr>
                            <wps:txbx>
                              <w:txbxContent>
                                <w:p w14:paraId="007FE55D" w14:textId="77777777" w:rsidR="00FF7FF3" w:rsidRDefault="00FF7FF3" w:rsidP="00361A26">
                                  <w:pPr>
                                    <w:jc w:val="center"/>
                                  </w:pPr>
                                  <w:r>
                                    <w:t>SP4</w:t>
                                  </w:r>
                                </w:p>
                              </w:txbxContent>
                            </wps:txbx>
                            <wps:bodyPr rot="0" vert="horz" wrap="square" lIns="91440" tIns="45720" rIns="91440" bIns="45720" anchor="t" anchorCtr="0" upright="1">
                              <a:noAutofit/>
                            </wps:bodyPr>
                          </wps:wsp>
                          <wps:wsp>
                            <wps:cNvPr id="35" name="Line 264"/>
                            <wps:cNvCnPr/>
                            <wps:spPr bwMode="auto">
                              <a:xfrm flipV="1">
                                <a:off x="7200" y="9509"/>
                                <a:ext cx="1440" cy="1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Line 265"/>
                            <wps:cNvCnPr/>
                            <wps:spPr bwMode="auto">
                              <a:xfrm>
                                <a:off x="7200" y="11129"/>
                                <a:ext cx="144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Line 266"/>
                            <wps:cNvCnPr/>
                            <wps:spPr bwMode="auto">
                              <a:xfrm>
                                <a:off x="7200" y="11309"/>
                                <a:ext cx="144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Text Box 267"/>
                            <wps:cNvSpPr txBox="1">
                              <a:spLocks noChangeArrowheads="1"/>
                            </wps:cNvSpPr>
                            <wps:spPr bwMode="auto">
                              <a:xfrm>
                                <a:off x="8640" y="10229"/>
                                <a:ext cx="1440" cy="360"/>
                              </a:xfrm>
                              <a:prstGeom prst="rect">
                                <a:avLst/>
                              </a:prstGeom>
                              <a:solidFill>
                                <a:srgbClr val="FFFFFF"/>
                              </a:solidFill>
                              <a:ln w="9525">
                                <a:solidFill>
                                  <a:srgbClr val="000000"/>
                                </a:solidFill>
                                <a:miter lim="800000"/>
                                <a:headEnd/>
                                <a:tailEnd/>
                              </a:ln>
                            </wps:spPr>
                            <wps:txbx>
                              <w:txbxContent>
                                <w:p w14:paraId="11A32BD5" w14:textId="77777777" w:rsidR="00FF7FF3" w:rsidRDefault="00FF7FF3" w:rsidP="00361A26">
                                  <w:pPr>
                                    <w:jc w:val="center"/>
                                  </w:pPr>
                                  <w:r>
                                    <w:t>SP2</w:t>
                                  </w:r>
                                </w:p>
                              </w:txbxContent>
                            </wps:txbx>
                            <wps:bodyPr rot="0" vert="horz" wrap="square" lIns="91440" tIns="45720" rIns="91440" bIns="45720" anchor="t" anchorCtr="0" upright="1">
                              <a:noAutofit/>
                            </wps:bodyPr>
                          </wps:wsp>
                          <wps:wsp>
                            <wps:cNvPr id="39" name="Text Box 268"/>
                            <wps:cNvSpPr txBox="1">
                              <a:spLocks noChangeArrowheads="1"/>
                            </wps:cNvSpPr>
                            <wps:spPr bwMode="auto">
                              <a:xfrm>
                                <a:off x="8640" y="11129"/>
                                <a:ext cx="1440" cy="360"/>
                              </a:xfrm>
                              <a:prstGeom prst="rect">
                                <a:avLst/>
                              </a:prstGeom>
                              <a:solidFill>
                                <a:srgbClr val="FFFFFF"/>
                              </a:solidFill>
                              <a:ln w="9525">
                                <a:solidFill>
                                  <a:srgbClr val="000000"/>
                                </a:solidFill>
                                <a:miter lim="800000"/>
                                <a:headEnd/>
                                <a:tailEnd/>
                              </a:ln>
                            </wps:spPr>
                            <wps:txbx>
                              <w:txbxContent>
                                <w:p w14:paraId="01DA87E5" w14:textId="77777777" w:rsidR="00FF7FF3" w:rsidRDefault="00FF7FF3" w:rsidP="00361A26">
                                  <w:pPr>
                                    <w:jc w:val="center"/>
                                  </w:pPr>
                                  <w:r>
                                    <w:t>SP3</w:t>
                                  </w:r>
                                </w:p>
                              </w:txbxContent>
                            </wps:txbx>
                            <wps:bodyPr rot="0" vert="horz" wrap="square" lIns="91440" tIns="45720" rIns="91440" bIns="45720" anchor="t" anchorCtr="0" upright="1">
                              <a:noAutofit/>
                            </wps:bodyPr>
                          </wps:wsp>
                          <wps:wsp>
                            <wps:cNvPr id="40" name="Text Box 269"/>
                            <wps:cNvSpPr txBox="1">
                              <a:spLocks noChangeArrowheads="1"/>
                            </wps:cNvSpPr>
                            <wps:spPr bwMode="auto">
                              <a:xfrm>
                                <a:off x="8640" y="9329"/>
                                <a:ext cx="1440" cy="360"/>
                              </a:xfrm>
                              <a:prstGeom prst="rect">
                                <a:avLst/>
                              </a:prstGeom>
                              <a:solidFill>
                                <a:srgbClr val="FFFFFF"/>
                              </a:solidFill>
                              <a:ln w="9525">
                                <a:solidFill>
                                  <a:srgbClr val="000000"/>
                                </a:solidFill>
                                <a:miter lim="800000"/>
                                <a:headEnd/>
                                <a:tailEnd/>
                              </a:ln>
                            </wps:spPr>
                            <wps:txbx>
                              <w:txbxContent>
                                <w:p w14:paraId="77EF91DB" w14:textId="77777777" w:rsidR="00FF7FF3" w:rsidRDefault="00FF7FF3" w:rsidP="00361A26">
                                  <w:pPr>
                                    <w:jc w:val="center"/>
                                  </w:pPr>
                                  <w:r>
                                    <w:t>SP1</w:t>
                                  </w:r>
                                </w:p>
                              </w:txbxContent>
                            </wps:txbx>
                            <wps:bodyPr rot="0" vert="horz" wrap="square" lIns="91440" tIns="45720" rIns="91440" bIns="45720" anchor="t" anchorCtr="0" upright="1">
                              <a:noAutofit/>
                            </wps:bodyPr>
                          </wps:wsp>
                          <wps:wsp>
                            <wps:cNvPr id="41" name="Line 270"/>
                            <wps:cNvCnPr/>
                            <wps:spPr bwMode="auto">
                              <a:xfrm flipV="1">
                                <a:off x="4500" y="9796"/>
                                <a:ext cx="108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Line 271"/>
                            <wps:cNvCnPr/>
                            <wps:spPr bwMode="auto">
                              <a:xfrm flipV="1">
                                <a:off x="4500" y="9616"/>
                                <a:ext cx="108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Line 272"/>
                            <wps:cNvCnPr/>
                            <wps:spPr bwMode="auto">
                              <a:xfrm flipV="1">
                                <a:off x="7560" y="10949"/>
                                <a:ext cx="288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 name="Line 273"/>
                            <wps:cNvCnPr/>
                            <wps:spPr bwMode="auto">
                              <a:xfrm flipV="1">
                                <a:off x="8640" y="9869"/>
                                <a:ext cx="18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5" name="Line 274"/>
                            <wps:cNvCnPr/>
                            <wps:spPr bwMode="auto">
                              <a:xfrm flipV="1">
                                <a:off x="8460" y="11669"/>
                                <a:ext cx="198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 name="Line 275"/>
                            <wps:cNvCnPr/>
                            <wps:spPr bwMode="auto">
                              <a:xfrm>
                                <a:off x="10440" y="9107"/>
                                <a:ext cx="0" cy="50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7" name="Line 276"/>
                            <wps:cNvCnPr/>
                            <wps:spPr bwMode="auto">
                              <a:xfrm>
                                <a:off x="7560" y="11309"/>
                                <a:ext cx="900" cy="3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8" name="Line 277"/>
                            <wps:cNvCnPr/>
                            <wps:spPr bwMode="auto">
                              <a:xfrm flipV="1">
                                <a:off x="7560" y="9869"/>
                                <a:ext cx="1080"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9" name="Line 278"/>
                            <wps:cNvCnPr/>
                            <wps:spPr bwMode="auto">
                              <a:xfrm>
                                <a:off x="1800" y="9107"/>
                                <a:ext cx="0" cy="50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0" name="Line 279"/>
                            <wps:cNvCnPr/>
                            <wps:spPr bwMode="auto">
                              <a:xfrm>
                                <a:off x="2700" y="11627"/>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Line 280"/>
                            <wps:cNvCnPr/>
                            <wps:spPr bwMode="auto">
                              <a:xfrm>
                                <a:off x="2700" y="12167"/>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Text Box 281"/>
                            <wps:cNvSpPr txBox="1">
                              <a:spLocks noChangeArrowheads="1"/>
                            </wps:cNvSpPr>
                            <wps:spPr bwMode="auto">
                              <a:xfrm>
                                <a:off x="2106" y="10907"/>
                                <a:ext cx="720" cy="1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BEF5D4" w14:textId="77777777" w:rsidR="00FF7FF3" w:rsidRDefault="00FF7FF3" w:rsidP="00361A26">
                                  <w:pPr>
                                    <w:jc w:val="center"/>
                                  </w:pPr>
                                  <w:r>
                                    <w:t>+</w:t>
                                  </w:r>
                                </w:p>
                                <w:p w14:paraId="44E9CA57" w14:textId="77777777" w:rsidR="00FF7FF3" w:rsidRDefault="00FF7FF3" w:rsidP="00361A26">
                                  <w:pPr>
                                    <w:jc w:val="center"/>
                                  </w:pPr>
                                </w:p>
                                <w:p w14:paraId="58043D0D" w14:textId="77777777" w:rsidR="00FF7FF3" w:rsidRDefault="00FF7FF3" w:rsidP="00361A26">
                                  <w:pPr>
                                    <w:jc w:val="center"/>
                                  </w:pPr>
                                  <w:r>
                                    <w:t>-</w:t>
                                  </w:r>
                                </w:p>
                                <w:p w14:paraId="35A70692" w14:textId="77777777" w:rsidR="00FF7FF3" w:rsidRDefault="00FF7FF3" w:rsidP="00361A26">
                                  <w:pPr>
                                    <w:jc w:val="center"/>
                                  </w:pPr>
                                </w:p>
                                <w:p w14:paraId="63B3E9A0" w14:textId="77777777" w:rsidR="00FF7FF3" w:rsidRDefault="00FF7FF3" w:rsidP="00361A26">
                                  <w:pPr>
                                    <w:jc w:val="center"/>
                                  </w:pPr>
                                  <w:r>
                                    <w:t>G</w:t>
                                  </w:r>
                                </w:p>
                                <w:p w14:paraId="0816901F" w14:textId="77777777" w:rsidR="00FF7FF3" w:rsidRDefault="00FF7FF3" w:rsidP="00361A26">
                                  <w:pPr>
                                    <w:jc w:val="center"/>
                                  </w:pPr>
                                </w:p>
                              </w:txbxContent>
                            </wps:txbx>
                            <wps:bodyPr rot="0" vert="horz" wrap="square" lIns="91440" tIns="45720" rIns="91440" bIns="45720" anchor="t" anchorCtr="0" upright="1">
                              <a:noAutofit/>
                            </wps:bodyPr>
                          </wps:wsp>
                          <wps:wsp>
                            <wps:cNvPr id="53" name="Line 282"/>
                            <wps:cNvCnPr/>
                            <wps:spPr bwMode="auto">
                              <a:xfrm flipV="1">
                                <a:off x="4680" y="10187"/>
                                <a:ext cx="90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Line 283"/>
                            <wps:cNvCnPr/>
                            <wps:spPr bwMode="auto">
                              <a:xfrm>
                                <a:off x="4500" y="13427"/>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Text Box 284"/>
                            <wps:cNvSpPr txBox="1">
                              <a:spLocks noChangeArrowheads="1"/>
                            </wps:cNvSpPr>
                            <wps:spPr bwMode="auto">
                              <a:xfrm>
                                <a:off x="5580" y="13247"/>
                                <a:ext cx="1620" cy="720"/>
                              </a:xfrm>
                              <a:prstGeom prst="rect">
                                <a:avLst/>
                              </a:prstGeom>
                              <a:solidFill>
                                <a:srgbClr val="FFFFFF"/>
                              </a:solidFill>
                              <a:ln w="9525">
                                <a:solidFill>
                                  <a:srgbClr val="000000"/>
                                </a:solidFill>
                                <a:miter lim="800000"/>
                                <a:headEnd/>
                                <a:tailEnd/>
                              </a:ln>
                            </wps:spPr>
                            <wps:txbx>
                              <w:txbxContent>
                                <w:p w14:paraId="750EB205" w14:textId="77777777" w:rsidR="00FF7FF3" w:rsidRDefault="00FF7FF3" w:rsidP="00361A26">
                                  <w:pPr>
                                    <w:jc w:val="center"/>
                                    <w:rPr>
                                      <w:b/>
                                      <w:bCs/>
                                    </w:rPr>
                                  </w:pPr>
                                  <w:r>
                                    <w:rPr>
                                      <w:b/>
                                      <w:bCs/>
                                    </w:rPr>
                                    <w:t>CABINET</w:t>
                                  </w:r>
                                </w:p>
                                <w:p w14:paraId="4FD05F14" w14:textId="77777777" w:rsidR="00FF7FF3" w:rsidRDefault="00FF7FF3" w:rsidP="00361A26">
                                  <w:pPr>
                                    <w:jc w:val="center"/>
                                    <w:rPr>
                                      <w:b/>
                                      <w:bCs/>
                                    </w:rPr>
                                  </w:pPr>
                                  <w:r>
                                    <w:rPr>
                                      <w:b/>
                                      <w:bCs/>
                                    </w:rPr>
                                    <w:t>DEVICES</w:t>
                                  </w:r>
                                </w:p>
                              </w:txbxContent>
                            </wps:txbx>
                            <wps:bodyPr rot="0" vert="horz" wrap="square" lIns="91440" tIns="45720" rIns="91440" bIns="45720" anchor="t" anchorCtr="0" upright="1">
                              <a:noAutofit/>
                            </wps:bodyPr>
                          </wps:wsp>
                          <wps:wsp>
                            <wps:cNvPr id="56" name="Text Box 285"/>
                            <wps:cNvSpPr txBox="1">
                              <a:spLocks noChangeArrowheads="1"/>
                            </wps:cNvSpPr>
                            <wps:spPr bwMode="auto">
                              <a:xfrm>
                                <a:off x="3060" y="10187"/>
                                <a:ext cx="1440" cy="3600"/>
                              </a:xfrm>
                              <a:prstGeom prst="rect">
                                <a:avLst/>
                              </a:prstGeom>
                              <a:solidFill>
                                <a:srgbClr val="FFFFFF"/>
                              </a:solidFill>
                              <a:ln w="9525">
                                <a:solidFill>
                                  <a:srgbClr val="000000"/>
                                </a:solidFill>
                                <a:miter lim="800000"/>
                                <a:headEnd/>
                                <a:tailEnd/>
                              </a:ln>
                            </wps:spPr>
                            <wps:txbx>
                              <w:txbxContent>
                                <w:p w14:paraId="2D52F7A3" w14:textId="77777777" w:rsidR="00FF7FF3" w:rsidRDefault="00FF7FF3" w:rsidP="00361A26">
                                  <w:pPr>
                                    <w:jc w:val="right"/>
                                  </w:pPr>
                                  <w:r>
                                    <w:t>HEATER</w:t>
                                  </w:r>
                                </w:p>
                                <w:p w14:paraId="62F2E1FC" w14:textId="77777777" w:rsidR="00FF7FF3" w:rsidRDefault="00FF7FF3" w:rsidP="00361A26">
                                  <w:pPr>
                                    <w:jc w:val="right"/>
                                  </w:pPr>
                                  <w:r>
                                    <w:t>+12VDC</w:t>
                                  </w:r>
                                </w:p>
                                <w:p w14:paraId="1AD45C1D" w14:textId="77777777" w:rsidR="00FF7FF3" w:rsidRDefault="00FF7FF3" w:rsidP="00361A26">
                                  <w:pPr>
                                    <w:jc w:val="right"/>
                                  </w:pPr>
                                  <w:r>
                                    <w:t>-12 VDC</w:t>
                                  </w:r>
                                </w:p>
                                <w:p w14:paraId="5FDE76A9" w14:textId="77777777" w:rsidR="00FF7FF3" w:rsidRDefault="00FF7FF3" w:rsidP="00361A26">
                                  <w:pPr>
                                    <w:jc w:val="right"/>
                                  </w:pPr>
                                  <w:r>
                                    <w:t>+5VDC</w:t>
                                  </w:r>
                                </w:p>
                                <w:p w14:paraId="747B1F16" w14:textId="77777777" w:rsidR="00FF7FF3" w:rsidRDefault="00FF7FF3" w:rsidP="00361A26">
                                  <w:pPr>
                                    <w:jc w:val="right"/>
                                  </w:pPr>
                                  <w:r>
                                    <w:t>DCGND1</w:t>
                                  </w:r>
                                </w:p>
                                <w:p w14:paraId="32648C33" w14:textId="77777777" w:rsidR="00FF7FF3" w:rsidRDefault="00FF7FF3" w:rsidP="00361A26">
                                  <w:pPr>
                                    <w:jc w:val="center"/>
                                  </w:pPr>
                                </w:p>
                                <w:p w14:paraId="56634815" w14:textId="77777777" w:rsidR="00FF7FF3" w:rsidRDefault="00FF7FF3" w:rsidP="00361A26">
                                  <w:pPr>
                                    <w:jc w:val="center"/>
                                    <w:rPr>
                                      <w:b/>
                                      <w:bCs/>
                                    </w:rPr>
                                  </w:pPr>
                                  <w:r>
                                    <w:rPr>
                                      <w:b/>
                                      <w:bCs/>
                                    </w:rPr>
                                    <w:t>POWER</w:t>
                                  </w:r>
                                </w:p>
                                <w:p w14:paraId="39D13960" w14:textId="77777777" w:rsidR="00FF7FF3" w:rsidRDefault="00FF7FF3" w:rsidP="00361A26">
                                  <w:pPr>
                                    <w:jc w:val="center"/>
                                    <w:rPr>
                                      <w:b/>
                                      <w:bCs/>
                                    </w:rPr>
                                  </w:pPr>
                                  <w:r>
                                    <w:rPr>
                                      <w:b/>
                                      <w:bCs/>
                                    </w:rPr>
                                    <w:t>SUPPLY</w:t>
                                  </w:r>
                                </w:p>
                                <w:p w14:paraId="2A92F95C" w14:textId="77777777" w:rsidR="00FF7FF3" w:rsidRDefault="00FF7FF3" w:rsidP="00361A26">
                                  <w:pPr>
                                    <w:jc w:val="center"/>
                                  </w:pPr>
                                </w:p>
                                <w:p w14:paraId="6374FDF6" w14:textId="77777777" w:rsidR="00FF7FF3" w:rsidRDefault="00FF7FF3" w:rsidP="00361A26">
                                  <w:pPr>
                                    <w:jc w:val="right"/>
                                  </w:pPr>
                                  <w:r>
                                    <w:t>+12VISO</w:t>
                                  </w:r>
                                </w:p>
                                <w:p w14:paraId="1A3FA168" w14:textId="77777777" w:rsidR="00FF7FF3" w:rsidRDefault="00FF7FF3" w:rsidP="00361A26">
                                  <w:pPr>
                                    <w:jc w:val="right"/>
                                  </w:pPr>
                                  <w:r>
                                    <w:t>DCGND2</w:t>
                                  </w:r>
                                </w:p>
                                <w:p w14:paraId="161FE0DC" w14:textId="77777777" w:rsidR="00FF7FF3" w:rsidRDefault="00FF7FF3" w:rsidP="00361A26">
                                  <w:pPr>
                                    <w:jc w:val="right"/>
                                  </w:pPr>
                                </w:p>
                                <w:p w14:paraId="600215BC" w14:textId="77777777" w:rsidR="00FF7FF3" w:rsidRDefault="00FF7FF3" w:rsidP="00361A26">
                                  <w:pPr>
                                    <w:jc w:val="right"/>
                                  </w:pPr>
                                  <w:r>
                                    <w:t>+24VDC</w:t>
                                  </w:r>
                                </w:p>
                              </w:txbxContent>
                            </wps:txbx>
                            <wps:bodyPr rot="0" vert="horz" wrap="square" lIns="91440" tIns="45720" rIns="91440" bIns="45720" anchor="t" anchorCtr="0" upright="1">
                              <a:noAutofit/>
                            </wps:bodyPr>
                          </wps:wsp>
                          <wps:wsp>
                            <wps:cNvPr id="57" name="Text Box 286"/>
                            <wps:cNvSpPr txBox="1">
                              <a:spLocks noChangeArrowheads="1"/>
                            </wps:cNvSpPr>
                            <wps:spPr bwMode="auto">
                              <a:xfrm>
                                <a:off x="1980" y="9467"/>
                                <a:ext cx="126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E8E2DF" w14:textId="77777777" w:rsidR="00FF7FF3" w:rsidRDefault="00FF7FF3" w:rsidP="00361A26">
                                  <w:pPr>
                                    <w:jc w:val="center"/>
                                    <w:rPr>
                                      <w:b/>
                                      <w:bCs/>
                                    </w:rPr>
                                  </w:pPr>
                                  <w:r>
                                    <w:rPr>
                                      <w:b/>
                                      <w:bCs/>
                                    </w:rPr>
                                    <w:t>SERVICE</w:t>
                                  </w:r>
                                </w:p>
                                <w:p w14:paraId="43546093" w14:textId="77777777" w:rsidR="00FF7FF3" w:rsidRDefault="00FF7FF3" w:rsidP="00361A26">
                                  <w:pPr>
                                    <w:jc w:val="center"/>
                                    <w:rPr>
                                      <w:b/>
                                      <w:bCs/>
                                    </w:rPr>
                                  </w:pPr>
                                  <w:r>
                                    <w:rPr>
                                      <w:b/>
                                      <w:bCs/>
                                    </w:rPr>
                                    <w:t>POWER</w:t>
                                  </w:r>
                                </w:p>
                                <w:p w14:paraId="1709BFE5" w14:textId="77777777" w:rsidR="00FF7FF3" w:rsidRDefault="00FF7FF3" w:rsidP="00361A26">
                                  <w:pPr>
                                    <w:jc w:val="center"/>
                                  </w:pPr>
                                </w:p>
                              </w:txbxContent>
                            </wps:txbx>
                            <wps:bodyPr rot="0" vert="horz" wrap="square" lIns="91440" tIns="45720" rIns="91440" bIns="45720" anchor="t" anchorCtr="0" upright="1">
                              <a:noAutofit/>
                            </wps:bodyPr>
                          </wps:wsp>
                        </wpg:grpSp>
                        <wps:wsp>
                          <wps:cNvPr id="58" name="Line 287"/>
                          <wps:cNvCnPr/>
                          <wps:spPr bwMode="auto">
                            <a:xfrm>
                              <a:off x="7560" y="12006"/>
                              <a:ext cx="900"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9" name="Text Box 288"/>
                          <wps:cNvSpPr txBox="1">
                            <a:spLocks noChangeArrowheads="1"/>
                          </wps:cNvSpPr>
                          <wps:spPr bwMode="auto">
                            <a:xfrm>
                              <a:off x="8640" y="13086"/>
                              <a:ext cx="1440" cy="360"/>
                            </a:xfrm>
                            <a:prstGeom prst="rect">
                              <a:avLst/>
                            </a:prstGeom>
                            <a:solidFill>
                              <a:srgbClr val="FFFFFF"/>
                            </a:solidFill>
                            <a:ln w="9525">
                              <a:solidFill>
                                <a:srgbClr val="000000"/>
                              </a:solidFill>
                              <a:miter lim="800000"/>
                              <a:headEnd/>
                              <a:tailEnd/>
                            </a:ln>
                          </wps:spPr>
                          <wps:txbx>
                            <w:txbxContent>
                              <w:p w14:paraId="42769A86" w14:textId="77777777" w:rsidR="00FF7FF3" w:rsidRDefault="00FF7FF3" w:rsidP="00361A26">
                                <w:pPr>
                                  <w:jc w:val="center"/>
                                </w:pPr>
                                <w:r>
                                  <w:t>SP8</w:t>
                                </w:r>
                              </w:p>
                            </w:txbxContent>
                          </wps:txbx>
                          <wps:bodyPr rot="0" vert="horz" wrap="square" lIns="91440" tIns="45720" rIns="91440" bIns="45720" anchor="t" anchorCtr="0" upright="1">
                            <a:noAutofit/>
                          </wps:bodyPr>
                        </wps:wsp>
                        <wps:wsp>
                          <wps:cNvPr id="60" name="Line 289"/>
                          <wps:cNvCnPr/>
                          <wps:spPr bwMode="auto">
                            <a:xfrm>
                              <a:off x="7200" y="11700"/>
                              <a:ext cx="1440" cy="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Line 290"/>
                          <wps:cNvCnPr/>
                          <wps:spPr bwMode="auto">
                            <a:xfrm>
                              <a:off x="8460" y="12726"/>
                              <a:ext cx="198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62" name="Line 291"/>
                        <wps:cNvCnPr/>
                        <wps:spPr bwMode="auto">
                          <a:xfrm flipV="1">
                            <a:off x="4500" y="9360"/>
                            <a:ext cx="108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7DDF05FF" id="Group 221" o:spid="_x0000_s1202" style="width:481.65pt;height:361.8pt;mso-position-horizontal-relative:char;mso-position-vertical-relative:line" coordorigin="1800,9107" coordsize="864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">
                <v:group id="Group 243" o:spid="_x0000_s1203" style="position:absolute;left:1800;top:9107;width:8640;height:5040" coordorigin="1800,9107" coordsize="8640,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244" o:spid="_x0000_s1204" style="position:absolute;left:1800;top:9107;width:8640;height:5040" coordorigin="1800,9107" coordsize="8640,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line id="Line 245" o:spid="_x0000_s1205" style="position:absolute;flip:y;visibility:visible;mso-wrap-style:square" from="2160,11087" to="3060,11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">
                      <v:stroke endarrow="block"/>
                    </v:line>
                    <v:line id="Line 246" o:spid="_x0000_s1206" style="position:absolute;visibility:visible;mso-wrap-style:square" from="3780,13787" to="3780,14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">
                      <v:stroke dashstyle="dash"/>
                    </v:line>
                    <v:line id="Line 247" o:spid="_x0000_s1207" style="position:absolute;visibility:visible;mso-wrap-style:square" from="3780,9107" to="3780,10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">
                      <v:stroke dashstyle="dash"/>
                    </v:line>
                    <v:line id="Line 248" o:spid="_x0000_s1208" style="position:absolute;flip:y;visibility:visible;mso-wrap-style:square" from="4500,11087" to="5580,11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">
                      <v:stroke endarrow="block"/>
                    </v:line>
                    <v:line id="Line 249" o:spid="_x0000_s1209" style="position:absolute;visibility:visible;mso-wrap-style:square" from="4500,11267" to="5580,11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qukwgAAANsAAAAPAAAAZHJzL2Rvd25yZXYueG1sRE/fa8Iw&#10;EH4X/B/CCXvT1M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AizqukwgAAANsAAAAPAAAA&#10;AAAAAAAAAAAAAAcCAABkcnMvZG93bnJldi54bWxQSwUGAAAAAAMAAwC3AAAA9gIAAAAA&#10;">
                      <v:stroke endarrow="block"/>
                    </v:line>
                    <v:line id="Line 250" o:spid="_x0000_s1210" style="position:absolute;visibility:visible;mso-wrap-style:square" from="4500,12707" to="5580,12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">
                      <v:stroke endarrow="block"/>
                    </v:line>
                    <v:line id="Line 251" o:spid="_x0000_s1211" style="position:absolute;visibility:visible;mso-wrap-style:square" from="4500,12887" to="5580,12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">
                      <v:stroke endarrow="block"/>
                    </v:line>
                    <v:line id="Line 252" o:spid="_x0000_s1212" style="position:absolute;visibility:visible;mso-wrap-style:square" from="4500,11987" to="7560,11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">
                      <v:stroke dashstyle="dash"/>
                    </v:line>
                    <v:line id="Line 253" o:spid="_x0000_s1213" style="position:absolute;flip:y;visibility:visible;mso-wrap-style:square" from="5940,10187" to="5940,10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">
                      <v:stroke endarrow="block"/>
                    </v:line>
                    <v:line id="Line 254" o:spid="_x0000_s1214" style="position:absolute;flip:y;visibility:visible;mso-wrap-style:square" from="6840,10187" to="6840,10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">
                      <v:stroke endarrow="block"/>
                    </v:line>
                    <v:shape id="Text Box 255" o:spid="_x0000_s1215" type="#_x0000_t202" style="position:absolute;left:5580;top:9287;width:16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">
                      <v:textbox>
                        <w:txbxContent>
                          <w:p w14:paraId="74DE9AE0" w14:textId="77777777" w:rsidR="00FF7FF3" w:rsidRDefault="00FF7FF3" w:rsidP="00361A26">
                            <w:pPr>
                              <w:jc w:val="center"/>
                              <w:rPr>
                                <w:b/>
                                <w:bCs/>
                              </w:rPr>
                            </w:pPr>
                            <w:r>
                              <w:rPr>
                                <w:b/>
                                <w:bCs/>
                              </w:rPr>
                              <w:t>F. PANEL</w:t>
                            </w:r>
                          </w:p>
                          <w:p w14:paraId="1AE867DB" w14:textId="77777777" w:rsidR="00FF7FF3" w:rsidRDefault="00FF7FF3" w:rsidP="00361A26">
                            <w:pPr>
                              <w:jc w:val="center"/>
                            </w:pPr>
                          </w:p>
                          <w:p w14:paraId="60E5065C" w14:textId="77777777" w:rsidR="00FF7FF3" w:rsidRDefault="00FF7FF3" w:rsidP="00361A26">
                            <w:pPr>
                              <w:jc w:val="center"/>
                            </w:pPr>
                            <w:r>
                              <w:t>SP4       SP6</w:t>
                            </w:r>
                          </w:p>
                        </w:txbxContent>
                      </v:textbox>
                    </v:shape>
                    <v:line id="Line 256" o:spid="_x0000_s1216" style="position:absolute;visibility:visible;mso-wrap-style:square" from="1800,9107" to="10440,9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">
                      <v:stroke dashstyle="dash"/>
                    </v:line>
                    <v:line id="Line 257" o:spid="_x0000_s1217" style="position:absolute;visibility:visible;mso-wrap-style:square" from="6300,11669" to="6300,12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">
                      <v:stroke endarrow="block"/>
                    </v:line>
                    <v:line id="Line 258" o:spid="_x0000_s1218" style="position:absolute;visibility:visible;mso-wrap-style:square" from="1800,14147" to="10440,14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">
                      <v:stroke dashstyle="dash"/>
                    </v:line>
                    <v:line id="Line 259" o:spid="_x0000_s1219" style="position:absolute;visibility:visible;mso-wrap-style:square" from="7560,9107" to="7560,14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">
                      <v:stroke dashstyle="dash"/>
                    </v:line>
                    <v:shape id="Text Box 260" o:spid="_x0000_s1220" type="#_x0000_t202" style="position:absolute;left:5580;top:12167;width:16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">
                      <v:textbox>
                        <w:txbxContent>
                          <w:p w14:paraId="1079EC5C" w14:textId="77777777" w:rsidR="00FF7FF3" w:rsidRDefault="00FF7FF3" w:rsidP="00361A26">
                            <w:pPr>
                              <w:jc w:val="center"/>
                            </w:pPr>
                            <w:r>
                              <w:t>SP5</w:t>
                            </w:r>
                          </w:p>
                          <w:p w14:paraId="306D5034" w14:textId="77777777" w:rsidR="00FF7FF3" w:rsidRDefault="00FF7FF3" w:rsidP="00361A26">
                            <w:pPr>
                              <w:jc w:val="center"/>
                              <w:rPr>
                                <w:b/>
                                <w:bCs/>
                              </w:rPr>
                            </w:pPr>
                            <w:r>
                              <w:rPr>
                                <w:b/>
                                <w:bCs/>
                              </w:rPr>
                              <w:t>PARALLEL</w:t>
                            </w:r>
                          </w:p>
                          <w:p w14:paraId="6CAA9901" w14:textId="77777777" w:rsidR="00FF7FF3" w:rsidRDefault="00FF7FF3" w:rsidP="00361A26">
                            <w:pPr>
                              <w:jc w:val="center"/>
                              <w:rPr>
                                <w:b/>
                                <w:bCs/>
                              </w:rPr>
                            </w:pPr>
                            <w:r>
                              <w:rPr>
                                <w:b/>
                                <w:bCs/>
                              </w:rPr>
                              <w:t>I / O</w:t>
                            </w:r>
                          </w:p>
                        </w:txbxContent>
                      </v:textbox>
                    </v:shape>
                    <v:shape id="Text Box 261" o:spid="_x0000_s1221" type="#_x0000_t202" style="position:absolute;left:5580;top:10693;width:1620;height: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Ota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">
                      <v:textbox>
                        <w:txbxContent>
                          <w:p w14:paraId="4C0A7727" w14:textId="77777777" w:rsidR="00FF7FF3" w:rsidRDefault="00FF7FF3" w:rsidP="00361A26">
                            <w:pPr>
                              <w:jc w:val="center"/>
                              <w:rPr>
                                <w:b/>
                                <w:bCs/>
                              </w:rPr>
                            </w:pPr>
                            <w:r>
                              <w:rPr>
                                <w:b/>
                                <w:bCs/>
                              </w:rPr>
                              <w:t>ENGINE</w:t>
                            </w:r>
                          </w:p>
                          <w:p w14:paraId="4889F03B" w14:textId="77777777" w:rsidR="00FF7FF3" w:rsidRDefault="00FF7FF3" w:rsidP="00361A26">
                            <w:pPr>
                              <w:jc w:val="center"/>
                              <w:rPr>
                                <w:b/>
                                <w:bCs/>
                              </w:rPr>
                            </w:pPr>
                          </w:p>
                          <w:p w14:paraId="6ED1D1D6" w14:textId="77777777" w:rsidR="00FF7FF3" w:rsidRDefault="00FF7FF3" w:rsidP="00361A26">
                            <w:pPr>
                              <w:jc w:val="center"/>
                              <w:rPr>
                                <w:b/>
                                <w:bCs/>
                              </w:rPr>
                            </w:pPr>
                            <w:r>
                              <w:rPr>
                                <w:b/>
                                <w:bCs/>
                              </w:rPr>
                              <w:t>BOARD</w:t>
                            </w:r>
                          </w:p>
                        </w:txbxContent>
                      </v:textbox>
                    </v:shape>
                    <v:line id="Line 262" o:spid="_x0000_s1222" style="position:absolute;flip:y;visibility:visible;mso-wrap-style:square" from="7200,10409" to="8640,10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">
                      <v:stroke endarrow="block"/>
                    </v:line>
                    <v:shape id="Text Box 263" o:spid="_x0000_s1223" type="#_x0000_t202" style="position:absolute;left:8640;top:11849;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">
                      <v:textbox>
                        <w:txbxContent>
                          <w:p w14:paraId="007FE55D" w14:textId="77777777" w:rsidR="00FF7FF3" w:rsidRDefault="00FF7FF3" w:rsidP="00361A26">
                            <w:pPr>
                              <w:jc w:val="center"/>
                            </w:pPr>
                            <w:r>
                              <w:t>SP4</w:t>
                            </w:r>
                          </w:p>
                        </w:txbxContent>
                      </v:textbox>
                    </v:shape>
                    <v:line id="Line 264" o:spid="_x0000_s1224" style="position:absolute;flip:y;visibility:visible;mso-wrap-style:square" from="7200,9509" to="8640,10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">
                      <v:stroke endarrow="block"/>
                    </v:line>
                    <v:line id="Line 265" o:spid="_x0000_s1225" style="position:absolute;visibility:visible;mso-wrap-style:square" from="7200,11129" to="8640,11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">
                      <v:stroke endarrow="block"/>
                    </v:line>
                    <v:line id="Line 266" o:spid="_x0000_s1226" style="position:absolute;visibility:visible;mso-wrap-style:square" from="7200,11309" to="8640,12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">
                      <v:stroke endarrow="block"/>
                    </v:line>
                    <v:shape id="Text Box 267" o:spid="_x0000_s1227" type="#_x0000_t202" style="position:absolute;left:8640;top:10229;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">
                      <v:textbox>
                        <w:txbxContent>
                          <w:p w14:paraId="11A32BD5" w14:textId="77777777" w:rsidR="00FF7FF3" w:rsidRDefault="00FF7FF3" w:rsidP="00361A26">
                            <w:pPr>
                              <w:jc w:val="center"/>
                            </w:pPr>
                            <w:r>
                              <w:t>SP2</w:t>
                            </w:r>
                          </w:p>
                        </w:txbxContent>
                      </v:textbox>
                    </v:shape>
                    <v:shape id="Text Box 268" o:spid="_x0000_s1228" type="#_x0000_t202" style="position:absolute;left:8640;top:11129;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">
                      <v:textbox>
                        <w:txbxContent>
                          <w:p w14:paraId="01DA87E5" w14:textId="77777777" w:rsidR="00FF7FF3" w:rsidRDefault="00FF7FF3" w:rsidP="00361A26">
                            <w:pPr>
                              <w:jc w:val="center"/>
                            </w:pPr>
                            <w:r>
                              <w:t>SP3</w:t>
                            </w:r>
                          </w:p>
                        </w:txbxContent>
                      </v:textbox>
                    </v:shape>
                    <v:shape id="Text Box 269" o:spid="_x0000_s1229" type="#_x0000_t202" style="position:absolute;left:8640;top:9329;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">
                      <v:textbox>
                        <w:txbxContent>
                          <w:p w14:paraId="77EF91DB" w14:textId="77777777" w:rsidR="00FF7FF3" w:rsidRDefault="00FF7FF3" w:rsidP="00361A26">
                            <w:pPr>
                              <w:jc w:val="center"/>
                            </w:pPr>
                            <w:r>
                              <w:t>SP1</w:t>
                            </w:r>
                          </w:p>
                        </w:txbxContent>
                      </v:textbox>
                    </v:shape>
                    <v:line id="Line 270" o:spid="_x0000_s1230" style="position:absolute;flip:y;visibility:visible;mso-wrap-style:square" from="4500,9796" to="5580,10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">
                      <v:stroke endarrow="block"/>
                    </v:line>
                    <v:line id="Line 271" o:spid="_x0000_s1231" style="position:absolute;flip:y;visibility:visible;mso-wrap-style:square" from="4500,9616" to="5580,10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">
                      <v:stroke endarrow="block"/>
                    </v:line>
                    <v:line id="Line 272" o:spid="_x0000_s1232" style="position:absolute;flip:y;visibility:visible;mso-wrap-style:square" from="7560,10949" to="10440,10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">
                      <v:stroke dashstyle="dash"/>
                    </v:line>
                    <v:line id="Line 273" o:spid="_x0000_s1233" style="position:absolute;flip:y;visibility:visible;mso-wrap-style:square" from="8640,9869" to="10440,9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">
                      <v:stroke dashstyle="dash"/>
                    </v:line>
                    <v:line id="Line 274" o:spid="_x0000_s1234" style="position:absolute;flip:y;visibility:visible;mso-wrap-style:square" from="8460,11669" to="10440,11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">
                      <v:stroke dashstyle="dash"/>
                    </v:line>
                    <v:line id="Line 275" o:spid="_x0000_s1235" style="position:absolute;visibility:visible;mso-wrap-style:square" from="10440,9107" to="10440,14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">
                      <v:stroke dashstyle="dash"/>
                    </v:line>
                    <v:line id="Line 276" o:spid="_x0000_s1236" style="position:absolute;visibility:visible;mso-wrap-style:square" from="7560,11309" to="8460,11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">
                      <v:stroke dashstyle="dash"/>
                    </v:line>
                    <v:line id="Line 277" o:spid="_x0000_s1237" style="position:absolute;flip:y;visibility:visible;mso-wrap-style:square" from="7560,9869" to="8640,10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">
                      <v:stroke dashstyle="dash"/>
                    </v:line>
                    <v:line id="Line 278" o:spid="_x0000_s1238" style="position:absolute;visibility:visible;mso-wrap-style:square" from="1800,9107" to="1800,14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">
                      <v:stroke dashstyle="dash"/>
                    </v:line>
                    <v:line id="Line 279" o:spid="_x0000_s1239" style="position:absolute;visibility:visible;mso-wrap-style:square" from="2700,11627" to="3060,11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7H8wQAAANsAAAAPAAAAZHJzL2Rvd25yZXYueG1sRE/Pa8Iw&#10;FL4L/g/hCbvZ1MG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KTTsfzBAAAA2wAAAA8AAAAA&#10;AAAAAAAAAAAABwIAAGRycy9kb3ducmV2LnhtbFBLBQYAAAAAAwADALcAAAD1AgAAAAA=&#10;">
                      <v:stroke endarrow="block"/>
                    </v:line>
                    <v:line id="Line 280" o:spid="_x0000_s1240" style="position:absolute;visibility:visible;mso-wrap-style:square" from="2700,12167" to="3060,12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xRnxAAAANsAAAAPAAAAZHJzL2Rvd25yZXYueG1sRI9BawIx&#10;FITvBf9DeEJvNbuC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MufFGfEAAAA2wAAAA8A&#10;AAAAAAAAAAAAAAAABwIAAGRycy9kb3ducmV2LnhtbFBLBQYAAAAAAwADALcAAAD4AgAAAAA=&#10;">
                      <v:stroke endarrow="block"/>
                    </v:line>
                    <v:shape id="Text Box 281" o:spid="_x0000_s1241" type="#_x0000_t202" style="position:absolute;left:2106;top:10907;width:7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" stroked="f">
                      <v:textbox>
                        <w:txbxContent>
                          <w:p w14:paraId="7CBEF5D4" w14:textId="77777777" w:rsidR="00FF7FF3" w:rsidRDefault="00FF7FF3" w:rsidP="00361A26">
                            <w:pPr>
                              <w:jc w:val="center"/>
                            </w:pPr>
                            <w:r>
                              <w:t>+</w:t>
                            </w:r>
                          </w:p>
                          <w:p w14:paraId="44E9CA57" w14:textId="77777777" w:rsidR="00FF7FF3" w:rsidRDefault="00FF7FF3" w:rsidP="00361A26">
                            <w:pPr>
                              <w:jc w:val="center"/>
                            </w:pPr>
                          </w:p>
                          <w:p w14:paraId="58043D0D" w14:textId="77777777" w:rsidR="00FF7FF3" w:rsidRDefault="00FF7FF3" w:rsidP="00361A26">
                            <w:pPr>
                              <w:jc w:val="center"/>
                            </w:pPr>
                            <w:r>
                              <w:t>-</w:t>
                            </w:r>
                          </w:p>
                          <w:p w14:paraId="35A70692" w14:textId="77777777" w:rsidR="00FF7FF3" w:rsidRDefault="00FF7FF3" w:rsidP="00361A26">
                            <w:pPr>
                              <w:jc w:val="center"/>
                            </w:pPr>
                          </w:p>
                          <w:p w14:paraId="63B3E9A0" w14:textId="77777777" w:rsidR="00FF7FF3" w:rsidRDefault="00FF7FF3" w:rsidP="00361A26">
                            <w:pPr>
                              <w:jc w:val="center"/>
                            </w:pPr>
                            <w:r>
                              <w:t>G</w:t>
                            </w:r>
                          </w:p>
                          <w:p w14:paraId="0816901F" w14:textId="77777777" w:rsidR="00FF7FF3" w:rsidRDefault="00FF7FF3" w:rsidP="00361A26">
                            <w:pPr>
                              <w:jc w:val="center"/>
                            </w:pPr>
                          </w:p>
                        </w:txbxContent>
                      </v:textbox>
                    </v:shape>
                    <v:line id="Line 282" o:spid="_x0000_s1242" style="position:absolute;flip:y;visibility:visible;mso-wrap-style:square" from="4680,10187" to="5580,11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">
                      <v:stroke endarrow="block"/>
                    </v:line>
                    <v:line id="Line 283" o:spid="_x0000_s1243" style="position:absolute;visibility:visible;mso-wrap-style:square" from="4500,13427" to="5580,13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">
                      <v:stroke endarrow="block"/>
                    </v:line>
                    <v:shape id="Text Box 284" o:spid="_x0000_s1244" type="#_x0000_t202" style="position:absolute;left:5580;top:13247;width:16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">
                      <v:textbox>
                        <w:txbxContent>
                          <w:p w14:paraId="750EB205" w14:textId="77777777" w:rsidR="00FF7FF3" w:rsidRDefault="00FF7FF3" w:rsidP="00361A26">
                            <w:pPr>
                              <w:jc w:val="center"/>
                              <w:rPr>
                                <w:b/>
                                <w:bCs/>
                              </w:rPr>
                            </w:pPr>
                            <w:r>
                              <w:rPr>
                                <w:b/>
                                <w:bCs/>
                              </w:rPr>
                              <w:t>CABINET</w:t>
                            </w:r>
                          </w:p>
                          <w:p w14:paraId="4FD05F14" w14:textId="77777777" w:rsidR="00FF7FF3" w:rsidRDefault="00FF7FF3" w:rsidP="00361A26">
                            <w:pPr>
                              <w:jc w:val="center"/>
                              <w:rPr>
                                <w:b/>
                                <w:bCs/>
                              </w:rPr>
                            </w:pPr>
                            <w:r>
                              <w:rPr>
                                <w:b/>
                                <w:bCs/>
                              </w:rPr>
                              <w:t>DEVICES</w:t>
                            </w:r>
                          </w:p>
                        </w:txbxContent>
                      </v:textbox>
                    </v:shape>
                    <v:shape id="Text Box 285" o:spid="_x0000_s1245" type="#_x0000_t202" style="position:absolute;left:3060;top:10187;width:144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">
                      <v:textbox>
                        <w:txbxContent>
                          <w:p w14:paraId="2D52F7A3" w14:textId="77777777" w:rsidR="00FF7FF3" w:rsidRDefault="00FF7FF3" w:rsidP="00361A26">
                            <w:pPr>
                              <w:jc w:val="right"/>
                            </w:pPr>
                            <w:r>
                              <w:t>HEATER</w:t>
                            </w:r>
                          </w:p>
                          <w:p w14:paraId="62F2E1FC" w14:textId="77777777" w:rsidR="00FF7FF3" w:rsidRDefault="00FF7FF3" w:rsidP="00361A26">
                            <w:pPr>
                              <w:jc w:val="right"/>
                            </w:pPr>
                            <w:r>
                              <w:t>+12VDC</w:t>
                            </w:r>
                          </w:p>
                          <w:p w14:paraId="1AD45C1D" w14:textId="77777777" w:rsidR="00FF7FF3" w:rsidRDefault="00FF7FF3" w:rsidP="00361A26">
                            <w:pPr>
                              <w:jc w:val="right"/>
                            </w:pPr>
                            <w:r>
                              <w:t>-12 VDC</w:t>
                            </w:r>
                          </w:p>
                          <w:p w14:paraId="5FDE76A9" w14:textId="77777777" w:rsidR="00FF7FF3" w:rsidRDefault="00FF7FF3" w:rsidP="00361A26">
                            <w:pPr>
                              <w:jc w:val="right"/>
                            </w:pPr>
                            <w:r>
                              <w:t>+5VDC</w:t>
                            </w:r>
                          </w:p>
                          <w:p w14:paraId="747B1F16" w14:textId="77777777" w:rsidR="00FF7FF3" w:rsidRDefault="00FF7FF3" w:rsidP="00361A26">
                            <w:pPr>
                              <w:jc w:val="right"/>
                            </w:pPr>
                            <w:r>
                              <w:t>DCGND1</w:t>
                            </w:r>
                          </w:p>
                          <w:p w14:paraId="32648C33" w14:textId="77777777" w:rsidR="00FF7FF3" w:rsidRDefault="00FF7FF3" w:rsidP="00361A26">
                            <w:pPr>
                              <w:jc w:val="center"/>
                            </w:pPr>
                          </w:p>
                          <w:p w14:paraId="56634815" w14:textId="77777777" w:rsidR="00FF7FF3" w:rsidRDefault="00FF7FF3" w:rsidP="00361A26">
                            <w:pPr>
                              <w:jc w:val="center"/>
                              <w:rPr>
                                <w:b/>
                                <w:bCs/>
                              </w:rPr>
                            </w:pPr>
                            <w:r>
                              <w:rPr>
                                <w:b/>
                                <w:bCs/>
                              </w:rPr>
                              <w:t>POWER</w:t>
                            </w:r>
                          </w:p>
                          <w:p w14:paraId="39D13960" w14:textId="77777777" w:rsidR="00FF7FF3" w:rsidRDefault="00FF7FF3" w:rsidP="00361A26">
                            <w:pPr>
                              <w:jc w:val="center"/>
                              <w:rPr>
                                <w:b/>
                                <w:bCs/>
                              </w:rPr>
                            </w:pPr>
                            <w:r>
                              <w:rPr>
                                <w:b/>
                                <w:bCs/>
                              </w:rPr>
                              <w:t>SUPPLY</w:t>
                            </w:r>
                          </w:p>
                          <w:p w14:paraId="2A92F95C" w14:textId="77777777" w:rsidR="00FF7FF3" w:rsidRDefault="00FF7FF3" w:rsidP="00361A26">
                            <w:pPr>
                              <w:jc w:val="center"/>
                            </w:pPr>
                          </w:p>
                          <w:p w14:paraId="6374FDF6" w14:textId="77777777" w:rsidR="00FF7FF3" w:rsidRDefault="00FF7FF3" w:rsidP="00361A26">
                            <w:pPr>
                              <w:jc w:val="right"/>
                            </w:pPr>
                            <w:r>
                              <w:t>+12VISO</w:t>
                            </w:r>
                          </w:p>
                          <w:p w14:paraId="1A3FA168" w14:textId="77777777" w:rsidR="00FF7FF3" w:rsidRDefault="00FF7FF3" w:rsidP="00361A26">
                            <w:pPr>
                              <w:jc w:val="right"/>
                            </w:pPr>
                            <w:r>
                              <w:t>DCGND2</w:t>
                            </w:r>
                          </w:p>
                          <w:p w14:paraId="161FE0DC" w14:textId="77777777" w:rsidR="00FF7FF3" w:rsidRDefault="00FF7FF3" w:rsidP="00361A26">
                            <w:pPr>
                              <w:jc w:val="right"/>
                            </w:pPr>
                          </w:p>
                          <w:p w14:paraId="600215BC" w14:textId="77777777" w:rsidR="00FF7FF3" w:rsidRDefault="00FF7FF3" w:rsidP="00361A26">
                            <w:pPr>
                              <w:jc w:val="right"/>
                            </w:pPr>
                            <w:r>
                              <w:t>+24VDC</w:t>
                            </w:r>
                          </w:p>
                        </w:txbxContent>
                      </v:textbox>
                    </v:shape>
                    <v:shape id="Text Box 286" o:spid="_x0000_s1246" type="#_x0000_t202" style="position:absolute;left:1980;top:9467;width:12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" stroked="f">
                      <v:textbox>
                        <w:txbxContent>
                          <w:p w14:paraId="2AE8E2DF" w14:textId="77777777" w:rsidR="00FF7FF3" w:rsidRDefault="00FF7FF3" w:rsidP="00361A26">
                            <w:pPr>
                              <w:jc w:val="center"/>
                              <w:rPr>
                                <w:b/>
                                <w:bCs/>
                              </w:rPr>
                            </w:pPr>
                            <w:r>
                              <w:rPr>
                                <w:b/>
                                <w:bCs/>
                              </w:rPr>
                              <w:t>SERVICE</w:t>
                            </w:r>
                          </w:p>
                          <w:p w14:paraId="43546093" w14:textId="77777777" w:rsidR="00FF7FF3" w:rsidRDefault="00FF7FF3" w:rsidP="00361A26">
                            <w:pPr>
                              <w:jc w:val="center"/>
                              <w:rPr>
                                <w:b/>
                                <w:bCs/>
                              </w:rPr>
                            </w:pPr>
                            <w:r>
                              <w:rPr>
                                <w:b/>
                                <w:bCs/>
                              </w:rPr>
                              <w:t>POWER</w:t>
                            </w:r>
                          </w:p>
                          <w:p w14:paraId="1709BFE5" w14:textId="77777777" w:rsidR="00FF7FF3" w:rsidRDefault="00FF7FF3" w:rsidP="00361A26">
                            <w:pPr>
                              <w:jc w:val="center"/>
                            </w:pPr>
                          </w:p>
                        </w:txbxContent>
                      </v:textbox>
                    </v:shape>
                  </v:group>
                  <v:line id="Line 287" o:spid="_x0000_s1247" style="position:absolute;visibility:visible;mso-wrap-style:square" from="7560,12006" to="8460,12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">
                    <v:stroke dashstyle="dash"/>
                  </v:line>
                  <v:shape id="Text Box 288" o:spid="_x0000_s1248" type="#_x0000_t202" style="position:absolute;left:8640;top:13086;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">
                    <v:textbox>
                      <w:txbxContent>
                        <w:p w14:paraId="42769A86" w14:textId="77777777" w:rsidR="00FF7FF3" w:rsidRDefault="00FF7FF3" w:rsidP="00361A26">
                          <w:pPr>
                            <w:jc w:val="center"/>
                          </w:pPr>
                          <w:r>
                            <w:t>SP8</w:t>
                          </w:r>
                        </w:p>
                      </w:txbxContent>
                    </v:textbox>
                  </v:shape>
                  <v:line id="Line 289" o:spid="_x0000_s1249" style="position:absolute;visibility:visible;mso-wrap-style:square" from="7200,11700" to="8640,13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">
                    <v:stroke endarrow="block"/>
                  </v:line>
                  <v:line id="Line 290" o:spid="_x0000_s1250" style="position:absolute;visibility:visible;mso-wrap-style:square" from="8460,12726" to="10440,12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">
                    <v:stroke dashstyle="dash"/>
                  </v:line>
                </v:group>
                <v:line id="Line 291" o:spid="_x0000_s1251" style="position:absolute;flip:y;visibility:visible;mso-wrap-style:square" from="4500,9360" to="5580,10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">
                  <v:stroke endarrow="block"/>
                </v:line>
                <w10:anchorlock/>
              </v:group>
            </w:pict>
          </mc:Fallback>
        </mc:AlternateContent>
      </w:r>
    </w:p>
    <w:p w14:paraId="2ABEA930" w14:textId="2C919768" w:rsidR="008D23F6" w:rsidRDefault="00130A9E" w:rsidP="00390082">
      <w:pPr>
        <w:pStyle w:val="Caption"/>
      </w:pPr>
      <w:bookmarkStart w:id="2138" w:name="_Toc317559267"/>
      <w:bookmarkStart w:id="2139" w:name="_Toc71132281"/>
      <w:r w:rsidRPr="007A5C16">
        <w:t xml:space="preserve">Figure </w:t>
      </w:r>
      <w:r w:rsidR="001E2621">
        <w:rPr>
          <w:noProof/>
        </w:rPr>
        <w:fldChar w:fldCharType="begin"/>
      </w:r>
      <w:r w:rsidR="001E2621">
        <w:rPr>
          <w:noProof/>
        </w:rPr>
        <w:instrText xml:space="preserve"> STYLEREF 1 \s </w:instrText>
      </w:r>
      <w:r w:rsidR="001E2621">
        <w:rPr>
          <w:noProof/>
        </w:rPr>
        <w:fldChar w:fldCharType="separate"/>
      </w:r>
      <w:r w:rsidR="006D574F">
        <w:rPr>
          <w:noProof/>
        </w:rPr>
        <w:t>6</w:t>
      </w:r>
      <w:r w:rsidR="001E2621">
        <w:rPr>
          <w:noProof/>
        </w:rPr>
        <w:fldChar w:fldCharType="end"/>
      </w:r>
      <w:r w:rsidR="00EA3DB0" w:rsidRPr="007A5C16">
        <w:noBreakHyphen/>
      </w:r>
      <w:r w:rsidR="001E2621">
        <w:rPr>
          <w:noProof/>
        </w:rPr>
        <w:fldChar w:fldCharType="begin"/>
      </w:r>
      <w:r w:rsidR="001E2621">
        <w:rPr>
          <w:noProof/>
        </w:rPr>
        <w:instrText xml:space="preserve"> SEQ Figure \* ARABIC \s 1 </w:instrText>
      </w:r>
      <w:r w:rsidR="001E2621">
        <w:rPr>
          <w:noProof/>
        </w:rPr>
        <w:fldChar w:fldCharType="separate"/>
      </w:r>
      <w:r w:rsidR="006D574F">
        <w:rPr>
          <w:noProof/>
        </w:rPr>
        <w:t>4</w:t>
      </w:r>
      <w:r w:rsidR="001E2621">
        <w:rPr>
          <w:noProof/>
        </w:rPr>
        <w:fldChar w:fldCharType="end"/>
      </w:r>
      <w:r w:rsidRPr="007A5C16">
        <w:t xml:space="preserve">. </w:t>
      </w:r>
      <w:r w:rsidR="0025104E" w:rsidRPr="007A5C16">
        <w:t xml:space="preserve">Typical </w:t>
      </w:r>
      <w:r w:rsidRPr="007A5C16">
        <w:t>Isolation Boundaries</w:t>
      </w:r>
      <w:bookmarkEnd w:id="2138"/>
      <w:r w:rsidR="0025454E" w:rsidRPr="007A5C16">
        <w:t>.</w:t>
      </w:r>
      <w:bookmarkEnd w:id="2139"/>
    </w:p>
    <w:p w14:paraId="1BAF092F" w14:textId="77777777" w:rsidR="008D23F6" w:rsidRDefault="00130A9E" w:rsidP="005C5A0B">
      <w:pPr>
        <w:pStyle w:val="Heading2"/>
      </w:pPr>
      <w:bookmarkStart w:id="2140" w:name="_Toc320128315"/>
      <w:bookmarkStart w:id="2141" w:name="_Toc320128316"/>
      <w:bookmarkStart w:id="2142" w:name="_Toc298430184"/>
      <w:bookmarkStart w:id="2143" w:name="_Toc302219057"/>
      <w:bookmarkStart w:id="2144" w:name="_Toc118737727"/>
      <w:bookmarkEnd w:id="2032"/>
      <w:bookmarkEnd w:id="2140"/>
      <w:bookmarkEnd w:id="2141"/>
      <w:r w:rsidRPr="007A5C16">
        <w:t>Electrostatic Discharge Protection Requirements</w:t>
      </w:r>
      <w:bookmarkEnd w:id="2142"/>
      <w:bookmarkEnd w:id="2143"/>
      <w:bookmarkEnd w:id="2144"/>
    </w:p>
    <w:p w14:paraId="110476D0" w14:textId="77777777" w:rsidR="008D23F6" w:rsidRDefault="00130A9E" w:rsidP="008D23F6">
      <w:r w:rsidRPr="00DE085D">
        <w:rPr>
          <w:szCs w:val="20"/>
        </w:rPr>
        <w:t>The ATC shall provide electrostatic discharge (ESD) protection to IEC 61000-4-2 (ESD) at ±15kV (air) and at ±8kV (contact) for the typical user communication ports C50 (SP4), C60 (SP6), USB port(s), and laptop Ethernet ports (Hub 1, Port 3 and Hub 2, Port 6 only).</w:t>
      </w:r>
    </w:p>
    <w:p w14:paraId="24C19DB9" w14:textId="77777777" w:rsidR="008D23F6" w:rsidRDefault="00130A9E" w:rsidP="005C5A0B">
      <w:pPr>
        <w:pStyle w:val="Heading1"/>
      </w:pPr>
      <w:bookmarkStart w:id="2145" w:name="_Toc320128318"/>
      <w:bookmarkStart w:id="2146" w:name="_Toc42503117"/>
      <w:bookmarkStart w:id="2147" w:name="_Toc42512464"/>
      <w:bookmarkStart w:id="2148" w:name="_Toc298430185"/>
      <w:bookmarkStart w:id="2149" w:name="_Toc302219058"/>
      <w:bookmarkStart w:id="2150" w:name="_Toc118737728"/>
      <w:bookmarkEnd w:id="2145"/>
      <w:r w:rsidRPr="007A5C16">
        <w:lastRenderedPageBreak/>
        <w:t>ENVIRONMENTAL AND TEST PROCEDURES</w:t>
      </w:r>
      <w:bookmarkEnd w:id="2146"/>
      <w:bookmarkEnd w:id="2147"/>
      <w:bookmarkEnd w:id="2148"/>
      <w:bookmarkEnd w:id="2149"/>
      <w:bookmarkEnd w:id="2150"/>
    </w:p>
    <w:p w14:paraId="156619ED" w14:textId="1405274E" w:rsidR="00130A9E" w:rsidRPr="00DE085D" w:rsidRDefault="00130A9E" w:rsidP="00695B5A">
      <w:pPr>
        <w:rPr>
          <w:i/>
          <w:iCs/>
          <w:szCs w:val="20"/>
        </w:rPr>
      </w:pPr>
      <w:r w:rsidRPr="00DE085D">
        <w:rPr>
          <w:szCs w:val="20"/>
        </w:rPr>
        <w:t xml:space="preserve">NOTE: All references in this section to NEMA TS2 explicitly refer to the NEMA Standards Publication TS 2-2003 v02.06, </w:t>
      </w:r>
      <w:r w:rsidRPr="00DE085D">
        <w:rPr>
          <w:i/>
          <w:iCs/>
          <w:szCs w:val="20"/>
        </w:rPr>
        <w:t>Traffic Controller Assemblies with NTCIP Requirements.</w:t>
      </w:r>
    </w:p>
    <w:p w14:paraId="6E298E6D" w14:textId="77777777" w:rsidR="008D23F6" w:rsidRDefault="00130A9E" w:rsidP="005C5A0B">
      <w:pPr>
        <w:pStyle w:val="Heading2"/>
      </w:pPr>
      <w:bookmarkStart w:id="2151" w:name="_Toc40538892"/>
      <w:bookmarkStart w:id="2152" w:name="_Toc40538893"/>
      <w:bookmarkStart w:id="2153" w:name="_Toc40538900"/>
      <w:bookmarkStart w:id="2154" w:name="_Toc39500966"/>
      <w:bookmarkStart w:id="2155" w:name="_Toc40538902"/>
      <w:bookmarkStart w:id="2156" w:name="_Toc42503118"/>
      <w:bookmarkStart w:id="2157" w:name="_Toc42512465"/>
      <w:bookmarkStart w:id="2158" w:name="_Toc298430186"/>
      <w:bookmarkStart w:id="2159" w:name="_Toc302219059"/>
      <w:bookmarkStart w:id="2160" w:name="_Toc118737729"/>
      <w:bookmarkEnd w:id="2151"/>
      <w:bookmarkEnd w:id="2152"/>
      <w:bookmarkEnd w:id="2153"/>
      <w:r w:rsidRPr="007A5C16">
        <w:t>General</w:t>
      </w:r>
      <w:bookmarkEnd w:id="2154"/>
      <w:bookmarkEnd w:id="2155"/>
      <w:bookmarkEnd w:id="2156"/>
      <w:bookmarkEnd w:id="2157"/>
      <w:bookmarkEnd w:id="2158"/>
      <w:bookmarkEnd w:id="2159"/>
      <w:bookmarkEnd w:id="2160"/>
    </w:p>
    <w:p w14:paraId="6BD70103" w14:textId="77777777" w:rsidR="008D23F6" w:rsidRDefault="00130A9E" w:rsidP="008D23F6">
      <w:r w:rsidRPr="00DE085D">
        <w:rPr>
          <w:szCs w:val="20"/>
        </w:rPr>
        <w:t xml:space="preserve">This section establishes the environmental and operational conditions </w:t>
      </w:r>
      <w:r w:rsidR="00DB4849" w:rsidRPr="00DE085D">
        <w:rPr>
          <w:szCs w:val="20"/>
        </w:rPr>
        <w:t>for a First Article</w:t>
      </w:r>
      <w:r w:rsidRPr="00DE085D">
        <w:rPr>
          <w:szCs w:val="20"/>
        </w:rPr>
        <w:t xml:space="preserve"> ATC </w:t>
      </w:r>
      <w:r w:rsidR="0038492E" w:rsidRPr="00DE085D">
        <w:rPr>
          <w:szCs w:val="20"/>
        </w:rPr>
        <w:t>unit</w:t>
      </w:r>
      <w:r w:rsidR="00CE537F" w:rsidRPr="00DE085D">
        <w:rPr>
          <w:szCs w:val="20"/>
        </w:rPr>
        <w:t xml:space="preserve"> </w:t>
      </w:r>
      <w:r w:rsidR="00DB4849" w:rsidRPr="00DE085D">
        <w:rPr>
          <w:szCs w:val="20"/>
        </w:rPr>
        <w:t xml:space="preserve">and </w:t>
      </w:r>
      <w:r w:rsidRPr="00DE085D">
        <w:rPr>
          <w:szCs w:val="20"/>
        </w:rPr>
        <w:t xml:space="preserve">defines the minimum test procedures which may be used to demonstrate conformance of </w:t>
      </w:r>
      <w:r w:rsidR="00DB4849" w:rsidRPr="00DE085D">
        <w:rPr>
          <w:szCs w:val="20"/>
        </w:rPr>
        <w:t>an ATC unit</w:t>
      </w:r>
      <w:r w:rsidRPr="00DE085D">
        <w:rPr>
          <w:szCs w:val="20"/>
        </w:rPr>
        <w:t xml:space="preserve"> with the provisions of the </w:t>
      </w:r>
      <w:r w:rsidR="00DB4849" w:rsidRPr="00DE085D">
        <w:rPr>
          <w:szCs w:val="20"/>
        </w:rPr>
        <w:t>S</w:t>
      </w:r>
      <w:r w:rsidRPr="00DE085D">
        <w:rPr>
          <w:szCs w:val="20"/>
        </w:rPr>
        <w:t xml:space="preserve">tandard. </w:t>
      </w:r>
    </w:p>
    <w:p w14:paraId="5C66E523" w14:textId="4B49DE03" w:rsidR="00130A9E" w:rsidRPr="00DE085D" w:rsidRDefault="00130A9E" w:rsidP="00695B5A">
      <w:pPr>
        <w:rPr>
          <w:szCs w:val="20"/>
        </w:rPr>
      </w:pPr>
      <w:r w:rsidRPr="00DE085D">
        <w:rPr>
          <w:szCs w:val="20"/>
        </w:rPr>
        <w:t xml:space="preserve">Software shall be </w:t>
      </w:r>
      <w:r w:rsidR="00CE537F" w:rsidRPr="00DE085D">
        <w:rPr>
          <w:szCs w:val="20"/>
        </w:rPr>
        <w:t xml:space="preserve">available from the manufacturer </w:t>
      </w:r>
      <w:r w:rsidRPr="00DE085D">
        <w:rPr>
          <w:szCs w:val="20"/>
        </w:rPr>
        <w:t>that contains a set of test programs to facilitate testing. This software shall be capable of running individual tests or combinational tests. The combinational tests shall include a single menu function that binds all of the tests into a single module. Tests may be run either from the front panel or by an external serial port. These tests shall include but are not limited to the items in the following outline:</w:t>
      </w:r>
    </w:p>
    <w:p w14:paraId="0189A275" w14:textId="77777777" w:rsidR="00130A9E" w:rsidRPr="00DE085D" w:rsidRDefault="00130A9E" w:rsidP="003D1F65">
      <w:pPr>
        <w:pStyle w:val="ListParagraph"/>
        <w:numPr>
          <w:ilvl w:val="0"/>
          <w:numId w:val="34"/>
        </w:numPr>
        <w:rPr>
          <w:szCs w:val="20"/>
        </w:rPr>
      </w:pPr>
      <w:r w:rsidRPr="00DE085D">
        <w:rPr>
          <w:szCs w:val="20"/>
        </w:rPr>
        <w:t xml:space="preserve">A testing program shall contain the following: </w:t>
      </w:r>
    </w:p>
    <w:p w14:paraId="182A11F0" w14:textId="77777777" w:rsidR="00130A9E" w:rsidRPr="00DE085D" w:rsidRDefault="00130A9E" w:rsidP="003D1F65">
      <w:pPr>
        <w:pStyle w:val="ListParagraph"/>
        <w:numPr>
          <w:ilvl w:val="0"/>
          <w:numId w:val="36"/>
        </w:numPr>
        <w:rPr>
          <w:szCs w:val="20"/>
        </w:rPr>
      </w:pPr>
      <w:r w:rsidRPr="00DE085D">
        <w:rPr>
          <w:szCs w:val="20"/>
        </w:rPr>
        <w:t xml:space="preserve">Introduction to the Test </w:t>
      </w:r>
    </w:p>
    <w:p w14:paraId="20FED6D8" w14:textId="77777777" w:rsidR="00130A9E" w:rsidRPr="00DE085D" w:rsidRDefault="00130A9E" w:rsidP="003D1F65">
      <w:pPr>
        <w:pStyle w:val="ListParagraph"/>
        <w:numPr>
          <w:ilvl w:val="0"/>
          <w:numId w:val="36"/>
        </w:numPr>
        <w:rPr>
          <w:szCs w:val="20"/>
        </w:rPr>
      </w:pPr>
      <w:r w:rsidRPr="00DE085D">
        <w:rPr>
          <w:szCs w:val="20"/>
        </w:rPr>
        <w:t>Installation Instructions</w:t>
      </w:r>
    </w:p>
    <w:p w14:paraId="6B84D35A" w14:textId="77777777" w:rsidR="00130A9E" w:rsidRPr="00DE085D" w:rsidRDefault="00130A9E" w:rsidP="003D1F65">
      <w:pPr>
        <w:pStyle w:val="ListParagraph"/>
        <w:numPr>
          <w:ilvl w:val="0"/>
          <w:numId w:val="36"/>
        </w:numPr>
        <w:rPr>
          <w:szCs w:val="20"/>
        </w:rPr>
      </w:pPr>
      <w:r w:rsidRPr="00DE085D">
        <w:rPr>
          <w:szCs w:val="20"/>
        </w:rPr>
        <w:t>Starting the Software</w:t>
      </w:r>
    </w:p>
    <w:p w14:paraId="61AD12B3" w14:textId="77777777" w:rsidR="00130A9E" w:rsidRPr="00DE085D" w:rsidRDefault="00130A9E" w:rsidP="003D1F65">
      <w:pPr>
        <w:pStyle w:val="ListParagraph"/>
        <w:numPr>
          <w:ilvl w:val="0"/>
          <w:numId w:val="36"/>
        </w:numPr>
        <w:rPr>
          <w:szCs w:val="20"/>
        </w:rPr>
      </w:pPr>
      <w:r w:rsidRPr="00DE085D">
        <w:rPr>
          <w:szCs w:val="20"/>
        </w:rPr>
        <w:t>Running Individual Tests</w:t>
      </w:r>
    </w:p>
    <w:p w14:paraId="47B34DF2" w14:textId="77777777" w:rsidR="00130A9E" w:rsidRPr="00DE085D" w:rsidRDefault="00130A9E" w:rsidP="003D1F65">
      <w:pPr>
        <w:pStyle w:val="ListParagraph"/>
        <w:numPr>
          <w:ilvl w:val="0"/>
          <w:numId w:val="36"/>
        </w:numPr>
        <w:rPr>
          <w:szCs w:val="20"/>
        </w:rPr>
      </w:pPr>
      <w:r w:rsidRPr="00DE085D">
        <w:rPr>
          <w:szCs w:val="20"/>
        </w:rPr>
        <w:t>Test Suite Tree for combination tests</w:t>
      </w:r>
    </w:p>
    <w:p w14:paraId="6365ED80" w14:textId="5139180D" w:rsidR="00130A9E" w:rsidRPr="00DE085D" w:rsidRDefault="00130A9E" w:rsidP="003D1F65">
      <w:pPr>
        <w:pStyle w:val="ListParagraph"/>
        <w:numPr>
          <w:ilvl w:val="0"/>
          <w:numId w:val="34"/>
        </w:numPr>
        <w:rPr>
          <w:szCs w:val="20"/>
        </w:rPr>
      </w:pPr>
      <w:r w:rsidRPr="00DE085D">
        <w:rPr>
          <w:szCs w:val="20"/>
        </w:rPr>
        <w:t>Individual Processor tests shall include</w:t>
      </w:r>
      <w:r w:rsidR="00F3515E" w:rsidRPr="00DE085D">
        <w:rPr>
          <w:szCs w:val="20"/>
        </w:rPr>
        <w:t xml:space="preserve"> the following</w:t>
      </w:r>
      <w:r w:rsidRPr="00DE085D">
        <w:rPr>
          <w:szCs w:val="20"/>
        </w:rPr>
        <w:t>:</w:t>
      </w:r>
    </w:p>
    <w:p w14:paraId="58553C63" w14:textId="77777777" w:rsidR="00130A9E" w:rsidRPr="00DE085D" w:rsidRDefault="00C518C4" w:rsidP="003D1F65">
      <w:pPr>
        <w:pStyle w:val="ListParagraph"/>
        <w:numPr>
          <w:ilvl w:val="0"/>
          <w:numId w:val="37"/>
        </w:numPr>
        <w:rPr>
          <w:szCs w:val="20"/>
        </w:rPr>
      </w:pPr>
      <w:r w:rsidRPr="00DE085D">
        <w:rPr>
          <w:szCs w:val="20"/>
        </w:rPr>
        <w:t xml:space="preserve">Volatile / Dynamic RAM (DRAM) </w:t>
      </w:r>
      <w:r w:rsidR="00130A9E" w:rsidRPr="00DE085D">
        <w:rPr>
          <w:szCs w:val="20"/>
        </w:rPr>
        <w:t>Test</w:t>
      </w:r>
    </w:p>
    <w:p w14:paraId="58FA8997" w14:textId="77777777" w:rsidR="00130A9E" w:rsidRPr="00DE085D" w:rsidRDefault="00C518C4" w:rsidP="003D1F65">
      <w:pPr>
        <w:pStyle w:val="ListParagraph"/>
        <w:numPr>
          <w:ilvl w:val="0"/>
          <w:numId w:val="37"/>
        </w:numPr>
        <w:rPr>
          <w:szCs w:val="20"/>
        </w:rPr>
      </w:pPr>
      <w:r w:rsidRPr="00DE085D">
        <w:rPr>
          <w:szCs w:val="20"/>
        </w:rPr>
        <w:t xml:space="preserve">Short-Term Non-Volatile Memory (SRAM) </w:t>
      </w:r>
      <w:r w:rsidR="00130A9E" w:rsidRPr="00DE085D">
        <w:rPr>
          <w:szCs w:val="20"/>
        </w:rPr>
        <w:t>Test</w:t>
      </w:r>
    </w:p>
    <w:p w14:paraId="1E7D47B7" w14:textId="77777777" w:rsidR="00130A9E" w:rsidRPr="00DE085D" w:rsidRDefault="00C518C4" w:rsidP="003D1F65">
      <w:pPr>
        <w:pStyle w:val="ListParagraph"/>
        <w:numPr>
          <w:ilvl w:val="0"/>
          <w:numId w:val="37"/>
        </w:numPr>
        <w:rPr>
          <w:szCs w:val="20"/>
        </w:rPr>
      </w:pPr>
      <w:r w:rsidRPr="00DE085D">
        <w:rPr>
          <w:szCs w:val="20"/>
        </w:rPr>
        <w:t xml:space="preserve">Long-Term Non-Volatile Memory (FLASH) </w:t>
      </w:r>
      <w:r w:rsidR="00130A9E" w:rsidRPr="00DE085D">
        <w:rPr>
          <w:szCs w:val="20"/>
        </w:rPr>
        <w:t>Read/Write Test</w:t>
      </w:r>
    </w:p>
    <w:p w14:paraId="4734F37F" w14:textId="77777777" w:rsidR="00130A9E" w:rsidRPr="00DE085D" w:rsidRDefault="00130A9E" w:rsidP="003D1F65">
      <w:pPr>
        <w:pStyle w:val="ListParagraph"/>
        <w:numPr>
          <w:ilvl w:val="0"/>
          <w:numId w:val="37"/>
        </w:numPr>
        <w:rPr>
          <w:szCs w:val="20"/>
        </w:rPr>
      </w:pPr>
      <w:r w:rsidRPr="00DE085D">
        <w:rPr>
          <w:szCs w:val="20"/>
        </w:rPr>
        <w:t>Datakey Tests</w:t>
      </w:r>
    </w:p>
    <w:p w14:paraId="556E3BEE" w14:textId="77777777" w:rsidR="00130A9E" w:rsidRPr="00DE085D" w:rsidRDefault="00130A9E" w:rsidP="003D1F65">
      <w:pPr>
        <w:pStyle w:val="ListParagraph"/>
        <w:numPr>
          <w:ilvl w:val="0"/>
          <w:numId w:val="37"/>
        </w:numPr>
        <w:rPr>
          <w:szCs w:val="20"/>
        </w:rPr>
      </w:pPr>
      <w:r w:rsidRPr="00DE085D">
        <w:rPr>
          <w:szCs w:val="20"/>
        </w:rPr>
        <w:t>USB Tests</w:t>
      </w:r>
    </w:p>
    <w:p w14:paraId="143AC357" w14:textId="6D2ED758" w:rsidR="008D23F6" w:rsidRDefault="00130A9E" w:rsidP="00C3629D">
      <w:pPr>
        <w:pStyle w:val="ListParagraph"/>
        <w:numPr>
          <w:ilvl w:val="0"/>
          <w:numId w:val="37"/>
        </w:numPr>
      </w:pPr>
      <w:r w:rsidRPr="00DE085D">
        <w:rPr>
          <w:szCs w:val="20"/>
        </w:rPr>
        <w:t>Ethernet Tests</w:t>
      </w:r>
    </w:p>
    <w:p w14:paraId="51D09BC9" w14:textId="324ECDD2" w:rsidR="00130A9E" w:rsidRPr="00DE085D" w:rsidRDefault="00130A9E" w:rsidP="003D1F65">
      <w:pPr>
        <w:pStyle w:val="ListParagraph"/>
        <w:numPr>
          <w:ilvl w:val="0"/>
          <w:numId w:val="34"/>
        </w:numPr>
        <w:rPr>
          <w:szCs w:val="20"/>
        </w:rPr>
      </w:pPr>
      <w:r w:rsidRPr="00DE085D">
        <w:rPr>
          <w:szCs w:val="20"/>
        </w:rPr>
        <w:t>Front Panel (when used) tests shall include</w:t>
      </w:r>
      <w:r w:rsidR="00F3515E" w:rsidRPr="00DE085D">
        <w:rPr>
          <w:szCs w:val="20"/>
        </w:rPr>
        <w:t xml:space="preserve"> the following</w:t>
      </w:r>
      <w:r w:rsidRPr="00DE085D">
        <w:rPr>
          <w:szCs w:val="20"/>
        </w:rPr>
        <w:t>:</w:t>
      </w:r>
    </w:p>
    <w:p w14:paraId="4AF53CA8" w14:textId="77777777" w:rsidR="00130A9E" w:rsidRPr="00DE085D" w:rsidRDefault="00130A9E" w:rsidP="003D1F65">
      <w:pPr>
        <w:pStyle w:val="ListParagraph"/>
        <w:numPr>
          <w:ilvl w:val="0"/>
          <w:numId w:val="39"/>
        </w:numPr>
        <w:rPr>
          <w:szCs w:val="20"/>
        </w:rPr>
      </w:pPr>
      <w:r w:rsidRPr="00DE085D">
        <w:rPr>
          <w:szCs w:val="20"/>
        </w:rPr>
        <w:t>Display Tests</w:t>
      </w:r>
    </w:p>
    <w:p w14:paraId="05F96229" w14:textId="77777777" w:rsidR="008D23F6" w:rsidRDefault="00130A9E" w:rsidP="00C3629D">
      <w:pPr>
        <w:pStyle w:val="ListParagraph"/>
        <w:numPr>
          <w:ilvl w:val="0"/>
          <w:numId w:val="39"/>
        </w:numPr>
      </w:pPr>
      <w:r w:rsidRPr="00DE085D">
        <w:rPr>
          <w:szCs w:val="20"/>
        </w:rPr>
        <w:t>Keyboard Tests</w:t>
      </w:r>
    </w:p>
    <w:p w14:paraId="133B77A4" w14:textId="2D64901D" w:rsidR="00130A9E" w:rsidRPr="00DE085D" w:rsidRDefault="00130A9E" w:rsidP="003D1F65">
      <w:pPr>
        <w:pStyle w:val="ListParagraph"/>
        <w:numPr>
          <w:ilvl w:val="0"/>
          <w:numId w:val="34"/>
        </w:numPr>
        <w:rPr>
          <w:szCs w:val="20"/>
        </w:rPr>
      </w:pPr>
      <w:r w:rsidRPr="00DE085D">
        <w:rPr>
          <w:szCs w:val="20"/>
        </w:rPr>
        <w:t>I/O tests shall include</w:t>
      </w:r>
      <w:r w:rsidR="00F3515E" w:rsidRPr="00DE085D">
        <w:rPr>
          <w:szCs w:val="20"/>
        </w:rPr>
        <w:t xml:space="preserve"> the following</w:t>
      </w:r>
      <w:r w:rsidRPr="00DE085D">
        <w:rPr>
          <w:szCs w:val="20"/>
        </w:rPr>
        <w:t>:</w:t>
      </w:r>
    </w:p>
    <w:p w14:paraId="2756ED44" w14:textId="77777777" w:rsidR="008D23F6" w:rsidRDefault="00130A9E" w:rsidP="00C3629D">
      <w:pPr>
        <w:pStyle w:val="ListParagraph"/>
        <w:numPr>
          <w:ilvl w:val="0"/>
          <w:numId w:val="75"/>
        </w:numPr>
      </w:pPr>
      <w:r w:rsidRPr="00DE085D">
        <w:rPr>
          <w:szCs w:val="20"/>
        </w:rPr>
        <w:t>I/O Loop Back Tests</w:t>
      </w:r>
    </w:p>
    <w:p w14:paraId="68A47455" w14:textId="4B376628" w:rsidR="00130A9E" w:rsidRPr="00DE085D" w:rsidRDefault="00130A9E" w:rsidP="003D1F65">
      <w:pPr>
        <w:pStyle w:val="ListParagraph"/>
        <w:numPr>
          <w:ilvl w:val="0"/>
          <w:numId w:val="34"/>
        </w:numPr>
        <w:rPr>
          <w:szCs w:val="20"/>
        </w:rPr>
      </w:pPr>
      <w:r w:rsidRPr="00DE085D">
        <w:rPr>
          <w:szCs w:val="20"/>
        </w:rPr>
        <w:t>Asynchronous/Synchronous Communication Port tests shall include</w:t>
      </w:r>
      <w:r w:rsidR="00F3515E" w:rsidRPr="00DE085D">
        <w:rPr>
          <w:szCs w:val="20"/>
        </w:rPr>
        <w:t xml:space="preserve"> the following</w:t>
      </w:r>
      <w:r w:rsidRPr="00DE085D">
        <w:rPr>
          <w:szCs w:val="20"/>
        </w:rPr>
        <w:t>:</w:t>
      </w:r>
    </w:p>
    <w:p w14:paraId="080FDA1E" w14:textId="77777777" w:rsidR="00130A9E" w:rsidRPr="00DE085D" w:rsidRDefault="00130A9E" w:rsidP="003D1F65">
      <w:pPr>
        <w:pStyle w:val="ListParagraph"/>
        <w:numPr>
          <w:ilvl w:val="0"/>
          <w:numId w:val="38"/>
        </w:numPr>
        <w:rPr>
          <w:szCs w:val="20"/>
        </w:rPr>
      </w:pPr>
      <w:r w:rsidRPr="00DE085D">
        <w:rPr>
          <w:szCs w:val="20"/>
        </w:rPr>
        <w:t>Loop Back Tests, Single Port and Port to Port</w:t>
      </w:r>
    </w:p>
    <w:p w14:paraId="3E529E68" w14:textId="0C4A11D7" w:rsidR="008D23F6" w:rsidRDefault="00130A9E" w:rsidP="00C3629D">
      <w:pPr>
        <w:pStyle w:val="ListParagraph"/>
        <w:numPr>
          <w:ilvl w:val="0"/>
          <w:numId w:val="38"/>
        </w:numPr>
      </w:pPr>
      <w:r w:rsidRPr="00DE085D">
        <w:rPr>
          <w:szCs w:val="20"/>
        </w:rPr>
        <w:t xml:space="preserve">Aggregate throughput tests as defined in Paragraph </w:t>
      </w:r>
      <w:r w:rsidR="00153C51" w:rsidRPr="00DE085D">
        <w:fldChar w:fldCharType="begin"/>
      </w:r>
      <w:r w:rsidR="00153C51" w:rsidRPr="00DE085D">
        <w:instrText xml:space="preserve"> REF _Ref122471134 \r \h  \* MERGEFORMAT </w:instrText>
      </w:r>
      <w:r w:rsidR="00153C51" w:rsidRPr="00DE085D">
        <w:fldChar w:fldCharType="separate"/>
      </w:r>
      <w:r w:rsidR="006D574F" w:rsidRPr="006D574F">
        <w:rPr>
          <w:szCs w:val="20"/>
        </w:rPr>
        <w:t>7.1.1</w:t>
      </w:r>
      <w:r w:rsidR="00153C51" w:rsidRPr="00DE085D">
        <w:fldChar w:fldCharType="end"/>
      </w:r>
    </w:p>
    <w:p w14:paraId="7A240133" w14:textId="77777777" w:rsidR="008D23F6" w:rsidRDefault="00130A9E" w:rsidP="008D23F6">
      <w:r w:rsidRPr="00DE085D">
        <w:rPr>
          <w:szCs w:val="20"/>
        </w:rPr>
        <w:t>Utility Function Tests:</w:t>
      </w:r>
    </w:p>
    <w:p w14:paraId="017A7327" w14:textId="0293C61D" w:rsidR="00130A9E" w:rsidRPr="00DE085D" w:rsidRDefault="00130A9E" w:rsidP="003D1F65">
      <w:pPr>
        <w:pStyle w:val="ListParagraph"/>
        <w:numPr>
          <w:ilvl w:val="0"/>
          <w:numId w:val="35"/>
        </w:numPr>
        <w:rPr>
          <w:szCs w:val="20"/>
        </w:rPr>
      </w:pPr>
      <w:r w:rsidRPr="00DE085D">
        <w:rPr>
          <w:szCs w:val="20"/>
        </w:rPr>
        <w:t>Time of Day Functions</w:t>
      </w:r>
    </w:p>
    <w:p w14:paraId="51A044EE" w14:textId="77777777" w:rsidR="00130A9E" w:rsidRPr="00DE085D" w:rsidRDefault="00130A9E" w:rsidP="003D1F65">
      <w:pPr>
        <w:numPr>
          <w:ilvl w:val="0"/>
          <w:numId w:val="40"/>
        </w:numPr>
        <w:tabs>
          <w:tab w:val="left" w:pos="1080"/>
        </w:tabs>
        <w:rPr>
          <w:szCs w:val="20"/>
        </w:rPr>
      </w:pPr>
      <w:r w:rsidRPr="00DE085D">
        <w:rPr>
          <w:szCs w:val="20"/>
        </w:rPr>
        <w:t>Display Time of Day (TOD) Clock</w:t>
      </w:r>
    </w:p>
    <w:p w14:paraId="0C814D49" w14:textId="77777777" w:rsidR="00130A9E" w:rsidRPr="00DE085D" w:rsidRDefault="00130A9E" w:rsidP="003D1F65">
      <w:pPr>
        <w:numPr>
          <w:ilvl w:val="0"/>
          <w:numId w:val="40"/>
        </w:numPr>
        <w:tabs>
          <w:tab w:val="left" w:pos="1080"/>
        </w:tabs>
        <w:rPr>
          <w:szCs w:val="20"/>
        </w:rPr>
      </w:pPr>
      <w:r w:rsidRPr="00DE085D">
        <w:rPr>
          <w:szCs w:val="20"/>
        </w:rPr>
        <w:lastRenderedPageBreak/>
        <w:t>Set Time of Day (TOD) Clock</w:t>
      </w:r>
    </w:p>
    <w:p w14:paraId="577E9AE5" w14:textId="77777777" w:rsidR="00130A9E" w:rsidRPr="00DE085D" w:rsidRDefault="00130A9E" w:rsidP="003D1F65">
      <w:pPr>
        <w:numPr>
          <w:ilvl w:val="0"/>
          <w:numId w:val="40"/>
        </w:numPr>
        <w:tabs>
          <w:tab w:val="left" w:pos="1080"/>
        </w:tabs>
        <w:rPr>
          <w:szCs w:val="20"/>
        </w:rPr>
      </w:pPr>
      <w:r w:rsidRPr="00DE085D">
        <w:rPr>
          <w:szCs w:val="20"/>
        </w:rPr>
        <w:t>Enable Daylight Savings Time</w:t>
      </w:r>
    </w:p>
    <w:p w14:paraId="2F0937EE" w14:textId="77777777" w:rsidR="00130A9E" w:rsidRPr="00DE085D" w:rsidRDefault="00130A9E" w:rsidP="003D1F65">
      <w:pPr>
        <w:numPr>
          <w:ilvl w:val="0"/>
          <w:numId w:val="40"/>
        </w:numPr>
        <w:tabs>
          <w:tab w:val="left" w:pos="1080"/>
        </w:tabs>
        <w:rPr>
          <w:szCs w:val="20"/>
        </w:rPr>
      </w:pPr>
      <w:r w:rsidRPr="00DE085D">
        <w:rPr>
          <w:szCs w:val="20"/>
        </w:rPr>
        <w:t>Disable Daylight Savings Time</w:t>
      </w:r>
    </w:p>
    <w:p w14:paraId="0FB37F27" w14:textId="77777777" w:rsidR="00130A9E" w:rsidRPr="00DE085D" w:rsidRDefault="00130A9E" w:rsidP="003D1F65">
      <w:pPr>
        <w:numPr>
          <w:ilvl w:val="0"/>
          <w:numId w:val="40"/>
        </w:numPr>
        <w:tabs>
          <w:tab w:val="left" w:pos="1080"/>
        </w:tabs>
        <w:rPr>
          <w:szCs w:val="20"/>
        </w:rPr>
      </w:pPr>
      <w:r w:rsidRPr="00DE085D">
        <w:rPr>
          <w:szCs w:val="20"/>
        </w:rPr>
        <w:t>Line frequency tests</w:t>
      </w:r>
    </w:p>
    <w:p w14:paraId="3D4CDCD0" w14:textId="77777777" w:rsidR="008D23F6" w:rsidRDefault="00130A9E" w:rsidP="00C3629D">
      <w:pPr>
        <w:numPr>
          <w:ilvl w:val="0"/>
          <w:numId w:val="40"/>
        </w:numPr>
        <w:tabs>
          <w:tab w:val="left" w:pos="1080"/>
        </w:tabs>
      </w:pPr>
      <w:r w:rsidRPr="00DE085D">
        <w:rPr>
          <w:szCs w:val="20"/>
        </w:rPr>
        <w:t>Clock accuracy tests</w:t>
      </w:r>
    </w:p>
    <w:p w14:paraId="62013FC6" w14:textId="524F0A59" w:rsidR="00130A9E" w:rsidRPr="00DE085D" w:rsidRDefault="00130A9E" w:rsidP="003D1F65">
      <w:pPr>
        <w:pStyle w:val="ListParagraph"/>
        <w:numPr>
          <w:ilvl w:val="0"/>
          <w:numId w:val="35"/>
        </w:numPr>
        <w:rPr>
          <w:szCs w:val="20"/>
        </w:rPr>
      </w:pPr>
      <w:r w:rsidRPr="00DE085D">
        <w:rPr>
          <w:szCs w:val="20"/>
        </w:rPr>
        <w:t>Ethernet Functions</w:t>
      </w:r>
    </w:p>
    <w:p w14:paraId="64F868B1" w14:textId="77777777" w:rsidR="00130A9E" w:rsidRPr="00DE085D" w:rsidRDefault="00130A9E" w:rsidP="003D1F65">
      <w:pPr>
        <w:pStyle w:val="ListParagraph"/>
        <w:numPr>
          <w:ilvl w:val="0"/>
          <w:numId w:val="41"/>
        </w:numPr>
        <w:tabs>
          <w:tab w:val="left" w:pos="1080"/>
        </w:tabs>
        <w:rPr>
          <w:szCs w:val="20"/>
        </w:rPr>
      </w:pPr>
      <w:r w:rsidRPr="00DE085D">
        <w:rPr>
          <w:szCs w:val="20"/>
        </w:rPr>
        <w:t>Get Current IP Address</w:t>
      </w:r>
    </w:p>
    <w:p w14:paraId="28D53F5F" w14:textId="77777777" w:rsidR="00130A9E" w:rsidRPr="00DE085D" w:rsidRDefault="00130A9E" w:rsidP="003D1F65">
      <w:pPr>
        <w:pStyle w:val="ListParagraph"/>
        <w:numPr>
          <w:ilvl w:val="0"/>
          <w:numId w:val="41"/>
        </w:numPr>
        <w:tabs>
          <w:tab w:val="left" w:pos="1080"/>
        </w:tabs>
        <w:rPr>
          <w:szCs w:val="20"/>
        </w:rPr>
      </w:pPr>
      <w:r w:rsidRPr="00DE085D">
        <w:rPr>
          <w:szCs w:val="20"/>
        </w:rPr>
        <w:t>Set Current IP Address</w:t>
      </w:r>
    </w:p>
    <w:p w14:paraId="17ECD6A9" w14:textId="77777777" w:rsidR="00130A9E" w:rsidRPr="00DE085D" w:rsidRDefault="00130A9E" w:rsidP="003D1F65">
      <w:pPr>
        <w:pStyle w:val="ListParagraph"/>
        <w:numPr>
          <w:ilvl w:val="0"/>
          <w:numId w:val="41"/>
        </w:numPr>
        <w:tabs>
          <w:tab w:val="left" w:pos="1080"/>
        </w:tabs>
        <w:rPr>
          <w:szCs w:val="20"/>
        </w:rPr>
      </w:pPr>
      <w:r w:rsidRPr="00DE085D">
        <w:rPr>
          <w:szCs w:val="20"/>
        </w:rPr>
        <w:t>Load IP Address from Datakey</w:t>
      </w:r>
    </w:p>
    <w:p w14:paraId="73F3DF3E" w14:textId="77777777" w:rsidR="00130A9E" w:rsidRPr="00DE085D" w:rsidRDefault="00130A9E" w:rsidP="003D1F65">
      <w:pPr>
        <w:pStyle w:val="ListParagraph"/>
        <w:numPr>
          <w:ilvl w:val="0"/>
          <w:numId w:val="41"/>
        </w:numPr>
        <w:tabs>
          <w:tab w:val="left" w:pos="1080"/>
        </w:tabs>
        <w:rPr>
          <w:szCs w:val="20"/>
        </w:rPr>
      </w:pPr>
      <w:r w:rsidRPr="00DE085D">
        <w:rPr>
          <w:szCs w:val="20"/>
        </w:rPr>
        <w:t>Save IP Address from Datakey</w:t>
      </w:r>
    </w:p>
    <w:p w14:paraId="0432C9E6" w14:textId="77777777" w:rsidR="008D23F6" w:rsidRDefault="00130A9E" w:rsidP="00C3629D">
      <w:pPr>
        <w:pStyle w:val="ListParagraph"/>
        <w:numPr>
          <w:ilvl w:val="0"/>
          <w:numId w:val="41"/>
        </w:numPr>
        <w:tabs>
          <w:tab w:val="left" w:pos="1080"/>
        </w:tabs>
      </w:pPr>
      <w:r w:rsidRPr="00DE085D">
        <w:rPr>
          <w:szCs w:val="20"/>
        </w:rPr>
        <w:t>Start Ethernet</w:t>
      </w:r>
    </w:p>
    <w:p w14:paraId="4C7F5325" w14:textId="48BFE14B" w:rsidR="00130A9E" w:rsidRPr="00DE085D" w:rsidRDefault="00130A9E" w:rsidP="003D1F65">
      <w:pPr>
        <w:pStyle w:val="ListParagraph"/>
        <w:numPr>
          <w:ilvl w:val="0"/>
          <w:numId w:val="35"/>
        </w:numPr>
        <w:rPr>
          <w:szCs w:val="20"/>
        </w:rPr>
      </w:pPr>
      <w:r w:rsidRPr="00DE085D">
        <w:rPr>
          <w:szCs w:val="20"/>
        </w:rPr>
        <w:t>Clear Error Log</w:t>
      </w:r>
    </w:p>
    <w:p w14:paraId="4BA5974B" w14:textId="77777777" w:rsidR="00130A9E" w:rsidRPr="00DE085D" w:rsidRDefault="00130A9E" w:rsidP="003D1F65">
      <w:pPr>
        <w:pStyle w:val="ListParagraph"/>
        <w:numPr>
          <w:ilvl w:val="0"/>
          <w:numId w:val="35"/>
        </w:numPr>
        <w:rPr>
          <w:szCs w:val="20"/>
        </w:rPr>
      </w:pPr>
      <w:r w:rsidRPr="00DE085D">
        <w:rPr>
          <w:szCs w:val="20"/>
        </w:rPr>
        <w:t>Configure Continuous Tests</w:t>
      </w:r>
    </w:p>
    <w:p w14:paraId="3D530F04" w14:textId="77777777" w:rsidR="008D23F6" w:rsidRDefault="00130A9E" w:rsidP="00C3629D">
      <w:pPr>
        <w:pStyle w:val="ListParagraph"/>
        <w:numPr>
          <w:ilvl w:val="0"/>
          <w:numId w:val="35"/>
        </w:numPr>
      </w:pPr>
      <w:r w:rsidRPr="00DE085D">
        <w:rPr>
          <w:szCs w:val="20"/>
        </w:rPr>
        <w:t>Start Application</w:t>
      </w:r>
    </w:p>
    <w:p w14:paraId="1975E47A" w14:textId="77777777" w:rsidR="008D23F6" w:rsidRDefault="00130A9E" w:rsidP="008D23F6">
      <w:r w:rsidRPr="00DE085D">
        <w:rPr>
          <w:szCs w:val="20"/>
        </w:rPr>
        <w:t xml:space="preserve">Testing shall be performed either within an environmental chamber or on a bench. The </w:t>
      </w:r>
      <w:r w:rsidR="00DB4849" w:rsidRPr="00DE085D">
        <w:rPr>
          <w:szCs w:val="20"/>
        </w:rPr>
        <w:t xml:space="preserve">ATC </w:t>
      </w:r>
      <w:r w:rsidRPr="00DE085D">
        <w:rPr>
          <w:szCs w:val="20"/>
        </w:rPr>
        <w:t>unit is not required to be installed within a cabinet during these tests.</w:t>
      </w:r>
    </w:p>
    <w:p w14:paraId="35838964" w14:textId="77777777" w:rsidR="008D23F6" w:rsidRDefault="00130A9E" w:rsidP="008D23F6">
      <w:r w:rsidRPr="00DE085D">
        <w:rPr>
          <w:szCs w:val="20"/>
        </w:rPr>
        <w:t xml:space="preserve">These test procedures do not verify equipment performance under every possible combination of environmental requirements covered by </w:t>
      </w:r>
      <w:r w:rsidR="00DB4849" w:rsidRPr="00DE085D">
        <w:rPr>
          <w:szCs w:val="20"/>
        </w:rPr>
        <w:t>the S</w:t>
      </w:r>
      <w:r w:rsidRPr="00DE085D">
        <w:rPr>
          <w:szCs w:val="20"/>
        </w:rPr>
        <w:t xml:space="preserve">tandard. However, nothing in this testing profile shall be construed as to relieve the requirement that the equipment provided must fully </w:t>
      </w:r>
      <w:r w:rsidR="00C92271" w:rsidRPr="00DE085D">
        <w:rPr>
          <w:szCs w:val="20"/>
        </w:rPr>
        <w:t>conform</w:t>
      </w:r>
      <w:r w:rsidRPr="00DE085D">
        <w:rPr>
          <w:szCs w:val="20"/>
        </w:rPr>
        <w:t xml:space="preserve"> with </w:t>
      </w:r>
      <w:r w:rsidR="00DB4849" w:rsidRPr="00DE085D">
        <w:rPr>
          <w:szCs w:val="20"/>
        </w:rPr>
        <w:t>the Standard</w:t>
      </w:r>
      <w:r w:rsidRPr="00DE085D">
        <w:rPr>
          <w:szCs w:val="20"/>
        </w:rPr>
        <w:t xml:space="preserve"> under all environmental conditions stated herein.</w:t>
      </w:r>
    </w:p>
    <w:p w14:paraId="6E7D10A6" w14:textId="77777777" w:rsidR="008D23F6" w:rsidRDefault="00790E04" w:rsidP="005C5A0B">
      <w:pPr>
        <w:pStyle w:val="Heading3"/>
      </w:pPr>
      <w:bookmarkStart w:id="2161" w:name="_Ref122471134"/>
      <w:bookmarkStart w:id="2162" w:name="_Toc298430187"/>
      <w:bookmarkStart w:id="2163" w:name="_Toc302219060"/>
      <w:bookmarkStart w:id="2164" w:name="_Toc118737730"/>
      <w:r w:rsidRPr="007A5C16">
        <w:t xml:space="preserve">Engine Board </w:t>
      </w:r>
      <w:r w:rsidR="00130A9E" w:rsidRPr="007A5C16">
        <w:t>Communication Loading Test</w:t>
      </w:r>
      <w:bookmarkEnd w:id="2161"/>
      <w:bookmarkEnd w:id="2162"/>
      <w:bookmarkEnd w:id="2163"/>
      <w:bookmarkEnd w:id="2164"/>
    </w:p>
    <w:p w14:paraId="18390A30" w14:textId="77777777" w:rsidR="008D23F6" w:rsidRDefault="005372A1" w:rsidP="008D23F6">
      <w:r w:rsidRPr="00DE085D">
        <w:rPr>
          <w:szCs w:val="20"/>
        </w:rPr>
        <w:t xml:space="preserve">The communication channel loads for load testing purposes, with only required test applications present, shall be the following: </w:t>
      </w:r>
    </w:p>
    <w:p w14:paraId="5DEA1D7D" w14:textId="4EF4965B" w:rsidR="005372A1" w:rsidRPr="00DE085D" w:rsidRDefault="005372A1" w:rsidP="00627D19">
      <w:pPr>
        <w:tabs>
          <w:tab w:val="left" w:pos="720"/>
        </w:tabs>
        <w:ind w:left="720" w:hanging="360"/>
        <w:rPr>
          <w:szCs w:val="20"/>
        </w:rPr>
      </w:pPr>
      <w:r w:rsidRPr="00DE085D">
        <w:rPr>
          <w:szCs w:val="20"/>
        </w:rPr>
        <w:t>•</w:t>
      </w:r>
      <w:r w:rsidRPr="00DE085D">
        <w:rPr>
          <w:szCs w:val="20"/>
        </w:rPr>
        <w:tab/>
        <w:t>SP1 and SP2 shall each be operated continuously in a single port external loopback configuration at 115.2 kbps, asynchronous mode</w:t>
      </w:r>
    </w:p>
    <w:p w14:paraId="797A236B" w14:textId="162CD843" w:rsidR="005372A1" w:rsidRPr="00DE085D" w:rsidRDefault="005372A1" w:rsidP="00627D19">
      <w:pPr>
        <w:tabs>
          <w:tab w:val="left" w:pos="720"/>
        </w:tabs>
        <w:ind w:left="720" w:hanging="360"/>
        <w:rPr>
          <w:szCs w:val="20"/>
        </w:rPr>
      </w:pPr>
      <w:r w:rsidRPr="00DE085D">
        <w:rPr>
          <w:szCs w:val="20"/>
        </w:rPr>
        <w:t>•</w:t>
      </w:r>
      <w:r w:rsidRPr="00DE085D">
        <w:rPr>
          <w:szCs w:val="20"/>
        </w:rPr>
        <w:tab/>
        <w:t xml:space="preserve">SP3, SP5, SP8: Any two of these ports shall be operated continuously at 614.4 kbps, </w:t>
      </w:r>
      <w:r w:rsidR="00D5599F" w:rsidRPr="00DE085D">
        <w:rPr>
          <w:szCs w:val="20"/>
        </w:rPr>
        <w:t>synchronous</w:t>
      </w:r>
      <w:r w:rsidRPr="00DE085D">
        <w:rPr>
          <w:szCs w:val="20"/>
        </w:rPr>
        <w:t xml:space="preserve"> SDLC mode</w:t>
      </w:r>
      <w:r w:rsidR="00644E86" w:rsidRPr="00DE085D">
        <w:rPr>
          <w:szCs w:val="20"/>
        </w:rPr>
        <w:t xml:space="preserve">. </w:t>
      </w:r>
      <w:r w:rsidRPr="00DE085D">
        <w:rPr>
          <w:szCs w:val="20"/>
        </w:rPr>
        <w:t>The third port shall be operated continuously at 115.2 kbps, asynchronous mode. Each port shall be configured as a single port external loopback.</w:t>
      </w:r>
    </w:p>
    <w:p w14:paraId="5DADA5FF" w14:textId="77777777" w:rsidR="005372A1" w:rsidRPr="00DE085D" w:rsidRDefault="005372A1" w:rsidP="00627D19">
      <w:pPr>
        <w:tabs>
          <w:tab w:val="left" w:pos="720"/>
        </w:tabs>
        <w:ind w:left="720" w:hanging="360"/>
        <w:rPr>
          <w:szCs w:val="20"/>
        </w:rPr>
      </w:pPr>
      <w:r w:rsidRPr="00DE085D">
        <w:rPr>
          <w:szCs w:val="20"/>
        </w:rPr>
        <w:t>•</w:t>
      </w:r>
      <w:r w:rsidRPr="00DE085D">
        <w:rPr>
          <w:szCs w:val="20"/>
        </w:rPr>
        <w:tab/>
        <w:t>SP4 and SP6 shall be operated at 115.2 kbps asynchronous mode. One of these ports shall be configured to operate in a continuous external loopback mode while the other port shall be available for test interaction using either a display/keypad or serially connected terminal.</w:t>
      </w:r>
    </w:p>
    <w:p w14:paraId="7B83BB27" w14:textId="77777777" w:rsidR="008D23F6" w:rsidRDefault="005372A1" w:rsidP="00C3629D">
      <w:pPr>
        <w:tabs>
          <w:tab w:val="left" w:pos="720"/>
        </w:tabs>
        <w:ind w:left="720" w:hanging="360"/>
      </w:pPr>
      <w:r w:rsidRPr="00DE085D">
        <w:rPr>
          <w:szCs w:val="20"/>
        </w:rPr>
        <w:t>•</w:t>
      </w:r>
      <w:r w:rsidRPr="00DE085D">
        <w:rPr>
          <w:szCs w:val="20"/>
        </w:rPr>
        <w:tab/>
        <w:t>ENET1 and ENET2 shall each be operated in continuous full-duplex mode at 5Mbps using UDP only with alternate 512 byte and 1024 byte packet sizes</w:t>
      </w:r>
      <w:r w:rsidR="00644E86" w:rsidRPr="00DE085D">
        <w:rPr>
          <w:szCs w:val="20"/>
        </w:rPr>
        <w:t xml:space="preserve">. </w:t>
      </w:r>
      <w:r w:rsidRPr="00DE085D">
        <w:rPr>
          <w:szCs w:val="20"/>
        </w:rPr>
        <w:t>Network traffic must be external to the Engine Board and without any other network traffic occu</w:t>
      </w:r>
      <w:r w:rsidR="00D040AA" w:rsidRPr="00DE085D">
        <w:rPr>
          <w:szCs w:val="20"/>
        </w:rPr>
        <w:t>r</w:t>
      </w:r>
      <w:r w:rsidRPr="00DE085D">
        <w:rPr>
          <w:szCs w:val="20"/>
        </w:rPr>
        <w:t>ring (isolated subnet).</w:t>
      </w:r>
    </w:p>
    <w:p w14:paraId="7BB74DBE" w14:textId="77777777" w:rsidR="008D23F6" w:rsidRDefault="005372A1" w:rsidP="008D23F6">
      <w:r w:rsidRPr="00DE085D">
        <w:rPr>
          <w:szCs w:val="20"/>
        </w:rPr>
        <w:t>All serial ports under test shall continuously send the</w:t>
      </w:r>
      <w:r w:rsidR="003A69A4" w:rsidRPr="00DE085D">
        <w:rPr>
          <w:szCs w:val="20"/>
        </w:rPr>
        <w:t xml:space="preserve"> following</w:t>
      </w:r>
      <w:r w:rsidRPr="00DE085D">
        <w:rPr>
          <w:szCs w:val="20"/>
        </w:rPr>
        <w:t xml:space="preserve"> text</w:t>
      </w:r>
      <w:r w:rsidR="003A69A4" w:rsidRPr="00DE085D">
        <w:rPr>
          <w:szCs w:val="20"/>
        </w:rPr>
        <w:t>:</w:t>
      </w:r>
    </w:p>
    <w:p w14:paraId="0B45885F" w14:textId="77777777" w:rsidR="008D23F6" w:rsidRDefault="005372A1" w:rsidP="008D23F6">
      <w:r w:rsidRPr="00DE085D">
        <w:rPr>
          <w:szCs w:val="20"/>
        </w:rPr>
        <w:t>"&gt;The quick[0xF7][0xFE]brow[0xBE]n_fox jumps }over the~|azy dog?[0xFE]"</w:t>
      </w:r>
    </w:p>
    <w:p w14:paraId="3108CB15" w14:textId="422E74D9" w:rsidR="005372A1" w:rsidRPr="00DE085D" w:rsidRDefault="005372A1" w:rsidP="00627D19">
      <w:pPr>
        <w:ind w:left="720"/>
        <w:rPr>
          <w:szCs w:val="20"/>
        </w:rPr>
      </w:pPr>
      <w:r w:rsidRPr="00DE085D">
        <w:rPr>
          <w:szCs w:val="20"/>
        </w:rPr>
        <w:t>(in Hex)</w:t>
      </w:r>
    </w:p>
    <w:p w14:paraId="181C919D" w14:textId="77777777" w:rsidR="008D23F6" w:rsidRDefault="005372A1" w:rsidP="008D23F6">
      <w:r w:rsidRPr="00DE085D">
        <w:rPr>
          <w:szCs w:val="20"/>
        </w:rPr>
        <w:lastRenderedPageBreak/>
        <w:t>"3E 54 68 65 20 71 75 69 63 6B F7 FE 62 72 6F 77 BE 6E 5F 66 6F 78 20 6A 75 6D 70 73 20 7D 6F 76 65 72 20 74 68 65 7E 7C 61 7A 79 20 64 6F 67 3F FE"</w:t>
      </w:r>
    </w:p>
    <w:p w14:paraId="0EE7212B" w14:textId="77777777" w:rsidR="008D23F6" w:rsidRDefault="005372A1" w:rsidP="008D23F6">
      <w:r w:rsidRPr="00DE085D">
        <w:rPr>
          <w:szCs w:val="20"/>
        </w:rPr>
        <w:t>Flow control shall not be used</w:t>
      </w:r>
      <w:r w:rsidR="00D5599F" w:rsidRPr="00DE085D">
        <w:rPr>
          <w:szCs w:val="20"/>
        </w:rPr>
        <w:t xml:space="preserve"> for rate limiting</w:t>
      </w:r>
      <w:r w:rsidRPr="00DE085D">
        <w:rPr>
          <w:szCs w:val="20"/>
        </w:rPr>
        <w:t xml:space="preserve">. Test duration shall be </w:t>
      </w:r>
      <w:r w:rsidR="00357AEA" w:rsidRPr="00DE085D">
        <w:rPr>
          <w:szCs w:val="20"/>
        </w:rPr>
        <w:t>8</w:t>
      </w:r>
      <w:r w:rsidRPr="00DE085D">
        <w:rPr>
          <w:szCs w:val="20"/>
        </w:rPr>
        <w:t xml:space="preserve"> hours and must be error-free for successful completion.</w:t>
      </w:r>
    </w:p>
    <w:p w14:paraId="367E63B2" w14:textId="1B0AF85F" w:rsidR="00375259" w:rsidRPr="00DE085D" w:rsidRDefault="00375259" w:rsidP="00375259">
      <w:pPr>
        <w:rPr>
          <w:b/>
          <w:i/>
          <w:szCs w:val="20"/>
        </w:rPr>
      </w:pPr>
      <w:r w:rsidRPr="00DE085D">
        <w:rPr>
          <w:b/>
          <w:i/>
          <w:szCs w:val="20"/>
        </w:rPr>
        <w:t>Guidance</w:t>
      </w:r>
      <w:r w:rsidR="00FE159C" w:rsidRPr="00DE085D">
        <w:rPr>
          <w:b/>
          <w:i/>
          <w:szCs w:val="20"/>
        </w:rPr>
        <w:t xml:space="preserve">: </w:t>
      </w:r>
      <w:r w:rsidRPr="00DE085D">
        <w:rPr>
          <w:b/>
          <w:i/>
          <w:szCs w:val="20"/>
        </w:rPr>
        <w:t xml:space="preserve">This test may require the use of a test fixture to expose the necessary serial ports and/or signals. </w:t>
      </w:r>
    </w:p>
    <w:p w14:paraId="28634B3C" w14:textId="77777777" w:rsidR="008D23F6" w:rsidRDefault="00790E04" w:rsidP="005C5A0B">
      <w:pPr>
        <w:pStyle w:val="Heading3"/>
      </w:pPr>
      <w:bookmarkStart w:id="2165" w:name="_Toc118737731"/>
      <w:bookmarkStart w:id="2166" w:name="_Toc36400918"/>
      <w:bookmarkStart w:id="2167" w:name="_Toc39500968"/>
      <w:bookmarkStart w:id="2168" w:name="_Toc40538903"/>
      <w:bookmarkStart w:id="2169" w:name="_Toc42503119"/>
      <w:bookmarkStart w:id="2170" w:name="_Toc42512466"/>
      <w:bookmarkStart w:id="2171" w:name="_Toc298430188"/>
      <w:bookmarkStart w:id="2172" w:name="_Toc302219061"/>
      <w:r w:rsidRPr="007A5C16">
        <w:t>Timing Accuracy and Repeatability Test (TART)</w:t>
      </w:r>
      <w:bookmarkEnd w:id="2165"/>
    </w:p>
    <w:p w14:paraId="248D93DA" w14:textId="77777777" w:rsidR="008D23F6" w:rsidRDefault="00790E04" w:rsidP="008D23F6">
      <w:r w:rsidRPr="00DE085D">
        <w:rPr>
          <w:szCs w:val="20"/>
        </w:rPr>
        <w:t>A Timing Accuracy and Repeatability Test (TART) application program shall be installed and operate continuously and concurrently with the Engine Board Communications Loading Test program</w:t>
      </w:r>
      <w:r w:rsidR="00644E86" w:rsidRPr="00DE085D">
        <w:rPr>
          <w:szCs w:val="20"/>
        </w:rPr>
        <w:t xml:space="preserve">. </w:t>
      </w:r>
      <w:r w:rsidRPr="00DE085D">
        <w:rPr>
          <w:szCs w:val="20"/>
        </w:rPr>
        <w:t>The TART program shall be provided by the manufacturer and provide the following functionality:</w:t>
      </w:r>
    </w:p>
    <w:p w14:paraId="05C0A61B" w14:textId="0449F6CC" w:rsidR="00790E04" w:rsidRPr="00DE085D" w:rsidRDefault="00790E04" w:rsidP="00627D19">
      <w:pPr>
        <w:tabs>
          <w:tab w:val="left" w:pos="720"/>
        </w:tabs>
        <w:ind w:left="720" w:hanging="360"/>
        <w:rPr>
          <w:szCs w:val="20"/>
        </w:rPr>
      </w:pPr>
      <w:r w:rsidRPr="00DE085D">
        <w:rPr>
          <w:szCs w:val="20"/>
        </w:rPr>
        <w:t>1.</w:t>
      </w:r>
      <w:r w:rsidRPr="00DE085D">
        <w:rPr>
          <w:szCs w:val="20"/>
        </w:rPr>
        <w:tab/>
        <w:t xml:space="preserve">Using Linux Timers, the TART program shall cause the CPU_ACTIVE signal to continuously toggle "on" (low voltage) </w:t>
      </w:r>
      <w:r w:rsidR="007513CF" w:rsidRPr="00DE085D">
        <w:rPr>
          <w:szCs w:val="20"/>
        </w:rPr>
        <w:t>and toggle</w:t>
      </w:r>
      <w:r w:rsidRPr="00DE085D">
        <w:rPr>
          <w:szCs w:val="20"/>
        </w:rPr>
        <w:t xml:space="preserve"> "off" (high voltage) to rest during a one minute period as follows:</w:t>
      </w:r>
    </w:p>
    <w:p w14:paraId="4AB0FEBF" w14:textId="77777777" w:rsidR="00790E04" w:rsidRPr="00DE085D" w:rsidRDefault="00790E04" w:rsidP="00627D19">
      <w:pPr>
        <w:tabs>
          <w:tab w:val="left" w:pos="720"/>
        </w:tabs>
        <w:ind w:left="720" w:hanging="360"/>
        <w:rPr>
          <w:szCs w:val="20"/>
        </w:rPr>
      </w:pPr>
      <w:r w:rsidRPr="00DE085D">
        <w:rPr>
          <w:szCs w:val="20"/>
        </w:rPr>
        <w:t>2.</w:t>
      </w:r>
      <w:r w:rsidRPr="00DE085D">
        <w:rPr>
          <w:szCs w:val="20"/>
        </w:rPr>
        <w:tab/>
        <w:t>CPU_ACTIVE output shall toggle “on” at the 55.0 s mark and toggle “off” at the 0.0 s mark</w:t>
      </w:r>
    </w:p>
    <w:p w14:paraId="0329D449" w14:textId="77777777" w:rsidR="00790E04" w:rsidRPr="00DE085D" w:rsidRDefault="00790E04" w:rsidP="00627D19">
      <w:pPr>
        <w:tabs>
          <w:tab w:val="left" w:pos="720"/>
        </w:tabs>
        <w:ind w:left="720" w:hanging="360"/>
        <w:rPr>
          <w:szCs w:val="20"/>
        </w:rPr>
      </w:pPr>
      <w:r w:rsidRPr="00DE085D">
        <w:rPr>
          <w:szCs w:val="20"/>
        </w:rPr>
        <w:t>3.</w:t>
      </w:r>
      <w:r w:rsidRPr="00DE085D">
        <w:rPr>
          <w:szCs w:val="20"/>
        </w:rPr>
        <w:tab/>
        <w:t>A logging mechanism shall be available to timestamp each transition for future review.</w:t>
      </w:r>
    </w:p>
    <w:p w14:paraId="1FF6DE9C" w14:textId="77777777" w:rsidR="008D23F6" w:rsidRDefault="00790E04" w:rsidP="00632AEA">
      <w:pPr>
        <w:tabs>
          <w:tab w:val="left" w:pos="720"/>
        </w:tabs>
        <w:ind w:left="720" w:hanging="360"/>
      </w:pPr>
      <w:r w:rsidRPr="00DE085D">
        <w:rPr>
          <w:szCs w:val="20"/>
        </w:rPr>
        <w:t>4.</w:t>
      </w:r>
      <w:r w:rsidRPr="00DE085D">
        <w:rPr>
          <w:szCs w:val="20"/>
        </w:rPr>
        <w:tab/>
        <w:t>The timestamps shall be reviewed upon test completion to ensure that the Timing Accuracy Tests and Repeatability tests of NEMA TS2 - 2008 (Section 2.2.2) are satisfied.</w:t>
      </w:r>
    </w:p>
    <w:p w14:paraId="52978AAB" w14:textId="77777777" w:rsidR="008D23F6" w:rsidRDefault="00790E04" w:rsidP="008D23F6">
      <w:r w:rsidRPr="00DE085D">
        <w:rPr>
          <w:szCs w:val="20"/>
        </w:rPr>
        <w:t>Changing the operating system time during the test should not impact the interval times of the test</w:t>
      </w:r>
      <w:r w:rsidR="00644E86" w:rsidRPr="00DE085D">
        <w:rPr>
          <w:szCs w:val="20"/>
        </w:rPr>
        <w:t xml:space="preserve">. </w:t>
      </w:r>
      <w:r w:rsidRPr="00DE085D">
        <w:rPr>
          <w:szCs w:val="20"/>
        </w:rPr>
        <w:t>LINESYNC shall be used as the timing reference, nominally at 60Hz. The ATC manufacturer shall provide access to the CPU_ACTIVE signal for test monitoring purposes.</w:t>
      </w:r>
    </w:p>
    <w:p w14:paraId="45690567" w14:textId="77777777" w:rsidR="008D23F6" w:rsidRDefault="00130A9E" w:rsidP="005C5A0B">
      <w:pPr>
        <w:pStyle w:val="Heading2"/>
      </w:pPr>
      <w:bookmarkStart w:id="2173" w:name="_Toc118737732"/>
      <w:r w:rsidRPr="007A5C16">
        <w:t>Inspection</w:t>
      </w:r>
      <w:bookmarkEnd w:id="2166"/>
      <w:bookmarkEnd w:id="2167"/>
      <w:bookmarkEnd w:id="2168"/>
      <w:bookmarkEnd w:id="2169"/>
      <w:bookmarkEnd w:id="2170"/>
      <w:bookmarkEnd w:id="2171"/>
      <w:bookmarkEnd w:id="2172"/>
      <w:bookmarkEnd w:id="2173"/>
    </w:p>
    <w:p w14:paraId="6CD18B32" w14:textId="77777777" w:rsidR="008D23F6" w:rsidRDefault="00130A9E" w:rsidP="008D23F6">
      <w:r w:rsidRPr="00DE085D">
        <w:rPr>
          <w:szCs w:val="20"/>
        </w:rPr>
        <w:t xml:space="preserve">A visual and physical inspection of the </w:t>
      </w:r>
      <w:r w:rsidR="0038492E" w:rsidRPr="00DE085D">
        <w:rPr>
          <w:szCs w:val="20"/>
        </w:rPr>
        <w:t xml:space="preserve">ATC unit </w:t>
      </w:r>
      <w:r w:rsidRPr="00DE085D">
        <w:rPr>
          <w:szCs w:val="20"/>
        </w:rPr>
        <w:t>shall verify mechanical, dimensional</w:t>
      </w:r>
      <w:r w:rsidR="00357AEA" w:rsidRPr="00DE085D">
        <w:rPr>
          <w:szCs w:val="20"/>
        </w:rPr>
        <w:t>,</w:t>
      </w:r>
      <w:r w:rsidRPr="00DE085D">
        <w:rPr>
          <w:szCs w:val="20"/>
        </w:rPr>
        <w:t xml:space="preserve"> and assembly conformance to all parts of this standard. </w:t>
      </w:r>
    </w:p>
    <w:p w14:paraId="3D11B65D" w14:textId="77777777" w:rsidR="008D23F6" w:rsidRDefault="00130A9E" w:rsidP="005C5A0B">
      <w:pPr>
        <w:pStyle w:val="Heading2"/>
      </w:pPr>
      <w:bookmarkStart w:id="2174" w:name="_Toc36400920"/>
      <w:bookmarkStart w:id="2175" w:name="_Toc39500979"/>
      <w:bookmarkStart w:id="2176" w:name="_Toc40538904"/>
      <w:bookmarkStart w:id="2177" w:name="_Toc42503120"/>
      <w:bookmarkStart w:id="2178" w:name="_Toc42512467"/>
      <w:bookmarkStart w:id="2179" w:name="_Toc298430189"/>
      <w:bookmarkStart w:id="2180" w:name="_Toc302219062"/>
      <w:bookmarkStart w:id="2181" w:name="_Toc118737733"/>
      <w:r w:rsidRPr="007A5C16">
        <w:t>Testing Certification</w:t>
      </w:r>
      <w:bookmarkEnd w:id="2174"/>
      <w:bookmarkEnd w:id="2175"/>
      <w:bookmarkEnd w:id="2176"/>
      <w:bookmarkEnd w:id="2177"/>
      <w:bookmarkEnd w:id="2178"/>
      <w:bookmarkEnd w:id="2179"/>
      <w:bookmarkEnd w:id="2180"/>
      <w:bookmarkEnd w:id="2181"/>
    </w:p>
    <w:p w14:paraId="3A63E02F" w14:textId="2747921B" w:rsidR="008D23F6" w:rsidRDefault="00130A9E" w:rsidP="008D23F6">
      <w:r w:rsidRPr="00DE085D">
        <w:rPr>
          <w:szCs w:val="20"/>
        </w:rPr>
        <w:t xml:space="preserve">A complete quality control and final test report shall be supplied with each item (see Section </w:t>
      </w:r>
      <w:r w:rsidR="00153C51" w:rsidRPr="00DE085D">
        <w:fldChar w:fldCharType="begin"/>
      </w:r>
      <w:r w:rsidR="00153C51" w:rsidRPr="00DE085D">
        <w:instrText xml:space="preserve"> REF _Ref122956192 \r \h  \* MERGEFORMAT </w:instrText>
      </w:r>
      <w:r w:rsidR="00153C51" w:rsidRPr="00DE085D">
        <w:fldChar w:fldCharType="separate"/>
      </w:r>
      <w:r w:rsidR="006D574F" w:rsidRPr="006D574F">
        <w:rPr>
          <w:szCs w:val="20"/>
        </w:rPr>
        <w:t>9.1.3</w:t>
      </w:r>
      <w:r w:rsidR="00153C51" w:rsidRPr="00DE085D">
        <w:fldChar w:fldCharType="end"/>
      </w:r>
      <w:r w:rsidRPr="00DE085D">
        <w:rPr>
          <w:szCs w:val="20"/>
        </w:rPr>
        <w:t xml:space="preserve">). </w:t>
      </w:r>
    </w:p>
    <w:p w14:paraId="16694096" w14:textId="77777777" w:rsidR="008D23F6" w:rsidRDefault="00130A9E" w:rsidP="005C5A0B">
      <w:pPr>
        <w:pStyle w:val="Heading2"/>
      </w:pPr>
      <w:bookmarkStart w:id="2182" w:name="_Toc298430190"/>
      <w:bookmarkStart w:id="2183" w:name="_Toc302219063"/>
      <w:bookmarkStart w:id="2184" w:name="_Toc118737734"/>
      <w:bookmarkStart w:id="2185" w:name="_Toc369413374"/>
      <w:bookmarkStart w:id="2186" w:name="_Toc369942719"/>
      <w:bookmarkStart w:id="2187" w:name="_Toc369942983"/>
      <w:bookmarkStart w:id="2188" w:name="_Toc26754351"/>
      <w:bookmarkStart w:id="2189" w:name="_Toc40538909"/>
      <w:bookmarkStart w:id="2190" w:name="_Toc42503121"/>
      <w:bookmarkStart w:id="2191" w:name="_Toc42512468"/>
      <w:r w:rsidRPr="007A5C16">
        <w:t>Definitions of Design Acceptance Testing (DAT) and Production Testing</w:t>
      </w:r>
      <w:bookmarkEnd w:id="2182"/>
      <w:bookmarkEnd w:id="2183"/>
      <w:bookmarkEnd w:id="2184"/>
    </w:p>
    <w:p w14:paraId="3B59E27A" w14:textId="77777777" w:rsidR="008D23F6" w:rsidRDefault="00130A9E" w:rsidP="008D23F6">
      <w:r w:rsidRPr="00DE085D">
        <w:rPr>
          <w:szCs w:val="20"/>
        </w:rPr>
        <w:t xml:space="preserve">Design Acceptance Testing (DAT) is performed on the first article ATC </w:t>
      </w:r>
      <w:r w:rsidR="0038492E" w:rsidRPr="00DE085D">
        <w:rPr>
          <w:szCs w:val="20"/>
        </w:rPr>
        <w:t xml:space="preserve">unit </w:t>
      </w:r>
      <w:r w:rsidRPr="00DE085D">
        <w:rPr>
          <w:szCs w:val="20"/>
        </w:rPr>
        <w:t>and is a part of the pre-production process.</w:t>
      </w:r>
    </w:p>
    <w:p w14:paraId="2442EBF4" w14:textId="77777777" w:rsidR="008D23F6" w:rsidRDefault="00130A9E" w:rsidP="008D23F6">
      <w:r w:rsidRPr="00DE085D">
        <w:rPr>
          <w:szCs w:val="20"/>
        </w:rPr>
        <w:t>Production testing is performed on all units prior to their shipment to an agency.</w:t>
      </w:r>
      <w:bookmarkEnd w:id="2185"/>
      <w:bookmarkEnd w:id="2186"/>
      <w:bookmarkEnd w:id="2187"/>
      <w:bookmarkEnd w:id="2188"/>
      <w:bookmarkEnd w:id="2189"/>
      <w:bookmarkEnd w:id="2190"/>
      <w:bookmarkEnd w:id="2191"/>
    </w:p>
    <w:p w14:paraId="44BD0B7C" w14:textId="77777777" w:rsidR="008D23F6" w:rsidRDefault="00130A9E" w:rsidP="005C5A0B">
      <w:pPr>
        <w:pStyle w:val="Heading2"/>
      </w:pPr>
      <w:bookmarkStart w:id="2192" w:name="_Toc26754350"/>
      <w:bookmarkStart w:id="2193" w:name="_Ref39379634"/>
      <w:bookmarkStart w:id="2194" w:name="_Toc39500969"/>
      <w:bookmarkStart w:id="2195" w:name="_Toc40538910"/>
      <w:bookmarkStart w:id="2196" w:name="_Toc42503122"/>
      <w:bookmarkStart w:id="2197" w:name="_Toc42512469"/>
      <w:bookmarkStart w:id="2198" w:name="_Toc298430191"/>
      <w:bookmarkStart w:id="2199" w:name="_Toc302219064"/>
      <w:bookmarkStart w:id="2200" w:name="_Toc118737735"/>
      <w:r w:rsidRPr="007A5C16">
        <w:t xml:space="preserve">Environmental and Operating </w:t>
      </w:r>
      <w:bookmarkEnd w:id="2192"/>
      <w:bookmarkEnd w:id="2193"/>
      <w:bookmarkEnd w:id="2194"/>
      <w:r w:rsidRPr="007A5C16">
        <w:t>Requirements</w:t>
      </w:r>
      <w:bookmarkEnd w:id="2195"/>
      <w:bookmarkEnd w:id="2196"/>
      <w:bookmarkEnd w:id="2197"/>
      <w:bookmarkEnd w:id="2198"/>
      <w:bookmarkEnd w:id="2199"/>
      <w:bookmarkEnd w:id="2200"/>
    </w:p>
    <w:p w14:paraId="609C9690" w14:textId="77777777" w:rsidR="008D23F6" w:rsidRDefault="00130A9E" w:rsidP="008D23F6">
      <w:r w:rsidRPr="00DE085D">
        <w:rPr>
          <w:szCs w:val="20"/>
        </w:rPr>
        <w:t>The requirements (voltage, temperature, etc.) of this section shall apply in any combination.</w:t>
      </w:r>
    </w:p>
    <w:p w14:paraId="39A0F4B7" w14:textId="77777777" w:rsidR="008D23F6" w:rsidRDefault="00130A9E" w:rsidP="005C5A0B">
      <w:pPr>
        <w:pStyle w:val="Heading3"/>
      </w:pPr>
      <w:bookmarkStart w:id="2201" w:name="_Toc40538911"/>
      <w:bookmarkStart w:id="2202" w:name="_Toc42503123"/>
      <w:bookmarkStart w:id="2203" w:name="_Toc42512470"/>
      <w:bookmarkStart w:id="2204" w:name="_Toc298430192"/>
      <w:bookmarkStart w:id="2205" w:name="_Toc302219065"/>
      <w:bookmarkStart w:id="2206" w:name="_Toc118737736"/>
      <w:r w:rsidRPr="007A5C16">
        <w:t>Voltage and Frequency</w:t>
      </w:r>
      <w:bookmarkEnd w:id="2201"/>
      <w:bookmarkEnd w:id="2202"/>
      <w:bookmarkEnd w:id="2203"/>
      <w:bookmarkEnd w:id="2204"/>
      <w:bookmarkEnd w:id="2205"/>
      <w:bookmarkEnd w:id="2206"/>
    </w:p>
    <w:p w14:paraId="7C712C03" w14:textId="77777777" w:rsidR="008D23F6" w:rsidRDefault="00130A9E" w:rsidP="00A04DD4">
      <w:pPr>
        <w:pStyle w:val="Heading4"/>
      </w:pPr>
      <w:bookmarkStart w:id="2207" w:name="_Toc369413375"/>
      <w:bookmarkStart w:id="2208" w:name="_Toc369942720"/>
      <w:bookmarkStart w:id="2209" w:name="_Toc369942984"/>
      <w:bookmarkStart w:id="2210" w:name="_Toc26754352"/>
      <w:bookmarkStart w:id="2211" w:name="_Toc40538912"/>
      <w:r w:rsidRPr="007A5C16">
        <w:t>Operating Voltage</w:t>
      </w:r>
      <w:bookmarkEnd w:id="2207"/>
      <w:bookmarkEnd w:id="2208"/>
      <w:bookmarkEnd w:id="2209"/>
      <w:bookmarkEnd w:id="2210"/>
      <w:bookmarkEnd w:id="2211"/>
    </w:p>
    <w:p w14:paraId="065B6B71" w14:textId="77777777" w:rsidR="008D23F6" w:rsidRDefault="00130A9E" w:rsidP="008D23F6">
      <w:r w:rsidRPr="00DE085D">
        <w:rPr>
          <w:szCs w:val="20"/>
        </w:rPr>
        <w:t xml:space="preserve">The nominal operating voltage shall be 120 VAC, unless otherwise noted. </w:t>
      </w:r>
    </w:p>
    <w:p w14:paraId="127E526E" w14:textId="77777777" w:rsidR="008D23F6" w:rsidRDefault="00130A9E" w:rsidP="00A04DD4">
      <w:pPr>
        <w:pStyle w:val="Heading4"/>
      </w:pPr>
      <w:bookmarkStart w:id="2212" w:name="_Toc26754353"/>
      <w:bookmarkStart w:id="2213" w:name="_Toc40538913"/>
      <w:r w:rsidRPr="007A5C16">
        <w:t>Operating Frequency</w:t>
      </w:r>
      <w:bookmarkEnd w:id="2212"/>
      <w:bookmarkEnd w:id="2213"/>
    </w:p>
    <w:p w14:paraId="41E552C7" w14:textId="77777777" w:rsidR="008D23F6" w:rsidRDefault="00130A9E" w:rsidP="008D23F6">
      <w:r w:rsidRPr="00DE085D">
        <w:rPr>
          <w:szCs w:val="20"/>
        </w:rPr>
        <w:t xml:space="preserve">The </w:t>
      </w:r>
      <w:r w:rsidR="00A34BEF" w:rsidRPr="00DE085D">
        <w:rPr>
          <w:szCs w:val="20"/>
        </w:rPr>
        <w:t xml:space="preserve">nominal AC line </w:t>
      </w:r>
      <w:r w:rsidRPr="00DE085D">
        <w:rPr>
          <w:szCs w:val="20"/>
        </w:rPr>
        <w:t>operating frequency range shall be 60 Hz (±3.0 Hz), unless otherwise noted.</w:t>
      </w:r>
    </w:p>
    <w:p w14:paraId="2E32EF13" w14:textId="77777777" w:rsidR="008D23F6" w:rsidRDefault="00130A9E" w:rsidP="005C5A0B">
      <w:pPr>
        <w:pStyle w:val="Heading3"/>
      </w:pPr>
      <w:bookmarkStart w:id="2214" w:name="_Ref39323615"/>
      <w:bookmarkStart w:id="2215" w:name="_Toc40538914"/>
      <w:bookmarkStart w:id="2216" w:name="_Toc42503124"/>
      <w:bookmarkStart w:id="2217" w:name="_Toc42512471"/>
      <w:bookmarkStart w:id="2218" w:name="_Toc298430193"/>
      <w:bookmarkStart w:id="2219" w:name="_Toc302219066"/>
      <w:bookmarkStart w:id="2220" w:name="_Toc118737737"/>
      <w:r w:rsidRPr="007A5C16">
        <w:lastRenderedPageBreak/>
        <w:t>Transients, Power Service</w:t>
      </w:r>
      <w:bookmarkEnd w:id="2214"/>
      <w:bookmarkEnd w:id="2215"/>
      <w:bookmarkEnd w:id="2216"/>
      <w:bookmarkEnd w:id="2217"/>
      <w:r w:rsidRPr="007A5C16">
        <w:t xml:space="preserve"> (DAT)</w:t>
      </w:r>
      <w:bookmarkEnd w:id="2218"/>
      <w:bookmarkEnd w:id="2219"/>
      <w:bookmarkEnd w:id="2220"/>
    </w:p>
    <w:p w14:paraId="734F977F" w14:textId="77777777" w:rsidR="008D23F6" w:rsidRDefault="00130A9E" w:rsidP="008D23F6">
      <w:r w:rsidRPr="00DE085D">
        <w:rPr>
          <w:szCs w:val="20"/>
        </w:rPr>
        <w:t xml:space="preserve">The </w:t>
      </w:r>
      <w:r w:rsidR="0038492E" w:rsidRPr="00DE085D">
        <w:rPr>
          <w:szCs w:val="20"/>
        </w:rPr>
        <w:t xml:space="preserve">ATC unit </w:t>
      </w:r>
      <w:r w:rsidRPr="00DE085D">
        <w:rPr>
          <w:szCs w:val="20"/>
        </w:rPr>
        <w:t>under test shall meet all requirements as defined in NEMA TS2, Section 2.1.6, Transients, Power Service.</w:t>
      </w:r>
    </w:p>
    <w:p w14:paraId="77053571" w14:textId="77777777" w:rsidR="008D23F6" w:rsidRDefault="00130A9E" w:rsidP="005C5A0B">
      <w:pPr>
        <w:pStyle w:val="Heading3"/>
      </w:pPr>
      <w:bookmarkStart w:id="2221" w:name="_Toc40538917"/>
      <w:bookmarkStart w:id="2222" w:name="_Toc42503125"/>
      <w:bookmarkStart w:id="2223" w:name="_Toc42512472"/>
      <w:bookmarkStart w:id="2224" w:name="_Toc298430194"/>
      <w:bookmarkStart w:id="2225" w:name="_Toc302219067"/>
      <w:bookmarkStart w:id="2226" w:name="_Toc118737738"/>
      <w:r w:rsidRPr="007A5C16">
        <w:t>Nondestructive Transient Immunity</w:t>
      </w:r>
      <w:bookmarkEnd w:id="2221"/>
      <w:bookmarkEnd w:id="2222"/>
      <w:bookmarkEnd w:id="2223"/>
      <w:r w:rsidRPr="007A5C16">
        <w:t xml:space="preserve"> (DAT)</w:t>
      </w:r>
      <w:bookmarkEnd w:id="2224"/>
      <w:bookmarkEnd w:id="2225"/>
      <w:bookmarkEnd w:id="2226"/>
    </w:p>
    <w:p w14:paraId="3B04523E" w14:textId="77777777" w:rsidR="008D23F6" w:rsidRDefault="00130A9E" w:rsidP="008D23F6">
      <w:r w:rsidRPr="00DE085D">
        <w:rPr>
          <w:szCs w:val="20"/>
        </w:rPr>
        <w:t xml:space="preserve">The </w:t>
      </w:r>
      <w:r w:rsidR="0038492E" w:rsidRPr="00DE085D">
        <w:rPr>
          <w:szCs w:val="20"/>
        </w:rPr>
        <w:t>ATC unit</w:t>
      </w:r>
      <w:r w:rsidR="0038492E" w:rsidRPr="00DE085D" w:rsidDel="0038492E">
        <w:rPr>
          <w:szCs w:val="20"/>
        </w:rPr>
        <w:t xml:space="preserve"> </w:t>
      </w:r>
      <w:r w:rsidRPr="00DE085D">
        <w:rPr>
          <w:szCs w:val="20"/>
        </w:rPr>
        <w:t>under test shall meet all requirements as defined in NEMA TS2, Section 2.1.8, Nondestruct Transient Immunity, with the following variations:</w:t>
      </w:r>
    </w:p>
    <w:p w14:paraId="6F94A127" w14:textId="77777777" w:rsidR="008D23F6" w:rsidRDefault="00130A9E" w:rsidP="005C5A0B">
      <w:pPr>
        <w:pStyle w:val="ListParagraph"/>
        <w:numPr>
          <w:ilvl w:val="0"/>
          <w:numId w:val="76"/>
        </w:numPr>
      </w:pPr>
      <w:r w:rsidRPr="005C5A0B">
        <w:rPr>
          <w:szCs w:val="20"/>
        </w:rPr>
        <w:t>Test voltage amplitude shall be 2000 ± 100 V, both positive and negative polarity.</w:t>
      </w:r>
    </w:p>
    <w:p w14:paraId="625C57F6" w14:textId="77777777" w:rsidR="008D23F6" w:rsidRDefault="00130A9E" w:rsidP="005C5A0B">
      <w:pPr>
        <w:pStyle w:val="Heading3"/>
      </w:pPr>
      <w:bookmarkStart w:id="2227" w:name="_Ref368793079"/>
      <w:bookmarkStart w:id="2228" w:name="_Toc369413379"/>
      <w:bookmarkStart w:id="2229" w:name="_Toc369942724"/>
      <w:bookmarkStart w:id="2230" w:name="_Toc369942988"/>
      <w:bookmarkStart w:id="2231" w:name="_Toc26754356"/>
      <w:bookmarkStart w:id="2232" w:name="_Toc40538919"/>
      <w:bookmarkStart w:id="2233" w:name="_Toc42503127"/>
      <w:bookmarkStart w:id="2234" w:name="_Toc42512474"/>
      <w:bookmarkStart w:id="2235" w:name="_Toc298430195"/>
      <w:bookmarkStart w:id="2236" w:name="_Toc302219068"/>
      <w:bookmarkStart w:id="2237" w:name="_Toc118737739"/>
      <w:r w:rsidRPr="007A5C16">
        <w:t>Temperature and Humidity</w:t>
      </w:r>
      <w:bookmarkEnd w:id="2227"/>
      <w:bookmarkEnd w:id="2228"/>
      <w:bookmarkEnd w:id="2229"/>
      <w:bookmarkEnd w:id="2230"/>
      <w:bookmarkEnd w:id="2231"/>
      <w:bookmarkEnd w:id="2232"/>
      <w:bookmarkEnd w:id="2233"/>
      <w:bookmarkEnd w:id="2234"/>
      <w:bookmarkEnd w:id="2235"/>
      <w:bookmarkEnd w:id="2236"/>
      <w:bookmarkEnd w:id="2237"/>
    </w:p>
    <w:p w14:paraId="30650642" w14:textId="4690FA81" w:rsidR="008D23F6" w:rsidRDefault="00130A9E" w:rsidP="008D23F6">
      <w:r w:rsidRPr="00DE085D">
        <w:rPr>
          <w:szCs w:val="20"/>
        </w:rPr>
        <w:t xml:space="preserve">The </w:t>
      </w:r>
      <w:r w:rsidR="0038492E" w:rsidRPr="00DE085D">
        <w:rPr>
          <w:szCs w:val="20"/>
        </w:rPr>
        <w:t>ATC unit</w:t>
      </w:r>
      <w:r w:rsidR="0038492E" w:rsidRPr="00DE085D" w:rsidDel="0038492E">
        <w:rPr>
          <w:szCs w:val="20"/>
        </w:rPr>
        <w:t xml:space="preserve"> </w:t>
      </w:r>
      <w:r w:rsidRPr="00DE085D">
        <w:rPr>
          <w:szCs w:val="20"/>
        </w:rPr>
        <w:t xml:space="preserve">under test shall maintain all programmed functions when the temperature and humidity ambients are within the specified limits defined herein (Section </w:t>
      </w:r>
      <w:r w:rsidR="00486615" w:rsidRPr="00DE085D">
        <w:rPr>
          <w:szCs w:val="20"/>
        </w:rPr>
        <w:fldChar w:fldCharType="begin"/>
      </w:r>
      <w:r w:rsidR="00486615" w:rsidRPr="00DE085D">
        <w:rPr>
          <w:szCs w:val="20"/>
        </w:rPr>
        <w:instrText xml:space="preserve"> REF _Ref368790991 \n  \* MERGEFORMAT </w:instrText>
      </w:r>
      <w:r w:rsidR="00486615" w:rsidRPr="00DE085D">
        <w:rPr>
          <w:szCs w:val="20"/>
        </w:rPr>
        <w:fldChar w:fldCharType="separate"/>
      </w:r>
      <w:r w:rsidR="006D574F">
        <w:rPr>
          <w:szCs w:val="20"/>
        </w:rPr>
        <w:t>7.5.4.1</w:t>
      </w:r>
      <w:r w:rsidR="00486615" w:rsidRPr="00DE085D">
        <w:rPr>
          <w:szCs w:val="20"/>
        </w:rPr>
        <w:fldChar w:fldCharType="end"/>
      </w:r>
      <w:r w:rsidRPr="00DE085D">
        <w:rPr>
          <w:szCs w:val="20"/>
        </w:rPr>
        <w:t xml:space="preserve"> and Section </w:t>
      </w:r>
      <w:r w:rsidR="00486615" w:rsidRPr="00DE085D">
        <w:rPr>
          <w:szCs w:val="20"/>
        </w:rPr>
        <w:fldChar w:fldCharType="begin"/>
      </w:r>
      <w:r w:rsidR="00486615" w:rsidRPr="00DE085D">
        <w:rPr>
          <w:szCs w:val="20"/>
        </w:rPr>
        <w:instrText xml:space="preserve"> REF _Ref368791011 \n  \* MERGEFORMAT </w:instrText>
      </w:r>
      <w:r w:rsidR="00486615" w:rsidRPr="00DE085D">
        <w:rPr>
          <w:szCs w:val="20"/>
        </w:rPr>
        <w:fldChar w:fldCharType="separate"/>
      </w:r>
      <w:r w:rsidR="006D574F">
        <w:rPr>
          <w:szCs w:val="20"/>
        </w:rPr>
        <w:t>7.5.4.2</w:t>
      </w:r>
      <w:r w:rsidR="00486615" w:rsidRPr="00DE085D">
        <w:rPr>
          <w:szCs w:val="20"/>
        </w:rPr>
        <w:fldChar w:fldCharType="end"/>
      </w:r>
      <w:r w:rsidRPr="00DE085D">
        <w:rPr>
          <w:szCs w:val="20"/>
        </w:rPr>
        <w:t>).</w:t>
      </w:r>
    </w:p>
    <w:p w14:paraId="638F9561" w14:textId="77777777" w:rsidR="008D23F6" w:rsidRDefault="00130A9E" w:rsidP="00A04DD4">
      <w:pPr>
        <w:pStyle w:val="Heading4"/>
      </w:pPr>
      <w:bookmarkStart w:id="2238" w:name="_Ref368790991"/>
      <w:bookmarkStart w:id="2239" w:name="_Toc369413380"/>
      <w:bookmarkStart w:id="2240" w:name="_Toc369942725"/>
      <w:bookmarkStart w:id="2241" w:name="_Toc369942989"/>
      <w:bookmarkStart w:id="2242" w:name="_Toc26754357"/>
      <w:bookmarkStart w:id="2243" w:name="_Toc40538920"/>
      <w:r w:rsidRPr="007A5C16">
        <w:t>Ambient Temperature</w:t>
      </w:r>
      <w:bookmarkEnd w:id="2238"/>
      <w:bookmarkEnd w:id="2239"/>
      <w:bookmarkEnd w:id="2240"/>
      <w:bookmarkEnd w:id="2241"/>
      <w:bookmarkEnd w:id="2242"/>
      <w:bookmarkEnd w:id="2243"/>
    </w:p>
    <w:p w14:paraId="6103B04D" w14:textId="77777777" w:rsidR="008D23F6" w:rsidRDefault="00130A9E" w:rsidP="008D23F6">
      <w:r w:rsidRPr="00DE085D">
        <w:rPr>
          <w:szCs w:val="20"/>
        </w:rPr>
        <w:t>The operating ambient temperature range shall be from -37˚C to +74˚C. The storage temperature range shall be from -45˚C to +85˚C.</w:t>
      </w:r>
    </w:p>
    <w:p w14:paraId="4818F284" w14:textId="77777777" w:rsidR="008D23F6" w:rsidRDefault="00130A9E" w:rsidP="008D23F6">
      <w:r w:rsidRPr="00DE085D">
        <w:rPr>
          <w:szCs w:val="20"/>
        </w:rPr>
        <w:t>The rate of change in ambient temperature shall not exceed 18˚C per hour, during which the relative humidity shall not exceed 95 percent.</w:t>
      </w:r>
    </w:p>
    <w:p w14:paraId="12291B79" w14:textId="77777777" w:rsidR="008D23F6" w:rsidRDefault="00130A9E" w:rsidP="00A04DD4">
      <w:pPr>
        <w:pStyle w:val="Heading4"/>
      </w:pPr>
      <w:bookmarkStart w:id="2244" w:name="_Ref368791011"/>
      <w:bookmarkStart w:id="2245" w:name="_Toc369413381"/>
      <w:bookmarkStart w:id="2246" w:name="_Toc369942726"/>
      <w:bookmarkStart w:id="2247" w:name="_Toc369942990"/>
      <w:bookmarkStart w:id="2248" w:name="_Toc26754358"/>
      <w:bookmarkStart w:id="2249" w:name="_Toc40538921"/>
      <w:r w:rsidRPr="007A5C16">
        <w:t>Humidity</w:t>
      </w:r>
      <w:bookmarkEnd w:id="2244"/>
      <w:bookmarkEnd w:id="2245"/>
      <w:bookmarkEnd w:id="2246"/>
      <w:bookmarkEnd w:id="2247"/>
      <w:bookmarkEnd w:id="2248"/>
      <w:bookmarkEnd w:id="2249"/>
    </w:p>
    <w:p w14:paraId="4BA80208" w14:textId="77777777" w:rsidR="008D23F6" w:rsidRDefault="00130A9E" w:rsidP="008D23F6">
      <w:r w:rsidRPr="00DE085D">
        <w:rPr>
          <w:szCs w:val="20"/>
        </w:rPr>
        <w:t>The relative humidity shall not exceed 95 percent non-condensing over the temperature range of -37˚C to +74˚C.</w:t>
      </w:r>
    </w:p>
    <w:p w14:paraId="71A6539E" w14:textId="609CD0B6" w:rsidR="008D23F6" w:rsidRDefault="00130A9E" w:rsidP="008D23F6">
      <w:r w:rsidRPr="00DE085D">
        <w:rPr>
          <w:szCs w:val="20"/>
        </w:rPr>
        <w:t xml:space="preserve">Above +46˚C, constant absolute humidity shall be maintained. This will result in the relative humidities shown in Table </w:t>
      </w:r>
      <w:r w:rsidR="003439E9">
        <w:rPr>
          <w:szCs w:val="20"/>
        </w:rPr>
        <w:t>7</w:t>
      </w:r>
      <w:r w:rsidRPr="00DE085D">
        <w:rPr>
          <w:szCs w:val="20"/>
        </w:rPr>
        <w:t>-1 for dynamic testing.</w:t>
      </w:r>
    </w:p>
    <w:p w14:paraId="63F1BA74" w14:textId="03F6AE00" w:rsidR="00130A9E" w:rsidRPr="00DE085D" w:rsidRDefault="00130A9E" w:rsidP="00E10A58">
      <w:pPr>
        <w:pStyle w:val="Caption"/>
      </w:pPr>
      <w:bookmarkStart w:id="2250" w:name="_Toc71132294"/>
      <w:r w:rsidRPr="00DE085D">
        <w:t xml:space="preserve">Table </w:t>
      </w:r>
      <w:r w:rsidR="001E2621" w:rsidRPr="00DE085D">
        <w:rPr>
          <w:noProof/>
        </w:rPr>
        <w:fldChar w:fldCharType="begin"/>
      </w:r>
      <w:r w:rsidR="001E2621" w:rsidRPr="00DE085D">
        <w:rPr>
          <w:noProof/>
        </w:rPr>
        <w:instrText xml:space="preserve"> STYLEREF 1 \s </w:instrText>
      </w:r>
      <w:r w:rsidR="001E2621" w:rsidRPr="00DE085D">
        <w:rPr>
          <w:noProof/>
        </w:rPr>
        <w:fldChar w:fldCharType="separate"/>
      </w:r>
      <w:r w:rsidR="006D574F">
        <w:rPr>
          <w:noProof/>
        </w:rPr>
        <w:t>7</w:t>
      </w:r>
      <w:r w:rsidR="001E2621" w:rsidRPr="00DE085D">
        <w:rPr>
          <w:noProof/>
        </w:rPr>
        <w:fldChar w:fldCharType="end"/>
      </w:r>
      <w:r w:rsidR="00494CC2" w:rsidRPr="00DE085D">
        <w:noBreakHyphen/>
      </w:r>
      <w:r w:rsidR="001E2621" w:rsidRPr="00DE085D">
        <w:rPr>
          <w:noProof/>
        </w:rPr>
        <w:fldChar w:fldCharType="begin"/>
      </w:r>
      <w:r w:rsidR="001E2621" w:rsidRPr="00DE085D">
        <w:rPr>
          <w:noProof/>
        </w:rPr>
        <w:instrText xml:space="preserve"> SEQ Table \* ARABIC \s 1 </w:instrText>
      </w:r>
      <w:r w:rsidR="001E2621" w:rsidRPr="00DE085D">
        <w:rPr>
          <w:noProof/>
        </w:rPr>
        <w:fldChar w:fldCharType="separate"/>
      </w:r>
      <w:r w:rsidR="006D574F">
        <w:rPr>
          <w:noProof/>
        </w:rPr>
        <w:t>1</w:t>
      </w:r>
      <w:r w:rsidR="001E2621" w:rsidRPr="00DE085D">
        <w:rPr>
          <w:noProof/>
        </w:rPr>
        <w:fldChar w:fldCharType="end"/>
      </w:r>
      <w:r w:rsidR="000C6838">
        <w:rPr>
          <w:noProof/>
        </w:rPr>
        <w:t>.</w:t>
      </w:r>
      <w:r w:rsidR="006C110B" w:rsidRPr="00DE085D">
        <w:t xml:space="preserve"> </w:t>
      </w:r>
      <w:r w:rsidRPr="00DE085D">
        <w:t>Ambient Temperature versus Relative Humidity At Barometric Pressures</w:t>
      </w:r>
      <w:r w:rsidR="00357AEA" w:rsidRPr="00DE085D">
        <w:t xml:space="preserve"> </w:t>
      </w:r>
      <w:r w:rsidRPr="00DE085D">
        <w:t>(29.92 In. Hg.) (Non-Condensing)</w:t>
      </w:r>
      <w:r w:rsidR="00B91A43" w:rsidRPr="00DE085D">
        <w:t>.</w:t>
      </w:r>
      <w:bookmarkEnd w:id="2250"/>
    </w:p>
    <w:tbl>
      <w:tblPr>
        <w:tblW w:w="8900"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80" w:type="dxa"/>
          <w:right w:w="80" w:type="dxa"/>
        </w:tblCellMar>
        <w:tblLook w:val="0000" w:firstRow="0" w:lastRow="0" w:firstColumn="0" w:lastColumn="0" w:noHBand="0" w:noVBand="0"/>
      </w:tblPr>
      <w:tblGrid>
        <w:gridCol w:w="3120"/>
        <w:gridCol w:w="2720"/>
        <w:gridCol w:w="3060"/>
      </w:tblGrid>
      <w:tr w:rsidR="00130A9E" w:rsidRPr="007A5C16" w14:paraId="6B7E613C" w14:textId="77777777">
        <w:trPr>
          <w:cantSplit/>
          <w:trHeight w:val="684"/>
          <w:tblHeader/>
          <w:jc w:val="center"/>
        </w:trPr>
        <w:tc>
          <w:tcPr>
            <w:tcW w:w="3120" w:type="dxa"/>
            <w:tcBorders>
              <w:top w:val="single" w:sz="4" w:space="0" w:color="auto"/>
              <w:left w:val="single" w:sz="4" w:space="0" w:color="auto"/>
              <w:bottom w:val="double" w:sz="6" w:space="0" w:color="auto"/>
            </w:tcBorders>
            <w:vAlign w:val="center"/>
          </w:tcPr>
          <w:p w14:paraId="2B1A992C" w14:textId="77777777" w:rsidR="00130A9E" w:rsidRPr="00DE085D" w:rsidRDefault="00130A9E" w:rsidP="000C1A27">
            <w:pPr>
              <w:pStyle w:val="test"/>
              <w:rPr>
                <w:szCs w:val="20"/>
              </w:rPr>
            </w:pPr>
            <w:r w:rsidRPr="00DE085D">
              <w:rPr>
                <w:szCs w:val="20"/>
              </w:rPr>
              <w:t>Ambient Temperature/</w:t>
            </w:r>
          </w:p>
          <w:p w14:paraId="3672E87A" w14:textId="77777777" w:rsidR="00130A9E" w:rsidRPr="007A5C16" w:rsidRDefault="00130A9E" w:rsidP="000C1A27">
            <w:pPr>
              <w:pStyle w:val="test"/>
              <w:rPr>
                <w:sz w:val="20"/>
                <w:szCs w:val="20"/>
              </w:rPr>
            </w:pPr>
            <w:r w:rsidRPr="00DE085D">
              <w:rPr>
                <w:szCs w:val="20"/>
              </w:rPr>
              <w:t>Dry Bulb (˚C)</w:t>
            </w:r>
          </w:p>
        </w:tc>
        <w:tc>
          <w:tcPr>
            <w:tcW w:w="2720" w:type="dxa"/>
            <w:tcBorders>
              <w:top w:val="single" w:sz="4" w:space="0" w:color="auto"/>
              <w:bottom w:val="double" w:sz="6" w:space="0" w:color="auto"/>
            </w:tcBorders>
            <w:vAlign w:val="center"/>
          </w:tcPr>
          <w:p w14:paraId="714D72B3" w14:textId="77777777" w:rsidR="00130A9E" w:rsidRPr="00DE085D" w:rsidRDefault="00130A9E" w:rsidP="000C1A27">
            <w:pPr>
              <w:pStyle w:val="test"/>
              <w:rPr>
                <w:szCs w:val="20"/>
              </w:rPr>
            </w:pPr>
            <w:r w:rsidRPr="00DE085D">
              <w:rPr>
                <w:szCs w:val="20"/>
              </w:rPr>
              <w:t>Relative Humidity</w:t>
            </w:r>
          </w:p>
          <w:p w14:paraId="433629D3" w14:textId="77777777" w:rsidR="00130A9E" w:rsidRPr="007A5C16" w:rsidRDefault="00130A9E" w:rsidP="000C1A27">
            <w:pPr>
              <w:pStyle w:val="test"/>
              <w:rPr>
                <w:sz w:val="20"/>
                <w:szCs w:val="20"/>
              </w:rPr>
            </w:pPr>
            <w:r w:rsidRPr="00DE085D">
              <w:rPr>
                <w:szCs w:val="20"/>
              </w:rPr>
              <w:t>(in%)</w:t>
            </w:r>
          </w:p>
        </w:tc>
        <w:tc>
          <w:tcPr>
            <w:tcW w:w="3060" w:type="dxa"/>
            <w:tcBorders>
              <w:top w:val="single" w:sz="4" w:space="0" w:color="auto"/>
              <w:bottom w:val="double" w:sz="6" w:space="0" w:color="auto"/>
              <w:right w:val="single" w:sz="4" w:space="0" w:color="auto"/>
            </w:tcBorders>
            <w:vAlign w:val="center"/>
          </w:tcPr>
          <w:p w14:paraId="0FEF539B" w14:textId="77777777" w:rsidR="00130A9E" w:rsidRPr="00DE085D" w:rsidRDefault="00130A9E" w:rsidP="000C1A27">
            <w:pPr>
              <w:pStyle w:val="test"/>
              <w:rPr>
                <w:szCs w:val="20"/>
              </w:rPr>
            </w:pPr>
            <w:r w:rsidRPr="00DE085D">
              <w:rPr>
                <w:szCs w:val="20"/>
              </w:rPr>
              <w:t>Ambient Temperature/</w:t>
            </w:r>
          </w:p>
          <w:p w14:paraId="6B670D84" w14:textId="77777777" w:rsidR="00130A9E" w:rsidRPr="00DE085D" w:rsidRDefault="00130A9E" w:rsidP="000C1A27">
            <w:pPr>
              <w:pStyle w:val="test"/>
              <w:rPr>
                <w:szCs w:val="20"/>
              </w:rPr>
            </w:pPr>
            <w:r w:rsidRPr="00DE085D">
              <w:rPr>
                <w:szCs w:val="20"/>
              </w:rPr>
              <w:t>Wet Bulb (˚C)</w:t>
            </w:r>
          </w:p>
        </w:tc>
      </w:tr>
      <w:tr w:rsidR="00130A9E" w:rsidRPr="007A5C16" w14:paraId="2B7F2F42" w14:textId="77777777">
        <w:trPr>
          <w:cantSplit/>
          <w:jc w:val="center"/>
        </w:trPr>
        <w:tc>
          <w:tcPr>
            <w:tcW w:w="3120" w:type="dxa"/>
            <w:tcBorders>
              <w:top w:val="double" w:sz="6" w:space="0" w:color="auto"/>
              <w:left w:val="single" w:sz="4" w:space="0" w:color="auto"/>
            </w:tcBorders>
            <w:vAlign w:val="center"/>
          </w:tcPr>
          <w:p w14:paraId="6A65245E" w14:textId="77777777" w:rsidR="00130A9E" w:rsidRPr="007A5C16" w:rsidRDefault="00130A9E" w:rsidP="000C1A27">
            <w:pPr>
              <w:pStyle w:val="test"/>
              <w:rPr>
                <w:sz w:val="20"/>
                <w:szCs w:val="20"/>
              </w:rPr>
            </w:pPr>
            <w:r w:rsidRPr="00DE085D">
              <w:rPr>
                <w:szCs w:val="20"/>
              </w:rPr>
              <w:t>-37.0 to 1.1</w:t>
            </w:r>
          </w:p>
        </w:tc>
        <w:tc>
          <w:tcPr>
            <w:tcW w:w="2720" w:type="dxa"/>
            <w:tcBorders>
              <w:top w:val="double" w:sz="6" w:space="0" w:color="auto"/>
            </w:tcBorders>
            <w:vAlign w:val="center"/>
          </w:tcPr>
          <w:p w14:paraId="453127CE" w14:textId="77777777" w:rsidR="00130A9E" w:rsidRPr="007A5C16" w:rsidRDefault="00130A9E" w:rsidP="002B79BF">
            <w:pPr>
              <w:pStyle w:val="test"/>
              <w:spacing w:before="100" w:beforeAutospacing="1" w:after="100" w:afterAutospacing="1"/>
              <w:rPr>
                <w:sz w:val="20"/>
                <w:szCs w:val="20"/>
              </w:rPr>
            </w:pPr>
            <w:r w:rsidRPr="00DE085D">
              <w:rPr>
                <w:szCs w:val="20"/>
              </w:rPr>
              <w:t>10</w:t>
            </w:r>
          </w:p>
        </w:tc>
        <w:tc>
          <w:tcPr>
            <w:tcW w:w="3060" w:type="dxa"/>
            <w:tcBorders>
              <w:top w:val="double" w:sz="6" w:space="0" w:color="auto"/>
              <w:right w:val="single" w:sz="4" w:space="0" w:color="auto"/>
            </w:tcBorders>
            <w:vAlign w:val="center"/>
          </w:tcPr>
          <w:p w14:paraId="09D0D4C5" w14:textId="77777777" w:rsidR="00130A9E" w:rsidRPr="00DE085D" w:rsidRDefault="00130A9E" w:rsidP="000C1A27">
            <w:pPr>
              <w:pStyle w:val="test"/>
              <w:spacing w:before="100" w:beforeAutospacing="1" w:afterAutospacing="1"/>
              <w:rPr>
                <w:szCs w:val="20"/>
              </w:rPr>
            </w:pPr>
            <w:r w:rsidRPr="00DE085D">
              <w:rPr>
                <w:szCs w:val="20"/>
              </w:rPr>
              <w:t>-17.2 to 42.7</w:t>
            </w:r>
          </w:p>
        </w:tc>
      </w:tr>
      <w:tr w:rsidR="00130A9E" w:rsidRPr="007A5C16" w14:paraId="4009C5C9" w14:textId="77777777">
        <w:trPr>
          <w:cantSplit/>
          <w:jc w:val="center"/>
        </w:trPr>
        <w:tc>
          <w:tcPr>
            <w:tcW w:w="3120" w:type="dxa"/>
            <w:tcBorders>
              <w:left w:val="single" w:sz="4" w:space="0" w:color="auto"/>
            </w:tcBorders>
            <w:vAlign w:val="center"/>
          </w:tcPr>
          <w:p w14:paraId="4944B877" w14:textId="77777777" w:rsidR="00130A9E" w:rsidRPr="007A5C16" w:rsidRDefault="00130A9E" w:rsidP="002B79BF">
            <w:pPr>
              <w:pStyle w:val="test"/>
              <w:spacing w:before="100" w:beforeAutospacing="1" w:after="100" w:afterAutospacing="1"/>
              <w:rPr>
                <w:sz w:val="20"/>
                <w:szCs w:val="20"/>
              </w:rPr>
            </w:pPr>
            <w:r w:rsidRPr="00DE085D">
              <w:rPr>
                <w:szCs w:val="20"/>
              </w:rPr>
              <w:t>1.1 to 46.0</w:t>
            </w:r>
          </w:p>
        </w:tc>
        <w:tc>
          <w:tcPr>
            <w:tcW w:w="2720" w:type="dxa"/>
            <w:vAlign w:val="center"/>
          </w:tcPr>
          <w:p w14:paraId="6C657DA0" w14:textId="77777777" w:rsidR="00130A9E" w:rsidRPr="007A5C16" w:rsidRDefault="00130A9E" w:rsidP="000C1A27">
            <w:pPr>
              <w:pStyle w:val="test"/>
              <w:spacing w:before="100" w:beforeAutospacing="1" w:afterAutospacing="1"/>
              <w:rPr>
                <w:sz w:val="20"/>
                <w:szCs w:val="20"/>
              </w:rPr>
            </w:pPr>
            <w:r w:rsidRPr="00DE085D">
              <w:rPr>
                <w:szCs w:val="20"/>
              </w:rPr>
              <w:t>95</w:t>
            </w:r>
          </w:p>
        </w:tc>
        <w:tc>
          <w:tcPr>
            <w:tcW w:w="3060" w:type="dxa"/>
            <w:tcBorders>
              <w:right w:val="single" w:sz="4" w:space="0" w:color="auto"/>
            </w:tcBorders>
            <w:vAlign w:val="center"/>
          </w:tcPr>
          <w:p w14:paraId="0C915F82" w14:textId="77777777" w:rsidR="00130A9E" w:rsidRPr="00DE085D" w:rsidRDefault="00130A9E" w:rsidP="000C1A27">
            <w:pPr>
              <w:pStyle w:val="test"/>
              <w:spacing w:before="100" w:beforeAutospacing="1" w:afterAutospacing="1"/>
              <w:rPr>
                <w:szCs w:val="20"/>
              </w:rPr>
            </w:pPr>
            <w:r w:rsidRPr="00DE085D">
              <w:rPr>
                <w:szCs w:val="20"/>
              </w:rPr>
              <w:t>42.7</w:t>
            </w:r>
          </w:p>
        </w:tc>
      </w:tr>
      <w:tr w:rsidR="00130A9E" w:rsidRPr="007A5C16" w14:paraId="2F9F458B" w14:textId="77777777">
        <w:trPr>
          <w:cantSplit/>
          <w:jc w:val="center"/>
        </w:trPr>
        <w:tc>
          <w:tcPr>
            <w:tcW w:w="3120" w:type="dxa"/>
            <w:tcBorders>
              <w:left w:val="single" w:sz="4" w:space="0" w:color="auto"/>
            </w:tcBorders>
            <w:vAlign w:val="center"/>
          </w:tcPr>
          <w:p w14:paraId="51F57567" w14:textId="77777777" w:rsidR="00130A9E" w:rsidRPr="007A5C16" w:rsidRDefault="00130A9E" w:rsidP="000C1A27">
            <w:pPr>
              <w:pStyle w:val="test"/>
              <w:spacing w:before="100" w:beforeAutospacing="1" w:afterAutospacing="1"/>
              <w:rPr>
                <w:sz w:val="20"/>
                <w:szCs w:val="20"/>
              </w:rPr>
            </w:pPr>
            <w:r w:rsidRPr="00DE085D">
              <w:rPr>
                <w:szCs w:val="20"/>
              </w:rPr>
              <w:t>48.8</w:t>
            </w:r>
          </w:p>
        </w:tc>
        <w:tc>
          <w:tcPr>
            <w:tcW w:w="2720" w:type="dxa"/>
            <w:vAlign w:val="center"/>
          </w:tcPr>
          <w:p w14:paraId="50A5D1E6" w14:textId="77777777" w:rsidR="00130A9E" w:rsidRPr="007A5C16" w:rsidRDefault="00130A9E" w:rsidP="000C1A27">
            <w:pPr>
              <w:pStyle w:val="test"/>
              <w:spacing w:before="100" w:beforeAutospacing="1" w:afterAutospacing="1"/>
              <w:rPr>
                <w:sz w:val="20"/>
                <w:szCs w:val="20"/>
              </w:rPr>
            </w:pPr>
            <w:r w:rsidRPr="00DE085D">
              <w:rPr>
                <w:szCs w:val="20"/>
              </w:rPr>
              <w:t>70</w:t>
            </w:r>
          </w:p>
        </w:tc>
        <w:tc>
          <w:tcPr>
            <w:tcW w:w="3060" w:type="dxa"/>
            <w:tcBorders>
              <w:right w:val="single" w:sz="4" w:space="0" w:color="auto"/>
            </w:tcBorders>
            <w:vAlign w:val="center"/>
          </w:tcPr>
          <w:p w14:paraId="04724A76" w14:textId="77777777" w:rsidR="00130A9E" w:rsidRPr="00DE085D" w:rsidRDefault="00130A9E" w:rsidP="000C1A27">
            <w:pPr>
              <w:pStyle w:val="test"/>
              <w:spacing w:before="100" w:beforeAutospacing="1" w:afterAutospacing="1"/>
              <w:rPr>
                <w:szCs w:val="20"/>
              </w:rPr>
            </w:pPr>
            <w:r w:rsidRPr="00DE085D">
              <w:rPr>
                <w:szCs w:val="20"/>
              </w:rPr>
              <w:t>42.7</w:t>
            </w:r>
          </w:p>
        </w:tc>
      </w:tr>
      <w:tr w:rsidR="00130A9E" w:rsidRPr="007A5C16" w14:paraId="76E7F871" w14:textId="77777777">
        <w:trPr>
          <w:cantSplit/>
          <w:jc w:val="center"/>
        </w:trPr>
        <w:tc>
          <w:tcPr>
            <w:tcW w:w="3120" w:type="dxa"/>
            <w:tcBorders>
              <w:left w:val="single" w:sz="4" w:space="0" w:color="auto"/>
            </w:tcBorders>
            <w:vAlign w:val="center"/>
          </w:tcPr>
          <w:p w14:paraId="0C3BB393" w14:textId="77777777" w:rsidR="00130A9E" w:rsidRPr="007A5C16" w:rsidRDefault="00130A9E" w:rsidP="000C1A27">
            <w:pPr>
              <w:pStyle w:val="test"/>
              <w:spacing w:before="100" w:beforeAutospacing="1" w:afterAutospacing="1"/>
              <w:rPr>
                <w:sz w:val="20"/>
                <w:szCs w:val="20"/>
              </w:rPr>
            </w:pPr>
            <w:r w:rsidRPr="00DE085D">
              <w:rPr>
                <w:szCs w:val="20"/>
              </w:rPr>
              <w:t>54.4</w:t>
            </w:r>
          </w:p>
        </w:tc>
        <w:tc>
          <w:tcPr>
            <w:tcW w:w="2720" w:type="dxa"/>
            <w:vAlign w:val="center"/>
          </w:tcPr>
          <w:p w14:paraId="6964CC37" w14:textId="77777777" w:rsidR="00130A9E" w:rsidRPr="007A5C16" w:rsidRDefault="00130A9E" w:rsidP="000C1A27">
            <w:pPr>
              <w:pStyle w:val="test"/>
              <w:spacing w:before="100" w:beforeAutospacing="1" w:afterAutospacing="1"/>
              <w:rPr>
                <w:sz w:val="20"/>
                <w:szCs w:val="20"/>
              </w:rPr>
            </w:pPr>
            <w:r w:rsidRPr="00DE085D">
              <w:rPr>
                <w:szCs w:val="20"/>
              </w:rPr>
              <w:t>50</w:t>
            </w:r>
          </w:p>
        </w:tc>
        <w:tc>
          <w:tcPr>
            <w:tcW w:w="3060" w:type="dxa"/>
            <w:tcBorders>
              <w:right w:val="single" w:sz="4" w:space="0" w:color="auto"/>
            </w:tcBorders>
            <w:vAlign w:val="center"/>
          </w:tcPr>
          <w:p w14:paraId="5AFB5490" w14:textId="77777777" w:rsidR="00130A9E" w:rsidRPr="00DE085D" w:rsidRDefault="00130A9E" w:rsidP="000C1A27">
            <w:pPr>
              <w:pStyle w:val="test"/>
              <w:spacing w:before="100" w:beforeAutospacing="1" w:afterAutospacing="1"/>
              <w:rPr>
                <w:szCs w:val="20"/>
              </w:rPr>
            </w:pPr>
            <w:r w:rsidRPr="00DE085D">
              <w:rPr>
                <w:szCs w:val="20"/>
              </w:rPr>
              <w:t>42.7</w:t>
            </w:r>
          </w:p>
        </w:tc>
      </w:tr>
      <w:tr w:rsidR="00130A9E" w:rsidRPr="007A5C16" w14:paraId="0FD23051" w14:textId="77777777">
        <w:trPr>
          <w:cantSplit/>
          <w:jc w:val="center"/>
        </w:trPr>
        <w:tc>
          <w:tcPr>
            <w:tcW w:w="3120" w:type="dxa"/>
            <w:tcBorders>
              <w:left w:val="single" w:sz="4" w:space="0" w:color="auto"/>
            </w:tcBorders>
            <w:vAlign w:val="center"/>
          </w:tcPr>
          <w:p w14:paraId="3C3308FA" w14:textId="77777777" w:rsidR="00130A9E" w:rsidRPr="007A5C16" w:rsidRDefault="00130A9E" w:rsidP="000C1A27">
            <w:pPr>
              <w:pStyle w:val="test"/>
              <w:spacing w:before="100" w:beforeAutospacing="1" w:afterAutospacing="1"/>
              <w:rPr>
                <w:sz w:val="20"/>
                <w:szCs w:val="20"/>
              </w:rPr>
            </w:pPr>
            <w:r w:rsidRPr="00DE085D">
              <w:rPr>
                <w:szCs w:val="20"/>
              </w:rPr>
              <w:t>60.0</w:t>
            </w:r>
          </w:p>
        </w:tc>
        <w:tc>
          <w:tcPr>
            <w:tcW w:w="2720" w:type="dxa"/>
            <w:vAlign w:val="center"/>
          </w:tcPr>
          <w:p w14:paraId="0CEC3777" w14:textId="77777777" w:rsidR="00130A9E" w:rsidRPr="007A5C16" w:rsidRDefault="00130A9E" w:rsidP="000C1A27">
            <w:pPr>
              <w:pStyle w:val="test"/>
              <w:spacing w:before="100" w:beforeAutospacing="1" w:afterAutospacing="1"/>
              <w:rPr>
                <w:sz w:val="20"/>
                <w:szCs w:val="20"/>
              </w:rPr>
            </w:pPr>
            <w:r w:rsidRPr="00DE085D">
              <w:rPr>
                <w:szCs w:val="20"/>
              </w:rPr>
              <w:t>38</w:t>
            </w:r>
          </w:p>
        </w:tc>
        <w:tc>
          <w:tcPr>
            <w:tcW w:w="3060" w:type="dxa"/>
            <w:tcBorders>
              <w:right w:val="single" w:sz="4" w:space="0" w:color="auto"/>
            </w:tcBorders>
            <w:vAlign w:val="center"/>
          </w:tcPr>
          <w:p w14:paraId="5D187F22" w14:textId="77777777" w:rsidR="00130A9E" w:rsidRPr="00DE085D" w:rsidRDefault="00130A9E" w:rsidP="000C1A27">
            <w:pPr>
              <w:pStyle w:val="test"/>
              <w:spacing w:before="100" w:beforeAutospacing="1" w:afterAutospacing="1"/>
              <w:rPr>
                <w:szCs w:val="20"/>
              </w:rPr>
            </w:pPr>
            <w:r w:rsidRPr="00DE085D">
              <w:rPr>
                <w:szCs w:val="20"/>
              </w:rPr>
              <w:t>42.7</w:t>
            </w:r>
          </w:p>
        </w:tc>
      </w:tr>
      <w:tr w:rsidR="00130A9E" w:rsidRPr="007A5C16" w14:paraId="476EDE47" w14:textId="77777777">
        <w:trPr>
          <w:cantSplit/>
          <w:jc w:val="center"/>
        </w:trPr>
        <w:tc>
          <w:tcPr>
            <w:tcW w:w="3120" w:type="dxa"/>
            <w:tcBorders>
              <w:left w:val="single" w:sz="4" w:space="0" w:color="auto"/>
            </w:tcBorders>
            <w:vAlign w:val="center"/>
          </w:tcPr>
          <w:p w14:paraId="0D945BA9" w14:textId="77777777" w:rsidR="00130A9E" w:rsidRPr="007A5C16" w:rsidRDefault="00130A9E" w:rsidP="000C1A27">
            <w:pPr>
              <w:pStyle w:val="test"/>
              <w:spacing w:before="100" w:beforeAutospacing="1" w:afterAutospacing="1"/>
              <w:rPr>
                <w:sz w:val="20"/>
                <w:szCs w:val="20"/>
              </w:rPr>
            </w:pPr>
            <w:r w:rsidRPr="00DE085D">
              <w:rPr>
                <w:szCs w:val="20"/>
              </w:rPr>
              <w:t>65.4</w:t>
            </w:r>
          </w:p>
        </w:tc>
        <w:tc>
          <w:tcPr>
            <w:tcW w:w="2720" w:type="dxa"/>
            <w:vAlign w:val="center"/>
          </w:tcPr>
          <w:p w14:paraId="0F8D19C5" w14:textId="77777777" w:rsidR="00130A9E" w:rsidRPr="007A5C16" w:rsidRDefault="00130A9E" w:rsidP="000C1A27">
            <w:pPr>
              <w:pStyle w:val="test"/>
              <w:spacing w:before="100" w:beforeAutospacing="1" w:afterAutospacing="1"/>
              <w:rPr>
                <w:sz w:val="20"/>
                <w:szCs w:val="20"/>
              </w:rPr>
            </w:pPr>
            <w:r w:rsidRPr="00DE085D">
              <w:rPr>
                <w:szCs w:val="20"/>
              </w:rPr>
              <w:t>28</w:t>
            </w:r>
          </w:p>
        </w:tc>
        <w:tc>
          <w:tcPr>
            <w:tcW w:w="3060" w:type="dxa"/>
            <w:tcBorders>
              <w:right w:val="single" w:sz="4" w:space="0" w:color="auto"/>
            </w:tcBorders>
            <w:vAlign w:val="center"/>
          </w:tcPr>
          <w:p w14:paraId="332256F6" w14:textId="77777777" w:rsidR="00130A9E" w:rsidRPr="00DE085D" w:rsidRDefault="00130A9E" w:rsidP="000C1A27">
            <w:pPr>
              <w:pStyle w:val="test"/>
              <w:spacing w:before="100" w:beforeAutospacing="1" w:afterAutospacing="1"/>
              <w:rPr>
                <w:szCs w:val="20"/>
              </w:rPr>
            </w:pPr>
            <w:r w:rsidRPr="00DE085D">
              <w:rPr>
                <w:szCs w:val="20"/>
              </w:rPr>
              <w:t>42.7</w:t>
            </w:r>
          </w:p>
        </w:tc>
      </w:tr>
      <w:tr w:rsidR="00130A9E" w:rsidRPr="007A5C16" w14:paraId="63717A0D" w14:textId="77777777">
        <w:trPr>
          <w:cantSplit/>
          <w:jc w:val="center"/>
        </w:trPr>
        <w:tc>
          <w:tcPr>
            <w:tcW w:w="3120" w:type="dxa"/>
            <w:tcBorders>
              <w:left w:val="single" w:sz="4" w:space="0" w:color="auto"/>
            </w:tcBorders>
            <w:vAlign w:val="center"/>
          </w:tcPr>
          <w:p w14:paraId="03522B81" w14:textId="77777777" w:rsidR="00130A9E" w:rsidRPr="007A5C16" w:rsidRDefault="00130A9E" w:rsidP="000C1A27">
            <w:pPr>
              <w:pStyle w:val="test"/>
              <w:spacing w:before="100" w:beforeAutospacing="1" w:afterAutospacing="1"/>
              <w:rPr>
                <w:sz w:val="20"/>
                <w:szCs w:val="20"/>
              </w:rPr>
            </w:pPr>
            <w:r w:rsidRPr="00DE085D">
              <w:rPr>
                <w:szCs w:val="20"/>
              </w:rPr>
              <w:t>71.2</w:t>
            </w:r>
          </w:p>
        </w:tc>
        <w:tc>
          <w:tcPr>
            <w:tcW w:w="2720" w:type="dxa"/>
            <w:vAlign w:val="center"/>
          </w:tcPr>
          <w:p w14:paraId="025BA1F3" w14:textId="77777777" w:rsidR="00130A9E" w:rsidRPr="007A5C16" w:rsidRDefault="00130A9E" w:rsidP="000C1A27">
            <w:pPr>
              <w:pStyle w:val="test"/>
              <w:spacing w:before="100" w:beforeAutospacing="1" w:afterAutospacing="1"/>
              <w:rPr>
                <w:sz w:val="20"/>
                <w:szCs w:val="20"/>
              </w:rPr>
            </w:pPr>
            <w:r w:rsidRPr="00DE085D">
              <w:rPr>
                <w:szCs w:val="20"/>
              </w:rPr>
              <w:t>21</w:t>
            </w:r>
          </w:p>
        </w:tc>
        <w:tc>
          <w:tcPr>
            <w:tcW w:w="3060" w:type="dxa"/>
            <w:tcBorders>
              <w:right w:val="single" w:sz="4" w:space="0" w:color="auto"/>
            </w:tcBorders>
            <w:vAlign w:val="center"/>
          </w:tcPr>
          <w:p w14:paraId="10608F98" w14:textId="77777777" w:rsidR="00130A9E" w:rsidRPr="00DE085D" w:rsidRDefault="00130A9E" w:rsidP="000C1A27">
            <w:pPr>
              <w:pStyle w:val="test"/>
              <w:spacing w:before="100" w:beforeAutospacing="1" w:afterAutospacing="1"/>
              <w:rPr>
                <w:szCs w:val="20"/>
              </w:rPr>
            </w:pPr>
            <w:r w:rsidRPr="00DE085D">
              <w:rPr>
                <w:szCs w:val="20"/>
              </w:rPr>
              <w:t>42.7</w:t>
            </w:r>
          </w:p>
        </w:tc>
      </w:tr>
      <w:tr w:rsidR="00130A9E" w:rsidRPr="007A5C16" w14:paraId="143567FC" w14:textId="77777777">
        <w:trPr>
          <w:cantSplit/>
          <w:jc w:val="center"/>
        </w:trPr>
        <w:tc>
          <w:tcPr>
            <w:tcW w:w="3120" w:type="dxa"/>
            <w:tcBorders>
              <w:left w:val="single" w:sz="4" w:space="0" w:color="auto"/>
              <w:bottom w:val="single" w:sz="4" w:space="0" w:color="auto"/>
            </w:tcBorders>
            <w:vAlign w:val="center"/>
          </w:tcPr>
          <w:p w14:paraId="13643403" w14:textId="77777777" w:rsidR="00130A9E" w:rsidRPr="007A5C16" w:rsidRDefault="00130A9E" w:rsidP="000C1A27">
            <w:pPr>
              <w:pStyle w:val="test"/>
              <w:spacing w:before="100" w:beforeAutospacing="1" w:afterAutospacing="1"/>
              <w:rPr>
                <w:sz w:val="20"/>
                <w:szCs w:val="20"/>
              </w:rPr>
            </w:pPr>
            <w:r w:rsidRPr="00DE085D">
              <w:rPr>
                <w:szCs w:val="20"/>
              </w:rPr>
              <w:t>74.0</w:t>
            </w:r>
          </w:p>
        </w:tc>
        <w:tc>
          <w:tcPr>
            <w:tcW w:w="2720" w:type="dxa"/>
            <w:tcBorders>
              <w:bottom w:val="single" w:sz="4" w:space="0" w:color="auto"/>
            </w:tcBorders>
            <w:vAlign w:val="center"/>
          </w:tcPr>
          <w:p w14:paraId="062C1EF3" w14:textId="77777777" w:rsidR="00130A9E" w:rsidRPr="007A5C16" w:rsidRDefault="00130A9E" w:rsidP="000C1A27">
            <w:pPr>
              <w:pStyle w:val="test"/>
              <w:spacing w:before="100" w:beforeAutospacing="1" w:afterAutospacing="1"/>
              <w:rPr>
                <w:sz w:val="20"/>
                <w:szCs w:val="20"/>
              </w:rPr>
            </w:pPr>
            <w:r w:rsidRPr="00DE085D">
              <w:rPr>
                <w:szCs w:val="20"/>
              </w:rPr>
              <w:t>18</w:t>
            </w:r>
          </w:p>
        </w:tc>
        <w:tc>
          <w:tcPr>
            <w:tcW w:w="3060" w:type="dxa"/>
            <w:tcBorders>
              <w:bottom w:val="single" w:sz="4" w:space="0" w:color="auto"/>
              <w:right w:val="single" w:sz="4" w:space="0" w:color="auto"/>
            </w:tcBorders>
            <w:vAlign w:val="center"/>
          </w:tcPr>
          <w:p w14:paraId="65AC0B2B" w14:textId="77777777" w:rsidR="00130A9E" w:rsidRPr="00DE085D" w:rsidRDefault="00130A9E" w:rsidP="000C1A27">
            <w:pPr>
              <w:pStyle w:val="test"/>
              <w:spacing w:before="100" w:beforeAutospacing="1" w:afterAutospacing="1"/>
              <w:rPr>
                <w:szCs w:val="20"/>
              </w:rPr>
            </w:pPr>
            <w:r w:rsidRPr="00DE085D">
              <w:rPr>
                <w:szCs w:val="20"/>
              </w:rPr>
              <w:t>42.7</w:t>
            </w:r>
          </w:p>
        </w:tc>
      </w:tr>
    </w:tbl>
    <w:p w14:paraId="5564B40A" w14:textId="77777777" w:rsidR="008D23F6" w:rsidRDefault="008D23F6" w:rsidP="008D23F6">
      <w:bookmarkStart w:id="2251" w:name="_Ref368791297"/>
      <w:bookmarkStart w:id="2252" w:name="_Toc369413382"/>
      <w:bookmarkStart w:id="2253" w:name="_Toc369942727"/>
      <w:bookmarkStart w:id="2254" w:name="_Toc369942991"/>
      <w:bookmarkStart w:id="2255" w:name="_Toc26754359"/>
    </w:p>
    <w:p w14:paraId="407548A8" w14:textId="77777777" w:rsidR="008D23F6" w:rsidRDefault="00130A9E" w:rsidP="005C5A0B">
      <w:pPr>
        <w:pStyle w:val="Heading2"/>
      </w:pPr>
      <w:bookmarkStart w:id="2256" w:name="_Toc369413396"/>
      <w:bookmarkStart w:id="2257" w:name="_Toc369942741"/>
      <w:bookmarkStart w:id="2258" w:name="_Toc369943005"/>
      <w:bookmarkStart w:id="2259" w:name="_Toc26754373"/>
      <w:bookmarkStart w:id="2260" w:name="_Toc40538922"/>
      <w:bookmarkStart w:id="2261" w:name="_Toc42503128"/>
      <w:bookmarkStart w:id="2262" w:name="_Toc42512475"/>
      <w:bookmarkStart w:id="2263" w:name="_Toc298430196"/>
      <w:bookmarkStart w:id="2264" w:name="_Toc302219069"/>
      <w:bookmarkStart w:id="2265" w:name="_Toc118737740"/>
      <w:r w:rsidRPr="007A5C16">
        <w:t>Test Facilities</w:t>
      </w:r>
      <w:bookmarkEnd w:id="2256"/>
      <w:bookmarkEnd w:id="2257"/>
      <w:bookmarkEnd w:id="2258"/>
      <w:bookmarkEnd w:id="2259"/>
      <w:bookmarkEnd w:id="2260"/>
      <w:bookmarkEnd w:id="2261"/>
      <w:bookmarkEnd w:id="2262"/>
      <w:bookmarkEnd w:id="2263"/>
      <w:bookmarkEnd w:id="2264"/>
      <w:bookmarkEnd w:id="2265"/>
    </w:p>
    <w:p w14:paraId="0700541C" w14:textId="77777777" w:rsidR="008D23F6" w:rsidRDefault="00130A9E" w:rsidP="008D23F6">
      <w:r w:rsidRPr="00DE085D">
        <w:rPr>
          <w:szCs w:val="20"/>
        </w:rPr>
        <w:t>All instrumentation required in the test procedures, such as voltmeters, ammeters, thermocouples, pulse timers, etc. shall be selected in accordance with good engineering practice. Calibration records for all test equipment shall be provided with test documentation. In all cases where time limit tests are required, the allowance for any instrumentation errors shall be included in the limit test.</w:t>
      </w:r>
    </w:p>
    <w:p w14:paraId="5C89CB98" w14:textId="11084931" w:rsidR="008D23F6" w:rsidRDefault="00486615" w:rsidP="00632AEA">
      <w:pPr>
        <w:tabs>
          <w:tab w:val="left" w:pos="720"/>
        </w:tabs>
        <w:ind w:left="720" w:hanging="360"/>
      </w:pPr>
      <w:r w:rsidRPr="00DE085D">
        <w:rPr>
          <w:szCs w:val="20"/>
        </w:rPr>
        <w:lastRenderedPageBreak/>
        <w:fldChar w:fldCharType="begin"/>
      </w:r>
      <w:r w:rsidRPr="00DE085D">
        <w:rPr>
          <w:szCs w:val="20"/>
        </w:rPr>
        <w:instrText xml:space="preserve"> SEQ ListNo1 \r 1 \* MERGEFORMAT </w:instrText>
      </w:r>
      <w:r w:rsidRPr="00DE085D">
        <w:rPr>
          <w:szCs w:val="20"/>
        </w:rPr>
        <w:fldChar w:fldCharType="separate"/>
      </w:r>
      <w:r w:rsidR="006D574F">
        <w:rPr>
          <w:noProof/>
          <w:szCs w:val="20"/>
        </w:rPr>
        <w:t>1</w:t>
      </w:r>
      <w:r w:rsidRPr="00DE085D">
        <w:rPr>
          <w:szCs w:val="20"/>
        </w:rPr>
        <w:fldChar w:fldCharType="end"/>
      </w:r>
      <w:r w:rsidR="00130A9E" w:rsidRPr="00DE085D">
        <w:rPr>
          <w:szCs w:val="20"/>
        </w:rPr>
        <w:t>.</w:t>
      </w:r>
      <w:r w:rsidR="00130A9E" w:rsidRPr="00DE085D">
        <w:rPr>
          <w:szCs w:val="20"/>
        </w:rPr>
        <w:tab/>
        <w:t>Variable Voltage Source: A variable source capable of supplying 20 A from 0 VAC to 135 VAC.</w:t>
      </w:r>
    </w:p>
    <w:p w14:paraId="1C098DB0" w14:textId="614AAFBD" w:rsidR="008D23F6" w:rsidRDefault="00486615" w:rsidP="00632AEA">
      <w:pPr>
        <w:tabs>
          <w:tab w:val="left" w:pos="720"/>
        </w:tabs>
        <w:ind w:left="720" w:hanging="360"/>
      </w:pPr>
      <w:r w:rsidRPr="00DE085D">
        <w:rPr>
          <w:szCs w:val="20"/>
        </w:rPr>
        <w:fldChar w:fldCharType="begin"/>
      </w:r>
      <w:r w:rsidRPr="00DE085D">
        <w:rPr>
          <w:szCs w:val="20"/>
        </w:rPr>
        <w:instrText xml:space="preserve"> SEQ ListNo1 \* MERGEFORMAT </w:instrText>
      </w:r>
      <w:r w:rsidRPr="00DE085D">
        <w:rPr>
          <w:szCs w:val="20"/>
        </w:rPr>
        <w:fldChar w:fldCharType="separate"/>
      </w:r>
      <w:r w:rsidR="006D574F">
        <w:rPr>
          <w:noProof/>
          <w:szCs w:val="20"/>
        </w:rPr>
        <w:t>2</w:t>
      </w:r>
      <w:r w:rsidRPr="00DE085D">
        <w:rPr>
          <w:szCs w:val="20"/>
        </w:rPr>
        <w:fldChar w:fldCharType="end"/>
      </w:r>
      <w:r w:rsidR="00130A9E" w:rsidRPr="00DE085D">
        <w:rPr>
          <w:szCs w:val="20"/>
        </w:rPr>
        <w:t>.</w:t>
      </w:r>
      <w:r w:rsidR="00130A9E" w:rsidRPr="00DE085D">
        <w:rPr>
          <w:szCs w:val="20"/>
        </w:rPr>
        <w:tab/>
        <w:t xml:space="preserve">Environmental Chamber: An environmental chamber capable of attaining temperatures of    -37˚C to +74˚C and relative humidities given in Table </w:t>
      </w:r>
      <w:r w:rsidR="00CF74DC">
        <w:rPr>
          <w:szCs w:val="20"/>
        </w:rPr>
        <w:t>7</w:t>
      </w:r>
      <w:r w:rsidR="00130A9E" w:rsidRPr="00DE085D">
        <w:rPr>
          <w:szCs w:val="20"/>
        </w:rPr>
        <w:t>-1.</w:t>
      </w:r>
    </w:p>
    <w:p w14:paraId="0BE9AB74" w14:textId="424DB2C6" w:rsidR="008D23F6" w:rsidRDefault="00486615" w:rsidP="00632AEA">
      <w:pPr>
        <w:tabs>
          <w:tab w:val="left" w:pos="720"/>
        </w:tabs>
        <w:ind w:left="720" w:hanging="360"/>
      </w:pPr>
      <w:r w:rsidRPr="00DE085D">
        <w:rPr>
          <w:szCs w:val="20"/>
        </w:rPr>
        <w:fldChar w:fldCharType="begin"/>
      </w:r>
      <w:r w:rsidRPr="00DE085D">
        <w:rPr>
          <w:szCs w:val="20"/>
        </w:rPr>
        <w:instrText xml:space="preserve"> SEQ ListNo1 \* MERGEFORMAT </w:instrText>
      </w:r>
      <w:r w:rsidRPr="00DE085D">
        <w:rPr>
          <w:szCs w:val="20"/>
        </w:rPr>
        <w:fldChar w:fldCharType="separate"/>
      </w:r>
      <w:r w:rsidR="006D574F">
        <w:rPr>
          <w:noProof/>
          <w:szCs w:val="20"/>
        </w:rPr>
        <w:t>3</w:t>
      </w:r>
      <w:r w:rsidRPr="00DE085D">
        <w:rPr>
          <w:szCs w:val="20"/>
        </w:rPr>
        <w:fldChar w:fldCharType="end"/>
      </w:r>
      <w:r w:rsidR="00130A9E" w:rsidRPr="00DE085D">
        <w:rPr>
          <w:szCs w:val="20"/>
        </w:rPr>
        <w:t>.</w:t>
      </w:r>
      <w:r w:rsidR="00130A9E" w:rsidRPr="00DE085D">
        <w:rPr>
          <w:szCs w:val="20"/>
        </w:rPr>
        <w:tab/>
        <w:t xml:space="preserve">Transient Generator(s): Transient generator(s) capable of supplying the transients outlined in Sections </w:t>
      </w:r>
      <w:del w:id="2266" w:author="James A. Kinnard" w:date="2022-11-06T12:23:00Z">
        <w:r w:rsidR="00130A9E" w:rsidRPr="00DE085D" w:rsidDel="00937843">
          <w:rPr>
            <w:szCs w:val="20"/>
          </w:rPr>
          <w:delText>8.5.2</w:delText>
        </w:r>
      </w:del>
      <w:ins w:id="2267" w:author="James A. Kinnard" w:date="2022-11-06T12:23:00Z">
        <w:r w:rsidR="00937843">
          <w:rPr>
            <w:szCs w:val="20"/>
          </w:rPr>
          <w:t>7.5.2</w:t>
        </w:r>
      </w:ins>
      <w:r w:rsidR="00130A9E" w:rsidRPr="00DE085D">
        <w:rPr>
          <w:szCs w:val="20"/>
        </w:rPr>
        <w:t xml:space="preserve"> through </w:t>
      </w:r>
      <w:del w:id="2268" w:author="James A. Kinnard" w:date="2022-11-06T12:23:00Z">
        <w:r w:rsidR="00130A9E" w:rsidRPr="00DE085D" w:rsidDel="00937843">
          <w:rPr>
            <w:szCs w:val="20"/>
          </w:rPr>
          <w:delText>8.5.3</w:delText>
        </w:r>
      </w:del>
      <w:ins w:id="2269" w:author="James A. Kinnard" w:date="2022-11-06T12:23:00Z">
        <w:r w:rsidR="00937843">
          <w:rPr>
            <w:szCs w:val="20"/>
          </w:rPr>
          <w:t>7.5.3</w:t>
        </w:r>
      </w:ins>
      <w:r w:rsidR="00130A9E" w:rsidRPr="00DE085D">
        <w:rPr>
          <w:szCs w:val="20"/>
        </w:rPr>
        <w:t>.</w:t>
      </w:r>
    </w:p>
    <w:p w14:paraId="61A98341" w14:textId="77777777" w:rsidR="008D23F6" w:rsidRDefault="00130A9E" w:rsidP="005C5A0B">
      <w:pPr>
        <w:pStyle w:val="Heading2"/>
      </w:pPr>
      <w:bookmarkStart w:id="2270" w:name="_Ref368791940"/>
      <w:bookmarkStart w:id="2271" w:name="_Toc369413398"/>
      <w:bookmarkStart w:id="2272" w:name="_Toc369942743"/>
      <w:bookmarkStart w:id="2273" w:name="_Toc369943007"/>
      <w:bookmarkStart w:id="2274" w:name="_Toc26754375"/>
      <w:bookmarkStart w:id="2275" w:name="_Toc40538923"/>
      <w:bookmarkStart w:id="2276" w:name="_Toc42503129"/>
      <w:bookmarkStart w:id="2277" w:name="_Toc42512476"/>
      <w:bookmarkStart w:id="2278" w:name="_Toc298430197"/>
      <w:bookmarkStart w:id="2279" w:name="_Toc302219070"/>
      <w:bookmarkStart w:id="2280" w:name="_Toc118737741"/>
      <w:r w:rsidRPr="007A5C16">
        <w:t>Test Procedures: Transients, Temperature, Voltage and Humidity</w:t>
      </w:r>
      <w:bookmarkEnd w:id="2270"/>
      <w:bookmarkEnd w:id="2271"/>
      <w:bookmarkEnd w:id="2272"/>
      <w:bookmarkEnd w:id="2273"/>
      <w:bookmarkEnd w:id="2274"/>
      <w:bookmarkEnd w:id="2275"/>
      <w:bookmarkEnd w:id="2276"/>
      <w:bookmarkEnd w:id="2277"/>
      <w:bookmarkEnd w:id="2278"/>
      <w:bookmarkEnd w:id="2279"/>
      <w:bookmarkEnd w:id="2280"/>
    </w:p>
    <w:p w14:paraId="60C7C491" w14:textId="77777777" w:rsidR="008D23F6" w:rsidRDefault="00130A9E" w:rsidP="005C5A0B">
      <w:pPr>
        <w:pStyle w:val="Heading3"/>
      </w:pPr>
      <w:bookmarkStart w:id="2281" w:name="_Ref368791981"/>
      <w:bookmarkStart w:id="2282" w:name="_Toc369413399"/>
      <w:bookmarkStart w:id="2283" w:name="_Toc369942744"/>
      <w:bookmarkStart w:id="2284" w:name="_Toc369943008"/>
      <w:bookmarkStart w:id="2285" w:name="_Toc26754376"/>
      <w:bookmarkStart w:id="2286" w:name="_Toc40538924"/>
      <w:bookmarkStart w:id="2287" w:name="_Toc42503130"/>
      <w:bookmarkStart w:id="2288" w:name="_Toc42512477"/>
      <w:bookmarkStart w:id="2289" w:name="_Toc298430198"/>
      <w:bookmarkStart w:id="2290" w:name="_Toc302219071"/>
      <w:bookmarkStart w:id="2291" w:name="_Toc118737742"/>
      <w:r w:rsidRPr="007A5C16">
        <w:t>Test A: Placement in Environmental Chamber and Check-Out of Hook-Up</w:t>
      </w:r>
      <w:bookmarkEnd w:id="2281"/>
      <w:bookmarkEnd w:id="2282"/>
      <w:bookmarkEnd w:id="2283"/>
      <w:bookmarkEnd w:id="2284"/>
      <w:bookmarkEnd w:id="2285"/>
      <w:bookmarkEnd w:id="2286"/>
      <w:bookmarkEnd w:id="2287"/>
      <w:bookmarkEnd w:id="2288"/>
      <w:r w:rsidRPr="007A5C16">
        <w:t xml:space="preserve"> (DAT and Production Testing)</w:t>
      </w:r>
      <w:bookmarkEnd w:id="2289"/>
      <w:bookmarkEnd w:id="2290"/>
      <w:bookmarkEnd w:id="2291"/>
    </w:p>
    <w:p w14:paraId="4D7FFE43" w14:textId="77777777" w:rsidR="008D23F6" w:rsidRDefault="00130A9E" w:rsidP="008D23F6">
      <w:r w:rsidRPr="00DE085D">
        <w:rPr>
          <w:szCs w:val="20"/>
        </w:rPr>
        <w:t xml:space="preserve">The </w:t>
      </w:r>
      <w:r w:rsidR="0038492E" w:rsidRPr="00DE085D">
        <w:rPr>
          <w:szCs w:val="20"/>
        </w:rPr>
        <w:t>ATC unit</w:t>
      </w:r>
      <w:r w:rsidR="0038492E" w:rsidRPr="00DE085D" w:rsidDel="0038492E">
        <w:rPr>
          <w:szCs w:val="20"/>
        </w:rPr>
        <w:t xml:space="preserve"> </w:t>
      </w:r>
      <w:r w:rsidRPr="00DE085D">
        <w:rPr>
          <w:szCs w:val="20"/>
        </w:rPr>
        <w:t>under test shall meet all requirements as defined in NEMA TS2, Section 2.2.7.1, Test A: Placement in Environmental Chamber and Check-Out of Hook-Up, with the following variations:</w:t>
      </w:r>
    </w:p>
    <w:p w14:paraId="33606B74" w14:textId="77777777" w:rsidR="008D23F6" w:rsidRDefault="00130A9E" w:rsidP="008D23F6">
      <w:r w:rsidRPr="00DE085D">
        <w:rPr>
          <w:szCs w:val="20"/>
        </w:rPr>
        <w:t xml:space="preserve">For DAT purposes only, </w:t>
      </w:r>
      <w:r w:rsidR="007513CF" w:rsidRPr="00DE085D">
        <w:rPr>
          <w:szCs w:val="20"/>
        </w:rPr>
        <w:t>the transient</w:t>
      </w:r>
      <w:r w:rsidRPr="00DE085D">
        <w:rPr>
          <w:szCs w:val="20"/>
        </w:rPr>
        <w:t xml:space="preserve"> generator shall be connected to the AC input circuit at a point at least 25 feet from the AC power source and not over 10 feet from the input to the test unit</w:t>
      </w:r>
    </w:p>
    <w:p w14:paraId="484D52C6" w14:textId="77777777" w:rsidR="008D23F6" w:rsidRDefault="00130A9E" w:rsidP="008D23F6">
      <w:r w:rsidRPr="00DE085D">
        <w:rPr>
          <w:szCs w:val="20"/>
        </w:rPr>
        <w:t xml:space="preserve">Upon the satisfactory completion and verification of the test hook-up, proceed with Test B (DAT) or Test C (DAT and Production Testing). Figure 8-1 describes the test profile used for Tests C through G to demonstrate the ability of the test unit to function reliably under stated conditions of temperature, </w:t>
      </w:r>
      <w:r w:rsidR="007513CF" w:rsidRPr="00DE085D">
        <w:rPr>
          <w:szCs w:val="20"/>
        </w:rPr>
        <w:t>voltage,</w:t>
      </w:r>
      <w:r w:rsidRPr="00DE085D">
        <w:rPr>
          <w:szCs w:val="20"/>
        </w:rPr>
        <w:t xml:space="preserve"> and humidity. Where the characteristics of Figure 8-1 differ from those specified in NEMA TS2, Figure 2-1, those in Figure 8-1 will apply unless specified otherwise.</w:t>
      </w:r>
    </w:p>
    <w:p w14:paraId="5434EC3C" w14:textId="77777777" w:rsidR="008D23F6" w:rsidRDefault="00130A9E" w:rsidP="005C5A0B">
      <w:pPr>
        <w:pStyle w:val="Heading3"/>
      </w:pPr>
      <w:bookmarkStart w:id="2292" w:name="_Ref368792378"/>
      <w:bookmarkStart w:id="2293" w:name="_Toc369413400"/>
      <w:bookmarkStart w:id="2294" w:name="_Toc369942745"/>
      <w:bookmarkStart w:id="2295" w:name="_Toc369943009"/>
      <w:bookmarkStart w:id="2296" w:name="_Toc26754377"/>
      <w:bookmarkStart w:id="2297" w:name="_Toc40538925"/>
      <w:bookmarkStart w:id="2298" w:name="_Toc42503131"/>
      <w:bookmarkStart w:id="2299" w:name="_Toc42512478"/>
      <w:bookmarkStart w:id="2300" w:name="_Toc298430199"/>
      <w:bookmarkStart w:id="2301" w:name="_Toc302219072"/>
      <w:bookmarkStart w:id="2302" w:name="_Toc118737743"/>
      <w:r w:rsidRPr="007A5C16">
        <w:t>Test B: Temperature Cycling and Applied Transient Tests (Power Service)</w:t>
      </w:r>
      <w:bookmarkEnd w:id="2292"/>
      <w:bookmarkEnd w:id="2293"/>
      <w:bookmarkEnd w:id="2294"/>
      <w:bookmarkEnd w:id="2295"/>
      <w:bookmarkEnd w:id="2296"/>
      <w:bookmarkEnd w:id="2297"/>
      <w:bookmarkEnd w:id="2298"/>
      <w:bookmarkEnd w:id="2299"/>
      <w:r w:rsidRPr="007A5C16">
        <w:t xml:space="preserve"> (DAT)</w:t>
      </w:r>
      <w:bookmarkEnd w:id="2300"/>
      <w:bookmarkEnd w:id="2301"/>
      <w:bookmarkEnd w:id="2302"/>
    </w:p>
    <w:p w14:paraId="7429617D" w14:textId="77777777" w:rsidR="008D23F6" w:rsidRDefault="00130A9E" w:rsidP="008D23F6">
      <w:r w:rsidRPr="00DE085D">
        <w:rPr>
          <w:szCs w:val="20"/>
        </w:rPr>
        <w:t>Note: In this section the term “dwell” refers to an application in its resting state awaiting inputs, and the actual resting state depends on the application. The goal is to determine if the transients introduced affect the operation of the application by triggering false inputs and/or outputs causing inappropriate application program activity (e.g. improper timing, false calls, error alarms, etc).</w:t>
      </w:r>
    </w:p>
    <w:p w14:paraId="47B61CC1" w14:textId="77777777" w:rsidR="008D23F6" w:rsidRDefault="00130A9E" w:rsidP="008D23F6">
      <w:r w:rsidRPr="00DE085D">
        <w:rPr>
          <w:szCs w:val="20"/>
        </w:rPr>
        <w:t xml:space="preserve">The </w:t>
      </w:r>
      <w:r w:rsidR="0038492E" w:rsidRPr="00DE085D">
        <w:rPr>
          <w:szCs w:val="20"/>
        </w:rPr>
        <w:t>ATC unit</w:t>
      </w:r>
      <w:r w:rsidR="0038492E" w:rsidRPr="00DE085D" w:rsidDel="0038492E">
        <w:rPr>
          <w:szCs w:val="20"/>
        </w:rPr>
        <w:t xml:space="preserve"> </w:t>
      </w:r>
      <w:r w:rsidRPr="00DE085D">
        <w:rPr>
          <w:szCs w:val="20"/>
        </w:rPr>
        <w:t>under test shall meet all requirements as defined in NEMA TS2, Section 2.2.7.2, Test B: Transient Tests (Power Service), with the following variations:</w:t>
      </w:r>
    </w:p>
    <w:p w14:paraId="5836CF44" w14:textId="728DDF22" w:rsidR="00130A9E" w:rsidRPr="00DE085D" w:rsidRDefault="00130A9E" w:rsidP="003D1F65">
      <w:pPr>
        <w:numPr>
          <w:ilvl w:val="0"/>
          <w:numId w:val="13"/>
        </w:numPr>
        <w:rPr>
          <w:szCs w:val="20"/>
        </w:rPr>
      </w:pPr>
      <w:r w:rsidRPr="00DE085D">
        <w:rPr>
          <w:szCs w:val="20"/>
        </w:rPr>
        <w:t>Test voltage amplitude in Step 13 shall be 2000 ± 100 V, both positive and negative polarity</w:t>
      </w:r>
    </w:p>
    <w:p w14:paraId="4F83837D" w14:textId="53330963" w:rsidR="008D23F6" w:rsidRDefault="005C5A0B" w:rsidP="008D23F6">
      <w:r w:rsidRPr="00772D41">
        <w:object w:dxaOrig="7169" w:dyaOrig="5390" w14:anchorId="39CC6F23">
          <v:shape id="_x0000_i1027" type="#_x0000_t75" style="width:432.85pt;height:325.65pt" o:ole="">
            <v:imagedata r:id="rId59" o:title=""/>
          </v:shape>
          <o:OLEObject Type="Embed" ProgID="PowerPoint.Slide.8" ShapeID="_x0000_i1027" DrawAspect="Content" ObjectID="_1729436273" r:id="rId60"/>
        </w:object>
      </w:r>
    </w:p>
    <w:p w14:paraId="6730B5BB" w14:textId="47D61F36" w:rsidR="008D23F6" w:rsidRDefault="00130A9E" w:rsidP="000B315C">
      <w:pPr>
        <w:pStyle w:val="Caption"/>
      </w:pPr>
      <w:bookmarkStart w:id="2303" w:name="_Toc317559268"/>
      <w:bookmarkStart w:id="2304" w:name="_Toc71132282"/>
      <w:r w:rsidRPr="007A5C16">
        <w:t xml:space="preserve">Figure </w:t>
      </w:r>
      <w:r w:rsidR="001E2621">
        <w:rPr>
          <w:noProof/>
        </w:rPr>
        <w:fldChar w:fldCharType="begin"/>
      </w:r>
      <w:r w:rsidR="001E2621">
        <w:rPr>
          <w:noProof/>
        </w:rPr>
        <w:instrText xml:space="preserve"> STYLEREF 1 \s </w:instrText>
      </w:r>
      <w:r w:rsidR="001E2621">
        <w:rPr>
          <w:noProof/>
        </w:rPr>
        <w:fldChar w:fldCharType="separate"/>
      </w:r>
      <w:r w:rsidR="006D574F">
        <w:rPr>
          <w:noProof/>
        </w:rPr>
        <w:t>7</w:t>
      </w:r>
      <w:r w:rsidR="001E2621">
        <w:rPr>
          <w:noProof/>
        </w:rPr>
        <w:fldChar w:fldCharType="end"/>
      </w:r>
      <w:r w:rsidR="00EA3DB0" w:rsidRPr="007A5C16">
        <w:noBreakHyphen/>
      </w:r>
      <w:r w:rsidR="001E2621">
        <w:rPr>
          <w:noProof/>
        </w:rPr>
        <w:fldChar w:fldCharType="begin"/>
      </w:r>
      <w:r w:rsidR="001E2621">
        <w:rPr>
          <w:noProof/>
        </w:rPr>
        <w:instrText xml:space="preserve"> SEQ Figure \* ARABIC \s 1 </w:instrText>
      </w:r>
      <w:r w:rsidR="001E2621">
        <w:rPr>
          <w:noProof/>
        </w:rPr>
        <w:fldChar w:fldCharType="separate"/>
      </w:r>
      <w:r w:rsidR="006D574F">
        <w:rPr>
          <w:noProof/>
        </w:rPr>
        <w:t>1</w:t>
      </w:r>
      <w:r w:rsidR="001E2621">
        <w:rPr>
          <w:noProof/>
        </w:rPr>
        <w:fldChar w:fldCharType="end"/>
      </w:r>
      <w:r w:rsidRPr="007A5C16">
        <w:t>. Test Profile</w:t>
      </w:r>
      <w:bookmarkEnd w:id="2303"/>
      <w:r w:rsidR="0025454E" w:rsidRPr="007A5C16">
        <w:t>.</w:t>
      </w:r>
      <w:bookmarkEnd w:id="2304"/>
    </w:p>
    <w:p w14:paraId="5A686E75" w14:textId="03582283" w:rsidR="00130A9E" w:rsidRPr="00DE085D" w:rsidRDefault="00130A9E" w:rsidP="00695B5A">
      <w:pPr>
        <w:ind w:left="1026" w:hanging="285"/>
        <w:rPr>
          <w:szCs w:val="20"/>
        </w:rPr>
      </w:pPr>
      <w:r w:rsidRPr="00DE085D">
        <w:rPr>
          <w:szCs w:val="20"/>
          <w:u w:val="single"/>
        </w:rPr>
        <w:t>NOTES</w:t>
      </w:r>
      <w:r w:rsidRPr="00DE085D">
        <w:rPr>
          <w:szCs w:val="20"/>
        </w:rPr>
        <w:t>:</w:t>
      </w:r>
    </w:p>
    <w:p w14:paraId="73625F75" w14:textId="77777777" w:rsidR="00130A9E" w:rsidRPr="00DE085D" w:rsidRDefault="00130A9E" w:rsidP="003D1F65">
      <w:pPr>
        <w:numPr>
          <w:ilvl w:val="0"/>
          <w:numId w:val="10"/>
        </w:numPr>
        <w:rPr>
          <w:szCs w:val="20"/>
        </w:rPr>
      </w:pPr>
      <w:r w:rsidRPr="00DE085D">
        <w:rPr>
          <w:szCs w:val="20"/>
        </w:rPr>
        <w:t>The rate of change in temperature shall not exceed 18˚ C per hour.</w:t>
      </w:r>
    </w:p>
    <w:p w14:paraId="1FF50D5B" w14:textId="1CFAF630" w:rsidR="00130A9E" w:rsidRPr="00DE085D" w:rsidRDefault="00130A9E" w:rsidP="003D1F65">
      <w:pPr>
        <w:numPr>
          <w:ilvl w:val="0"/>
          <w:numId w:val="10"/>
        </w:numPr>
        <w:rPr>
          <w:szCs w:val="20"/>
        </w:rPr>
      </w:pPr>
      <w:r w:rsidRPr="00DE085D">
        <w:rPr>
          <w:szCs w:val="20"/>
        </w:rPr>
        <w:t xml:space="preserve">Humidity controls shall be set in conformance with the humidities given in Table </w:t>
      </w:r>
      <w:r w:rsidR="00CF74DC">
        <w:rPr>
          <w:szCs w:val="20"/>
        </w:rPr>
        <w:t>7</w:t>
      </w:r>
      <w:r w:rsidRPr="00DE085D">
        <w:rPr>
          <w:szCs w:val="20"/>
        </w:rPr>
        <w:t>-1 during the temperature change between Test D and Test E.</w:t>
      </w:r>
    </w:p>
    <w:p w14:paraId="170E2DA9" w14:textId="77777777" w:rsidR="00130A9E" w:rsidRPr="00DE085D" w:rsidRDefault="00130A9E" w:rsidP="003D1F65">
      <w:pPr>
        <w:numPr>
          <w:ilvl w:val="0"/>
          <w:numId w:val="10"/>
        </w:numPr>
        <w:rPr>
          <w:szCs w:val="20"/>
        </w:rPr>
      </w:pPr>
      <w:r w:rsidRPr="00DE085D">
        <w:rPr>
          <w:szCs w:val="20"/>
        </w:rPr>
        <w:t>If a change in both voltage and temperature are required for the next test, the voltage shall be selected prior to the temperature change.</w:t>
      </w:r>
    </w:p>
    <w:p w14:paraId="15775E7E" w14:textId="77777777" w:rsidR="008D23F6" w:rsidRDefault="00130A9E" w:rsidP="005C5A0B">
      <w:pPr>
        <w:numPr>
          <w:ilvl w:val="0"/>
          <w:numId w:val="10"/>
        </w:numPr>
      </w:pPr>
      <w:r w:rsidRPr="00DE085D">
        <w:rPr>
          <w:szCs w:val="20"/>
        </w:rPr>
        <w:t>When testing a NEMA unit, the LOW voltage shall be 89VAC in place of 100 VAC. All other units will use the 100VAC test level.</w:t>
      </w:r>
    </w:p>
    <w:p w14:paraId="460DF26B" w14:textId="77777777" w:rsidR="008D23F6" w:rsidRDefault="00130A9E" w:rsidP="005C5A0B">
      <w:pPr>
        <w:pStyle w:val="Heading3"/>
      </w:pPr>
      <w:bookmarkStart w:id="2305" w:name="_Toc369413401"/>
      <w:bookmarkStart w:id="2306" w:name="_Toc369942746"/>
      <w:bookmarkStart w:id="2307" w:name="_Toc369943010"/>
      <w:bookmarkStart w:id="2308" w:name="_Toc26754378"/>
      <w:bookmarkStart w:id="2309" w:name="_Toc40538926"/>
      <w:bookmarkStart w:id="2310" w:name="_Toc42503132"/>
      <w:bookmarkStart w:id="2311" w:name="_Toc42512479"/>
      <w:bookmarkStart w:id="2312" w:name="_Toc298430200"/>
      <w:bookmarkStart w:id="2313" w:name="_Toc302219073"/>
      <w:bookmarkStart w:id="2314" w:name="_Toc118737744"/>
      <w:r w:rsidRPr="007A5C16">
        <w:t>Test C: Low-Temperature Low-Voltage Tests</w:t>
      </w:r>
      <w:bookmarkEnd w:id="2305"/>
      <w:bookmarkEnd w:id="2306"/>
      <w:bookmarkEnd w:id="2307"/>
      <w:bookmarkEnd w:id="2308"/>
      <w:bookmarkEnd w:id="2309"/>
      <w:bookmarkEnd w:id="2310"/>
      <w:bookmarkEnd w:id="2311"/>
      <w:r w:rsidRPr="007A5C16">
        <w:t xml:space="preserve"> (DAT and Production Testing)</w:t>
      </w:r>
      <w:bookmarkEnd w:id="2312"/>
      <w:bookmarkEnd w:id="2313"/>
      <w:bookmarkEnd w:id="2314"/>
    </w:p>
    <w:p w14:paraId="17DDBEA8" w14:textId="77777777" w:rsidR="008D23F6" w:rsidRDefault="00130A9E" w:rsidP="008D23F6">
      <w:r w:rsidRPr="00DE085D">
        <w:rPr>
          <w:szCs w:val="20"/>
        </w:rPr>
        <w:t xml:space="preserve">The </w:t>
      </w:r>
      <w:r w:rsidR="0038492E" w:rsidRPr="00DE085D">
        <w:rPr>
          <w:szCs w:val="20"/>
        </w:rPr>
        <w:t>ATC unit</w:t>
      </w:r>
      <w:r w:rsidR="0038492E" w:rsidRPr="00DE085D" w:rsidDel="0038492E">
        <w:rPr>
          <w:szCs w:val="20"/>
        </w:rPr>
        <w:t xml:space="preserve"> </w:t>
      </w:r>
      <w:r w:rsidRPr="00DE085D">
        <w:rPr>
          <w:szCs w:val="20"/>
        </w:rPr>
        <w:t>under test shall meet all requirements as defined in NEMA TS2, Section 2.2.7.3, Test C: Low-Temperature Low-Voltage Tests, with the following variations:</w:t>
      </w:r>
    </w:p>
    <w:p w14:paraId="290045BC" w14:textId="2019C66B" w:rsidR="00130A9E" w:rsidRPr="00DE085D" w:rsidRDefault="00130A9E" w:rsidP="003D1F65">
      <w:pPr>
        <w:numPr>
          <w:ilvl w:val="0"/>
          <w:numId w:val="13"/>
        </w:numPr>
        <w:rPr>
          <w:szCs w:val="20"/>
        </w:rPr>
      </w:pPr>
      <w:r w:rsidRPr="00DE085D">
        <w:rPr>
          <w:szCs w:val="20"/>
        </w:rPr>
        <w:t>Utilize Figure 8-1 for the test profile (temperature: -37˚C, low voltage: 100VAC).</w:t>
      </w:r>
    </w:p>
    <w:p w14:paraId="4B941A1F" w14:textId="77777777" w:rsidR="008D23F6" w:rsidRDefault="00130A9E" w:rsidP="005C5A0B">
      <w:pPr>
        <w:numPr>
          <w:ilvl w:val="0"/>
          <w:numId w:val="13"/>
        </w:numPr>
      </w:pPr>
      <w:r w:rsidRPr="00DE085D">
        <w:rPr>
          <w:szCs w:val="20"/>
        </w:rPr>
        <w:t>Skip tests 2.c.2) 2.2.11 Timing Accuracy Tests and 2.c.3) 2.2.11.2 Repeatability.</w:t>
      </w:r>
    </w:p>
    <w:p w14:paraId="1FBA2D5C" w14:textId="77777777" w:rsidR="008D23F6" w:rsidRDefault="00130A9E" w:rsidP="005C5A0B">
      <w:pPr>
        <w:pStyle w:val="Heading3"/>
      </w:pPr>
      <w:bookmarkStart w:id="2315" w:name="_Toc369413402"/>
      <w:bookmarkStart w:id="2316" w:name="_Toc369942747"/>
      <w:bookmarkStart w:id="2317" w:name="_Toc369943011"/>
      <w:bookmarkStart w:id="2318" w:name="_Toc26754379"/>
      <w:bookmarkStart w:id="2319" w:name="_Toc40538927"/>
      <w:bookmarkStart w:id="2320" w:name="_Toc42503133"/>
      <w:bookmarkStart w:id="2321" w:name="_Toc42512480"/>
      <w:bookmarkStart w:id="2322" w:name="_Toc298430201"/>
      <w:bookmarkStart w:id="2323" w:name="_Toc302219074"/>
      <w:bookmarkStart w:id="2324" w:name="_Toc118737745"/>
      <w:r w:rsidRPr="007A5C16">
        <w:t>Test D: Low-Temperature High-Voltage Tests</w:t>
      </w:r>
      <w:bookmarkEnd w:id="2315"/>
      <w:bookmarkEnd w:id="2316"/>
      <w:bookmarkEnd w:id="2317"/>
      <w:bookmarkEnd w:id="2318"/>
      <w:bookmarkEnd w:id="2319"/>
      <w:bookmarkEnd w:id="2320"/>
      <w:bookmarkEnd w:id="2321"/>
      <w:r w:rsidRPr="007A5C16">
        <w:t xml:space="preserve"> (DAT and Production Testing)</w:t>
      </w:r>
      <w:bookmarkEnd w:id="2322"/>
      <w:bookmarkEnd w:id="2323"/>
      <w:bookmarkEnd w:id="2324"/>
    </w:p>
    <w:p w14:paraId="521564CB" w14:textId="77777777" w:rsidR="008D23F6" w:rsidRDefault="00130A9E" w:rsidP="008D23F6">
      <w:r w:rsidRPr="00DE085D">
        <w:rPr>
          <w:szCs w:val="20"/>
        </w:rPr>
        <w:t xml:space="preserve">The </w:t>
      </w:r>
      <w:r w:rsidR="0038492E" w:rsidRPr="00DE085D">
        <w:rPr>
          <w:szCs w:val="20"/>
        </w:rPr>
        <w:t>ATC unit</w:t>
      </w:r>
      <w:r w:rsidR="0038492E" w:rsidRPr="00DE085D" w:rsidDel="0038492E">
        <w:rPr>
          <w:szCs w:val="20"/>
        </w:rPr>
        <w:t xml:space="preserve"> </w:t>
      </w:r>
      <w:r w:rsidRPr="00DE085D">
        <w:rPr>
          <w:szCs w:val="20"/>
        </w:rPr>
        <w:t>under test shall meet all requirements as defined in NEMA TS2, Section 2.2.7.4, Test D: Low-Temperature High-Voltage Tests, with the following variations:</w:t>
      </w:r>
    </w:p>
    <w:p w14:paraId="12985393" w14:textId="446AD90B" w:rsidR="00130A9E" w:rsidRPr="00DE085D" w:rsidRDefault="00130A9E" w:rsidP="003D1F65">
      <w:pPr>
        <w:numPr>
          <w:ilvl w:val="0"/>
          <w:numId w:val="13"/>
        </w:numPr>
        <w:rPr>
          <w:szCs w:val="20"/>
        </w:rPr>
      </w:pPr>
      <w:r w:rsidRPr="00DE085D">
        <w:rPr>
          <w:szCs w:val="20"/>
        </w:rPr>
        <w:lastRenderedPageBreak/>
        <w:t>Utilize Figure 8-1 for the test profile (temperature: -37˚C).</w:t>
      </w:r>
    </w:p>
    <w:p w14:paraId="4276419C" w14:textId="77777777" w:rsidR="008D23F6" w:rsidRDefault="00130A9E" w:rsidP="005C5A0B">
      <w:pPr>
        <w:numPr>
          <w:ilvl w:val="0"/>
          <w:numId w:val="13"/>
        </w:numPr>
      </w:pPr>
      <w:r w:rsidRPr="00DE085D">
        <w:rPr>
          <w:szCs w:val="20"/>
        </w:rPr>
        <w:t>Skip tests 2.c.2) 2.2.11 Timing Accuracy Tests and 2.c.3) 2.2.11.2 Repeatability.</w:t>
      </w:r>
    </w:p>
    <w:p w14:paraId="5273DD01" w14:textId="77777777" w:rsidR="008D23F6" w:rsidRDefault="00130A9E" w:rsidP="005C5A0B">
      <w:pPr>
        <w:pStyle w:val="Heading3"/>
      </w:pPr>
      <w:bookmarkStart w:id="2325" w:name="_Toc369413403"/>
      <w:bookmarkStart w:id="2326" w:name="_Toc369942748"/>
      <w:bookmarkStart w:id="2327" w:name="_Toc369943012"/>
      <w:bookmarkStart w:id="2328" w:name="_Toc26754380"/>
      <w:bookmarkStart w:id="2329" w:name="_Toc40538928"/>
      <w:bookmarkStart w:id="2330" w:name="_Toc42503134"/>
      <w:bookmarkStart w:id="2331" w:name="_Toc42512481"/>
      <w:bookmarkStart w:id="2332" w:name="_Toc298430202"/>
      <w:bookmarkStart w:id="2333" w:name="_Toc302219075"/>
      <w:bookmarkStart w:id="2334" w:name="_Toc118737746"/>
      <w:r w:rsidRPr="007A5C16">
        <w:t>Test E: High-Temperature High-Voltage Tests</w:t>
      </w:r>
      <w:bookmarkEnd w:id="2325"/>
      <w:bookmarkEnd w:id="2326"/>
      <w:bookmarkEnd w:id="2327"/>
      <w:bookmarkEnd w:id="2328"/>
      <w:bookmarkEnd w:id="2329"/>
      <w:bookmarkEnd w:id="2330"/>
      <w:bookmarkEnd w:id="2331"/>
      <w:r w:rsidRPr="007A5C16">
        <w:t xml:space="preserve"> (DAT and Production Testing)</w:t>
      </w:r>
      <w:bookmarkEnd w:id="2332"/>
      <w:bookmarkEnd w:id="2333"/>
      <w:bookmarkEnd w:id="2334"/>
    </w:p>
    <w:p w14:paraId="0848120C" w14:textId="77777777" w:rsidR="008D23F6" w:rsidRDefault="00130A9E" w:rsidP="008D23F6">
      <w:r w:rsidRPr="00DE085D">
        <w:rPr>
          <w:szCs w:val="20"/>
        </w:rPr>
        <w:t xml:space="preserve">The </w:t>
      </w:r>
      <w:r w:rsidR="0038492E" w:rsidRPr="00DE085D">
        <w:rPr>
          <w:szCs w:val="20"/>
        </w:rPr>
        <w:t>ATC unit</w:t>
      </w:r>
      <w:r w:rsidR="0038492E" w:rsidRPr="00DE085D" w:rsidDel="0038492E">
        <w:rPr>
          <w:szCs w:val="20"/>
        </w:rPr>
        <w:t xml:space="preserve"> </w:t>
      </w:r>
      <w:r w:rsidRPr="00DE085D">
        <w:rPr>
          <w:szCs w:val="20"/>
        </w:rPr>
        <w:t>under test shall meet all requirements as defined in NEMA TS2, Section 2.2.7.5, Test E: High-Temperature High-Voltage Tests, with the following variations:</w:t>
      </w:r>
    </w:p>
    <w:p w14:paraId="29E47CA0" w14:textId="0ACF50F8" w:rsidR="00130A9E" w:rsidRPr="00DE085D" w:rsidRDefault="00130A9E" w:rsidP="003D1F65">
      <w:pPr>
        <w:numPr>
          <w:ilvl w:val="0"/>
          <w:numId w:val="13"/>
        </w:numPr>
        <w:rPr>
          <w:szCs w:val="20"/>
        </w:rPr>
      </w:pPr>
      <w:r w:rsidRPr="00DE085D">
        <w:rPr>
          <w:szCs w:val="20"/>
        </w:rPr>
        <w:t xml:space="preserve">Utilize Table </w:t>
      </w:r>
      <w:r w:rsidR="00CF74DC">
        <w:rPr>
          <w:szCs w:val="20"/>
        </w:rPr>
        <w:t>7</w:t>
      </w:r>
      <w:r w:rsidRPr="00DE085D">
        <w:rPr>
          <w:szCs w:val="20"/>
        </w:rPr>
        <w:t>-1 for the humidity controls</w:t>
      </w:r>
    </w:p>
    <w:p w14:paraId="3D8DCC2F" w14:textId="330336CF" w:rsidR="00130A9E" w:rsidRPr="00DE085D" w:rsidRDefault="00130A9E" w:rsidP="003D1F65">
      <w:pPr>
        <w:numPr>
          <w:ilvl w:val="0"/>
          <w:numId w:val="13"/>
        </w:numPr>
        <w:rPr>
          <w:szCs w:val="20"/>
        </w:rPr>
      </w:pPr>
      <w:r w:rsidRPr="00DE085D">
        <w:rPr>
          <w:szCs w:val="20"/>
        </w:rPr>
        <w:t>In Step 3, utilize the temperature range of +1.1˚ C to +46˚ C and +42.7˚ C wet bulb</w:t>
      </w:r>
    </w:p>
    <w:p w14:paraId="3ABAE1F3" w14:textId="77777777" w:rsidR="008D23F6" w:rsidRDefault="00130A9E" w:rsidP="005C5A0B">
      <w:pPr>
        <w:numPr>
          <w:ilvl w:val="0"/>
          <w:numId w:val="13"/>
        </w:numPr>
      </w:pPr>
      <w:r w:rsidRPr="00DE085D">
        <w:rPr>
          <w:szCs w:val="20"/>
        </w:rPr>
        <w:t>Skip tests 2. 2.2.11 Timing Accuracy Tests and 2. 2.2.11.2 Repeatability</w:t>
      </w:r>
    </w:p>
    <w:p w14:paraId="3DB346EB" w14:textId="77777777" w:rsidR="008D23F6" w:rsidRDefault="00130A9E" w:rsidP="005C5A0B">
      <w:pPr>
        <w:pStyle w:val="Heading3"/>
      </w:pPr>
      <w:bookmarkStart w:id="2335" w:name="_Toc369413404"/>
      <w:bookmarkStart w:id="2336" w:name="_Toc369942749"/>
      <w:bookmarkStart w:id="2337" w:name="_Toc369943013"/>
      <w:bookmarkStart w:id="2338" w:name="_Toc26754381"/>
      <w:bookmarkStart w:id="2339" w:name="_Toc40538929"/>
      <w:bookmarkStart w:id="2340" w:name="_Toc42503135"/>
      <w:bookmarkStart w:id="2341" w:name="_Toc42512482"/>
      <w:bookmarkStart w:id="2342" w:name="_Toc298430203"/>
      <w:bookmarkStart w:id="2343" w:name="_Toc302219076"/>
      <w:bookmarkStart w:id="2344" w:name="_Toc118737747"/>
      <w:r w:rsidRPr="007A5C16">
        <w:t>Test F: High-Temperature Low-Voltage Tests</w:t>
      </w:r>
      <w:bookmarkEnd w:id="2335"/>
      <w:bookmarkEnd w:id="2336"/>
      <w:bookmarkEnd w:id="2337"/>
      <w:bookmarkEnd w:id="2338"/>
      <w:bookmarkEnd w:id="2339"/>
      <w:bookmarkEnd w:id="2340"/>
      <w:bookmarkEnd w:id="2341"/>
      <w:r w:rsidRPr="007A5C16">
        <w:t xml:space="preserve"> (DAT and Production Testing)</w:t>
      </w:r>
      <w:bookmarkEnd w:id="2342"/>
      <w:bookmarkEnd w:id="2343"/>
      <w:bookmarkEnd w:id="2344"/>
    </w:p>
    <w:p w14:paraId="24C04972" w14:textId="77777777" w:rsidR="008D23F6" w:rsidRDefault="00130A9E" w:rsidP="008D23F6">
      <w:r w:rsidRPr="00DE085D">
        <w:rPr>
          <w:szCs w:val="20"/>
        </w:rPr>
        <w:t xml:space="preserve">The </w:t>
      </w:r>
      <w:r w:rsidR="0038492E" w:rsidRPr="00DE085D">
        <w:rPr>
          <w:szCs w:val="20"/>
        </w:rPr>
        <w:t>ATC unit</w:t>
      </w:r>
      <w:r w:rsidR="0038492E" w:rsidRPr="00DE085D" w:rsidDel="0038492E">
        <w:rPr>
          <w:szCs w:val="20"/>
        </w:rPr>
        <w:t xml:space="preserve"> </w:t>
      </w:r>
      <w:r w:rsidRPr="00DE085D">
        <w:rPr>
          <w:szCs w:val="20"/>
        </w:rPr>
        <w:t>under test shall meet all requirements as defined in NEMA TS2, Section 2.2.7.6, Test F: High-Temperature Low-Voltage Tests, with the following variations:</w:t>
      </w:r>
    </w:p>
    <w:p w14:paraId="510671F8" w14:textId="21B480DC" w:rsidR="00130A9E" w:rsidRPr="00DE085D" w:rsidRDefault="00130A9E" w:rsidP="003D1F65">
      <w:pPr>
        <w:numPr>
          <w:ilvl w:val="0"/>
          <w:numId w:val="13"/>
        </w:numPr>
        <w:rPr>
          <w:szCs w:val="20"/>
        </w:rPr>
      </w:pPr>
      <w:r w:rsidRPr="00DE085D">
        <w:rPr>
          <w:szCs w:val="20"/>
        </w:rPr>
        <w:t>Utilize Figure 8-1 for the test profile (low voltage: 100VAC)</w:t>
      </w:r>
    </w:p>
    <w:p w14:paraId="7F4F0C22" w14:textId="48DC0F02" w:rsidR="00130A9E" w:rsidRPr="00DE085D" w:rsidRDefault="00130A9E" w:rsidP="003D1F65">
      <w:pPr>
        <w:numPr>
          <w:ilvl w:val="0"/>
          <w:numId w:val="13"/>
        </w:numPr>
        <w:rPr>
          <w:szCs w:val="20"/>
        </w:rPr>
      </w:pPr>
      <w:r w:rsidRPr="00DE085D">
        <w:rPr>
          <w:szCs w:val="20"/>
        </w:rPr>
        <w:t>In Step 2, utilize +42.7˚ C wet bulb</w:t>
      </w:r>
    </w:p>
    <w:p w14:paraId="2C26CC1E" w14:textId="77777777" w:rsidR="008D23F6" w:rsidRDefault="00130A9E" w:rsidP="005C5A0B">
      <w:pPr>
        <w:numPr>
          <w:ilvl w:val="0"/>
          <w:numId w:val="13"/>
        </w:numPr>
      </w:pPr>
      <w:r w:rsidRPr="00DE085D">
        <w:rPr>
          <w:szCs w:val="20"/>
        </w:rPr>
        <w:t>Skip tests 2. 2.2.11 Timing Accuracy Tests and 2. 2.2.11.2 Repeatability</w:t>
      </w:r>
    </w:p>
    <w:p w14:paraId="0464E1AF" w14:textId="77777777" w:rsidR="008D23F6" w:rsidRDefault="00130A9E" w:rsidP="005C5A0B">
      <w:pPr>
        <w:pStyle w:val="Heading3"/>
      </w:pPr>
      <w:bookmarkStart w:id="2345" w:name="_Ref368792096"/>
      <w:bookmarkStart w:id="2346" w:name="_Toc369413405"/>
      <w:bookmarkStart w:id="2347" w:name="_Toc369942750"/>
      <w:bookmarkStart w:id="2348" w:name="_Toc369943014"/>
      <w:bookmarkStart w:id="2349" w:name="_Toc26754382"/>
      <w:bookmarkStart w:id="2350" w:name="_Toc40538930"/>
      <w:bookmarkStart w:id="2351" w:name="_Toc42503136"/>
      <w:bookmarkStart w:id="2352" w:name="_Toc42512483"/>
      <w:bookmarkStart w:id="2353" w:name="_Toc298430204"/>
      <w:bookmarkStart w:id="2354" w:name="_Toc302219077"/>
      <w:bookmarkStart w:id="2355" w:name="_Toc118737748"/>
      <w:r w:rsidRPr="007A5C16">
        <w:t>Test G: Test Termination</w:t>
      </w:r>
      <w:bookmarkEnd w:id="2345"/>
      <w:bookmarkEnd w:id="2346"/>
      <w:bookmarkEnd w:id="2347"/>
      <w:bookmarkEnd w:id="2348"/>
      <w:bookmarkEnd w:id="2349"/>
      <w:bookmarkEnd w:id="2350"/>
      <w:bookmarkEnd w:id="2351"/>
      <w:bookmarkEnd w:id="2352"/>
      <w:r w:rsidRPr="007A5C16">
        <w:t xml:space="preserve"> (All tests)</w:t>
      </w:r>
      <w:bookmarkEnd w:id="2353"/>
      <w:bookmarkEnd w:id="2354"/>
      <w:bookmarkEnd w:id="2355"/>
    </w:p>
    <w:p w14:paraId="0BF1C38E" w14:textId="77777777" w:rsidR="008D23F6" w:rsidRDefault="00130A9E" w:rsidP="008D23F6">
      <w:r w:rsidRPr="00DE085D">
        <w:rPr>
          <w:szCs w:val="20"/>
        </w:rPr>
        <w:t xml:space="preserve">The </w:t>
      </w:r>
      <w:r w:rsidR="0038492E" w:rsidRPr="00DE085D">
        <w:rPr>
          <w:szCs w:val="20"/>
        </w:rPr>
        <w:t>ATC unit</w:t>
      </w:r>
      <w:r w:rsidR="0038492E" w:rsidRPr="00DE085D" w:rsidDel="0038492E">
        <w:rPr>
          <w:szCs w:val="20"/>
        </w:rPr>
        <w:t xml:space="preserve"> </w:t>
      </w:r>
      <w:r w:rsidRPr="00DE085D">
        <w:rPr>
          <w:szCs w:val="20"/>
        </w:rPr>
        <w:t>under test shall meet all requirements as defined in NEMA TS2, Section 2.2.7.7, Test G: Test Termination, with the following variations:</w:t>
      </w:r>
    </w:p>
    <w:p w14:paraId="5A4A9A50" w14:textId="77777777" w:rsidR="008D23F6" w:rsidRDefault="00130A9E" w:rsidP="005C5A0B">
      <w:pPr>
        <w:numPr>
          <w:ilvl w:val="0"/>
          <w:numId w:val="13"/>
        </w:numPr>
      </w:pPr>
      <w:r w:rsidRPr="00DE085D">
        <w:rPr>
          <w:szCs w:val="20"/>
        </w:rPr>
        <w:t>Utilize Figure 8-1 for the test profile.</w:t>
      </w:r>
    </w:p>
    <w:p w14:paraId="04C4AEFC" w14:textId="77777777" w:rsidR="008D23F6" w:rsidRDefault="00130A9E" w:rsidP="005C5A0B">
      <w:pPr>
        <w:pStyle w:val="Heading3"/>
      </w:pPr>
      <w:bookmarkStart w:id="2356" w:name="_Toc369413406"/>
      <w:bookmarkStart w:id="2357" w:name="_Toc369942751"/>
      <w:bookmarkStart w:id="2358" w:name="_Toc369943015"/>
      <w:bookmarkStart w:id="2359" w:name="_Toc26754383"/>
      <w:bookmarkStart w:id="2360" w:name="_Ref40538415"/>
      <w:bookmarkStart w:id="2361" w:name="_Toc40538931"/>
      <w:bookmarkStart w:id="2362" w:name="_Toc42503137"/>
      <w:bookmarkStart w:id="2363" w:name="_Toc42512484"/>
      <w:bookmarkStart w:id="2364" w:name="_Toc298430205"/>
      <w:bookmarkStart w:id="2365" w:name="_Toc302219078"/>
      <w:bookmarkStart w:id="2366" w:name="_Toc118737749"/>
      <w:r w:rsidRPr="007A5C16">
        <w:t>Test H: Appraisal of Equipment Under Test</w:t>
      </w:r>
      <w:bookmarkEnd w:id="2356"/>
      <w:bookmarkEnd w:id="2357"/>
      <w:bookmarkEnd w:id="2358"/>
      <w:bookmarkEnd w:id="2359"/>
      <w:bookmarkEnd w:id="2360"/>
      <w:bookmarkEnd w:id="2361"/>
      <w:bookmarkEnd w:id="2362"/>
      <w:bookmarkEnd w:id="2363"/>
      <w:bookmarkEnd w:id="2364"/>
      <w:bookmarkEnd w:id="2365"/>
      <w:bookmarkEnd w:id="2366"/>
    </w:p>
    <w:p w14:paraId="406AFFC8" w14:textId="77777777" w:rsidR="008D23F6" w:rsidRDefault="00130A9E" w:rsidP="008D23F6">
      <w:r w:rsidRPr="00DE085D">
        <w:rPr>
          <w:szCs w:val="20"/>
        </w:rPr>
        <w:t xml:space="preserve">The </w:t>
      </w:r>
      <w:r w:rsidR="0038492E" w:rsidRPr="00DE085D">
        <w:rPr>
          <w:szCs w:val="20"/>
        </w:rPr>
        <w:t>ATC unit</w:t>
      </w:r>
      <w:r w:rsidR="0038492E" w:rsidRPr="00DE085D" w:rsidDel="0038492E">
        <w:rPr>
          <w:szCs w:val="20"/>
        </w:rPr>
        <w:t xml:space="preserve"> </w:t>
      </w:r>
      <w:r w:rsidRPr="00DE085D">
        <w:rPr>
          <w:szCs w:val="20"/>
        </w:rPr>
        <w:t>under test shall meet all requirements as defined in NEMA TS2, Section 2.2.7.8, Test H: Appraisal of Equipment Under Test.</w:t>
      </w:r>
      <w:bookmarkEnd w:id="2251"/>
      <w:bookmarkEnd w:id="2252"/>
      <w:bookmarkEnd w:id="2253"/>
      <w:bookmarkEnd w:id="2254"/>
      <w:bookmarkEnd w:id="2255"/>
    </w:p>
    <w:p w14:paraId="5D8A2282" w14:textId="77777777" w:rsidR="008D23F6" w:rsidRDefault="00130A9E" w:rsidP="005C5A0B">
      <w:pPr>
        <w:pStyle w:val="Heading2"/>
      </w:pPr>
      <w:bookmarkStart w:id="2367" w:name="_Ref39917359"/>
      <w:bookmarkStart w:id="2368" w:name="_Ref39918276"/>
      <w:bookmarkStart w:id="2369" w:name="_Toc40538932"/>
      <w:bookmarkStart w:id="2370" w:name="_Toc42503138"/>
      <w:bookmarkStart w:id="2371" w:name="_Toc42512485"/>
      <w:bookmarkStart w:id="2372" w:name="_Toc298430206"/>
      <w:bookmarkStart w:id="2373" w:name="_Toc302219079"/>
      <w:bookmarkStart w:id="2374" w:name="_Toc118737750"/>
      <w:r w:rsidRPr="007A5C16">
        <w:t>Vibration</w:t>
      </w:r>
      <w:bookmarkEnd w:id="2367"/>
      <w:r w:rsidRPr="007A5C16">
        <w:t xml:space="preserve"> Test</w:t>
      </w:r>
      <w:bookmarkEnd w:id="2368"/>
      <w:bookmarkEnd w:id="2369"/>
      <w:bookmarkEnd w:id="2370"/>
      <w:bookmarkEnd w:id="2371"/>
      <w:r w:rsidRPr="007A5C16">
        <w:t xml:space="preserve"> (DAT)</w:t>
      </w:r>
      <w:bookmarkEnd w:id="2372"/>
      <w:bookmarkEnd w:id="2373"/>
      <w:bookmarkEnd w:id="2374"/>
    </w:p>
    <w:p w14:paraId="11D1D91C" w14:textId="77777777" w:rsidR="008D23F6" w:rsidRDefault="00130A9E" w:rsidP="008D23F6">
      <w:r w:rsidRPr="00DE085D">
        <w:rPr>
          <w:szCs w:val="20"/>
        </w:rPr>
        <w:t xml:space="preserve">The </w:t>
      </w:r>
      <w:r w:rsidR="0038492E" w:rsidRPr="00DE085D">
        <w:rPr>
          <w:szCs w:val="20"/>
        </w:rPr>
        <w:t>ATC unit</w:t>
      </w:r>
      <w:r w:rsidR="0038492E" w:rsidRPr="00DE085D" w:rsidDel="0038492E">
        <w:rPr>
          <w:szCs w:val="20"/>
        </w:rPr>
        <w:t xml:space="preserve"> </w:t>
      </w:r>
      <w:r w:rsidRPr="00DE085D">
        <w:rPr>
          <w:szCs w:val="20"/>
        </w:rPr>
        <w:t>under test shall meet all requirements as defined in NEMA TS2, Section 2.2.8, Vibration Test.</w:t>
      </w:r>
    </w:p>
    <w:p w14:paraId="4835F653" w14:textId="77777777" w:rsidR="008D23F6" w:rsidRDefault="00130A9E" w:rsidP="008D23F6">
      <w:r w:rsidRPr="00DE085D">
        <w:rPr>
          <w:szCs w:val="20"/>
        </w:rPr>
        <w:t>Shock and vibration tests shall be performed prior to environmental tests.</w:t>
      </w:r>
    </w:p>
    <w:p w14:paraId="1D8D1575" w14:textId="77777777" w:rsidR="008D23F6" w:rsidRDefault="00130A9E" w:rsidP="005C5A0B">
      <w:pPr>
        <w:pStyle w:val="Heading2"/>
      </w:pPr>
      <w:bookmarkStart w:id="2375" w:name="_Ref39917489"/>
      <w:bookmarkStart w:id="2376" w:name="_Ref39918309"/>
      <w:bookmarkStart w:id="2377" w:name="_Toc40538938"/>
      <w:bookmarkStart w:id="2378" w:name="_Toc42503144"/>
      <w:bookmarkStart w:id="2379" w:name="_Toc42512491"/>
      <w:bookmarkStart w:id="2380" w:name="_Toc298430207"/>
      <w:bookmarkStart w:id="2381" w:name="_Toc302219080"/>
      <w:bookmarkStart w:id="2382" w:name="_Toc118737751"/>
      <w:r w:rsidRPr="007A5C16">
        <w:t>Shock (Impact)</w:t>
      </w:r>
      <w:bookmarkEnd w:id="2375"/>
      <w:r w:rsidRPr="007A5C16">
        <w:t xml:space="preserve"> Test</w:t>
      </w:r>
      <w:bookmarkEnd w:id="2376"/>
      <w:bookmarkEnd w:id="2377"/>
      <w:bookmarkEnd w:id="2378"/>
      <w:bookmarkEnd w:id="2379"/>
      <w:r w:rsidRPr="007A5C16">
        <w:t xml:space="preserve"> (DAT)</w:t>
      </w:r>
      <w:bookmarkEnd w:id="2380"/>
      <w:bookmarkEnd w:id="2381"/>
      <w:bookmarkEnd w:id="2382"/>
    </w:p>
    <w:p w14:paraId="209F65BE" w14:textId="77777777" w:rsidR="008D23F6" w:rsidRDefault="00130A9E" w:rsidP="005C5A0B">
      <w:pPr>
        <w:pStyle w:val="Heading3"/>
      </w:pPr>
      <w:bookmarkStart w:id="2383" w:name="_Toc40538939"/>
      <w:bookmarkStart w:id="2384" w:name="_Toc42503145"/>
      <w:bookmarkStart w:id="2385" w:name="_Toc42512492"/>
      <w:bookmarkStart w:id="2386" w:name="_Toc298430208"/>
      <w:bookmarkStart w:id="2387" w:name="_Toc302219081"/>
      <w:bookmarkStart w:id="2388" w:name="_Toc118737752"/>
      <w:r w:rsidRPr="007A5C16">
        <w:t>Purpose of Test</w:t>
      </w:r>
      <w:bookmarkEnd w:id="2383"/>
      <w:bookmarkEnd w:id="2384"/>
      <w:bookmarkEnd w:id="2385"/>
      <w:bookmarkEnd w:id="2386"/>
      <w:bookmarkEnd w:id="2387"/>
      <w:bookmarkEnd w:id="2388"/>
    </w:p>
    <w:p w14:paraId="3DAA2E46" w14:textId="77777777" w:rsidR="008D23F6" w:rsidRDefault="00130A9E" w:rsidP="008D23F6">
      <w:r w:rsidRPr="00DE085D">
        <w:rPr>
          <w:szCs w:val="20"/>
        </w:rPr>
        <w:t xml:space="preserve">The </w:t>
      </w:r>
      <w:r w:rsidR="0038492E" w:rsidRPr="00DE085D">
        <w:rPr>
          <w:szCs w:val="20"/>
        </w:rPr>
        <w:t>ATC unit</w:t>
      </w:r>
      <w:r w:rsidR="0038492E" w:rsidRPr="00DE085D" w:rsidDel="0038492E">
        <w:rPr>
          <w:szCs w:val="20"/>
        </w:rPr>
        <w:t xml:space="preserve"> </w:t>
      </w:r>
      <w:r w:rsidRPr="00DE085D">
        <w:rPr>
          <w:szCs w:val="20"/>
        </w:rPr>
        <w:t>under test shall meet all requirements as defined in NEMA TS2, Section 2.2.9, Shock (Impact) Test</w:t>
      </w:r>
      <w:r w:rsidR="00790E04" w:rsidRPr="00DE085D">
        <w:rPr>
          <w:szCs w:val="20"/>
        </w:rPr>
        <w:t>, with the following modifications:</w:t>
      </w:r>
    </w:p>
    <w:p w14:paraId="2A12259B" w14:textId="1E0EED16" w:rsidR="00790E04" w:rsidRPr="00DE085D" w:rsidRDefault="00790E04" w:rsidP="00627D19">
      <w:pPr>
        <w:ind w:left="1080" w:hanging="360"/>
        <w:rPr>
          <w:szCs w:val="20"/>
        </w:rPr>
      </w:pPr>
      <w:r w:rsidRPr="00DE085D">
        <w:rPr>
          <w:szCs w:val="20"/>
        </w:rPr>
        <w:t>a)</w:t>
      </w:r>
      <w:r w:rsidRPr="00DE085D">
        <w:rPr>
          <w:szCs w:val="20"/>
        </w:rPr>
        <w:tab/>
        <w:t>Program the table to subject the test unit to a 10G force having a duration of 11</w:t>
      </w:r>
      <w:r w:rsidR="00CF5969" w:rsidRPr="00DE085D">
        <w:rPr>
          <w:szCs w:val="20"/>
        </w:rPr>
        <w:t xml:space="preserve"> </w:t>
      </w:r>
      <w:r w:rsidRPr="00DE085D">
        <w:rPr>
          <w:szCs w:val="20"/>
        </w:rPr>
        <w:t>m</w:t>
      </w:r>
      <w:r w:rsidR="003D26B4" w:rsidRPr="00DE085D">
        <w:rPr>
          <w:szCs w:val="20"/>
        </w:rPr>
        <w:t>s</w:t>
      </w:r>
      <w:r w:rsidRPr="00DE085D">
        <w:rPr>
          <w:szCs w:val="20"/>
        </w:rPr>
        <w:t>.</w:t>
      </w:r>
    </w:p>
    <w:p w14:paraId="15397591" w14:textId="00D569DD" w:rsidR="00790E04" w:rsidRPr="00DE085D" w:rsidRDefault="00790E04" w:rsidP="00627D19">
      <w:pPr>
        <w:ind w:left="1080" w:hanging="360"/>
        <w:rPr>
          <w:szCs w:val="20"/>
        </w:rPr>
      </w:pPr>
      <w:r w:rsidRPr="00DE085D">
        <w:rPr>
          <w:szCs w:val="20"/>
        </w:rPr>
        <w:t>b)</w:t>
      </w:r>
      <w:r w:rsidRPr="00DE085D">
        <w:rPr>
          <w:szCs w:val="20"/>
        </w:rPr>
        <w:tab/>
        <w:t>The test shall use a waveform suitable to simulate a drop test, such as saw tooth</w:t>
      </w:r>
      <w:r w:rsidR="00644E86" w:rsidRPr="00DE085D">
        <w:rPr>
          <w:szCs w:val="20"/>
        </w:rPr>
        <w:t xml:space="preserve">. </w:t>
      </w:r>
      <w:r w:rsidRPr="00DE085D">
        <w:rPr>
          <w:szCs w:val="20"/>
        </w:rPr>
        <w:t>The waveform shall be a saw tooth with 11</w:t>
      </w:r>
      <w:r w:rsidR="00CF5969" w:rsidRPr="00DE085D">
        <w:rPr>
          <w:szCs w:val="20"/>
        </w:rPr>
        <w:t xml:space="preserve"> </w:t>
      </w:r>
      <w:r w:rsidRPr="00DE085D">
        <w:rPr>
          <w:szCs w:val="20"/>
        </w:rPr>
        <w:t>m</w:t>
      </w:r>
      <w:r w:rsidR="003D26B4" w:rsidRPr="00DE085D">
        <w:rPr>
          <w:szCs w:val="20"/>
        </w:rPr>
        <w:t>s</w:t>
      </w:r>
      <w:r w:rsidRPr="00DE085D">
        <w:rPr>
          <w:szCs w:val="20"/>
        </w:rPr>
        <w:t xml:space="preserve"> rise time and 0</w:t>
      </w:r>
      <w:r w:rsidR="00CF5969" w:rsidRPr="00DE085D">
        <w:rPr>
          <w:szCs w:val="20"/>
        </w:rPr>
        <w:t xml:space="preserve"> </w:t>
      </w:r>
      <w:r w:rsidRPr="00DE085D">
        <w:rPr>
          <w:szCs w:val="20"/>
        </w:rPr>
        <w:t>m</w:t>
      </w:r>
      <w:r w:rsidR="003D26B4" w:rsidRPr="00DE085D">
        <w:rPr>
          <w:szCs w:val="20"/>
        </w:rPr>
        <w:t>s</w:t>
      </w:r>
      <w:r w:rsidRPr="00DE085D">
        <w:rPr>
          <w:szCs w:val="20"/>
        </w:rPr>
        <w:t xml:space="preserve"> fall time.</w:t>
      </w:r>
    </w:p>
    <w:p w14:paraId="4804B946" w14:textId="77777777" w:rsidR="008D23F6" w:rsidRDefault="00790E04" w:rsidP="00463203">
      <w:pPr>
        <w:ind w:left="1080" w:hanging="360"/>
      </w:pPr>
      <w:r w:rsidRPr="00DE085D">
        <w:rPr>
          <w:szCs w:val="20"/>
        </w:rPr>
        <w:t>c)</w:t>
      </w:r>
      <w:r w:rsidRPr="00DE085D">
        <w:rPr>
          <w:szCs w:val="20"/>
        </w:rPr>
        <w:tab/>
        <w:t>Subject the test unit to the above test setup three times in both the positive and negative direction.</w:t>
      </w:r>
    </w:p>
    <w:p w14:paraId="7BDF610A" w14:textId="77777777" w:rsidR="008D23F6" w:rsidRDefault="00130A9E" w:rsidP="008D23F6">
      <w:r w:rsidRPr="00DE085D">
        <w:rPr>
          <w:szCs w:val="20"/>
        </w:rPr>
        <w:t>Shock and vibration tests shall be performed prior to environmental tests.</w:t>
      </w:r>
    </w:p>
    <w:p w14:paraId="0935B73D" w14:textId="77777777" w:rsidR="008D23F6" w:rsidRPr="00463203" w:rsidRDefault="00130A9E" w:rsidP="005C5A0B">
      <w:pPr>
        <w:pStyle w:val="Heading2"/>
      </w:pPr>
      <w:bookmarkStart w:id="2389" w:name="_Toc369413377"/>
      <w:bookmarkStart w:id="2390" w:name="_Toc369942722"/>
      <w:bookmarkStart w:id="2391" w:name="_Toc369942986"/>
      <w:bookmarkStart w:id="2392" w:name="_Toc26754354"/>
      <w:bookmarkStart w:id="2393" w:name="_Toc40538943"/>
      <w:bookmarkStart w:id="2394" w:name="_Toc42503149"/>
      <w:bookmarkStart w:id="2395" w:name="_Toc42512496"/>
      <w:bookmarkStart w:id="2396" w:name="_Toc298430209"/>
      <w:bookmarkStart w:id="2397" w:name="_Toc302219082"/>
      <w:bookmarkStart w:id="2398" w:name="_Toc118737753"/>
      <w:r w:rsidRPr="00463203">
        <w:lastRenderedPageBreak/>
        <w:t>Power Interruption</w:t>
      </w:r>
      <w:bookmarkStart w:id="2399" w:name="_Ref39914333"/>
      <w:bookmarkEnd w:id="2389"/>
      <w:bookmarkEnd w:id="2390"/>
      <w:bookmarkEnd w:id="2391"/>
      <w:bookmarkEnd w:id="2392"/>
      <w:r w:rsidRPr="00463203">
        <w:t xml:space="preserve"> Test Procedures</w:t>
      </w:r>
      <w:bookmarkEnd w:id="2393"/>
      <w:bookmarkEnd w:id="2394"/>
      <w:bookmarkEnd w:id="2395"/>
      <w:bookmarkEnd w:id="2399"/>
      <w:r w:rsidRPr="00463203">
        <w:t xml:space="preserve"> (DAT)</w:t>
      </w:r>
      <w:bookmarkEnd w:id="2396"/>
      <w:bookmarkEnd w:id="2397"/>
      <w:bookmarkEnd w:id="2398"/>
    </w:p>
    <w:p w14:paraId="04081343" w14:textId="12ACC607" w:rsidR="00130A9E" w:rsidRPr="00DE085D" w:rsidRDefault="00130A9E" w:rsidP="00695B5A">
      <w:pPr>
        <w:rPr>
          <w:szCs w:val="20"/>
        </w:rPr>
      </w:pPr>
      <w:r w:rsidRPr="00DE085D">
        <w:rPr>
          <w:szCs w:val="20"/>
        </w:rPr>
        <w:t>The following power interruption tests shall be conducted at low input voltage (100 VAC) and high input voltage (135 VAC) at -37˚ C, and +74˚ C.</w:t>
      </w:r>
    </w:p>
    <w:p w14:paraId="44D7AF4E" w14:textId="65FF1204" w:rsidR="00130A9E" w:rsidRPr="00DE085D" w:rsidRDefault="00130A9E" w:rsidP="00695B5A">
      <w:pPr>
        <w:tabs>
          <w:tab w:val="left" w:pos="720"/>
        </w:tabs>
        <w:rPr>
          <w:b/>
          <w:bCs/>
          <w:i/>
          <w:iCs/>
          <w:szCs w:val="20"/>
        </w:rPr>
      </w:pPr>
      <w:r w:rsidRPr="00DE085D">
        <w:rPr>
          <w:b/>
          <w:bCs/>
          <w:i/>
          <w:iCs/>
          <w:szCs w:val="20"/>
        </w:rPr>
        <w:t>Guidance:</w:t>
      </w:r>
    </w:p>
    <w:p w14:paraId="1D03C05B" w14:textId="0E4EDB54" w:rsidR="008D23F6" w:rsidRDefault="00130A9E" w:rsidP="008D23F6">
      <w:r w:rsidRPr="00DE085D">
        <w:rPr>
          <w:b/>
          <w:bCs/>
          <w:i/>
          <w:iCs/>
          <w:szCs w:val="20"/>
        </w:rPr>
        <w:t>Suggestion is to use a second ATC as part of a control group and accurately synchronize the test ATC and control ATC clocks prior to each specific test. One then subjects the test ATC to the desired test while the control ATC receives continuous, constant voltage at the test voltage level. After the tests have been performed, one then verifies that both ATCs still have their clocks accurately synchronized to one another (i.e.</w:t>
      </w:r>
      <w:r w:rsidR="00B72278" w:rsidRPr="00DE085D">
        <w:rPr>
          <w:b/>
          <w:bCs/>
          <w:i/>
          <w:iCs/>
          <w:szCs w:val="20"/>
        </w:rPr>
        <w:t>,</w:t>
      </w:r>
      <w:r w:rsidRPr="00DE085D">
        <w:rPr>
          <w:b/>
          <w:bCs/>
          <w:i/>
          <w:iCs/>
          <w:szCs w:val="20"/>
        </w:rPr>
        <w:t xml:space="preserve"> zero loss of time due to AC input signal failure and accuracy remains per Section </w:t>
      </w:r>
      <w:del w:id="2400" w:author="James A. Kinnard" w:date="2022-11-06T12:31:00Z">
        <w:r w:rsidR="000D7084" w:rsidRPr="00DE085D" w:rsidDel="00937843">
          <w:rPr>
            <w:b/>
            <w:bCs/>
            <w:i/>
            <w:iCs/>
            <w:szCs w:val="20"/>
          </w:rPr>
          <w:delText>8</w:delText>
        </w:r>
        <w:r w:rsidRPr="00DE085D" w:rsidDel="00937843">
          <w:rPr>
            <w:b/>
            <w:bCs/>
            <w:i/>
            <w:iCs/>
            <w:szCs w:val="20"/>
          </w:rPr>
          <w:delText xml:space="preserve"> </w:delText>
        </w:r>
      </w:del>
      <w:ins w:id="2401" w:author="James A. Kinnard" w:date="2022-11-06T12:31:00Z">
        <w:r w:rsidR="00937843">
          <w:rPr>
            <w:b/>
            <w:bCs/>
            <w:i/>
            <w:iCs/>
            <w:szCs w:val="20"/>
          </w:rPr>
          <w:t>4.3.4</w:t>
        </w:r>
        <w:r w:rsidR="00937843" w:rsidRPr="00DE085D">
          <w:rPr>
            <w:b/>
            <w:bCs/>
            <w:i/>
            <w:iCs/>
            <w:szCs w:val="20"/>
          </w:rPr>
          <w:t xml:space="preserve"> </w:t>
        </w:r>
      </w:ins>
      <w:r w:rsidRPr="00DE085D">
        <w:rPr>
          <w:b/>
          <w:bCs/>
          <w:i/>
          <w:iCs/>
          <w:szCs w:val="20"/>
        </w:rPr>
        <w:t>in cases where a restart occurs). Application test software may be required to facilitate verifying synchronization.</w:t>
      </w:r>
    </w:p>
    <w:p w14:paraId="62398397" w14:textId="77777777" w:rsidR="008D23F6" w:rsidRDefault="00130A9E" w:rsidP="005C5A0B">
      <w:pPr>
        <w:pStyle w:val="Heading3"/>
      </w:pPr>
      <w:bookmarkStart w:id="2402" w:name="_Ref39906999"/>
      <w:bookmarkStart w:id="2403" w:name="_Toc40538944"/>
      <w:bookmarkStart w:id="2404" w:name="_Toc42503150"/>
      <w:bookmarkStart w:id="2405" w:name="_Toc42512497"/>
      <w:bookmarkStart w:id="2406" w:name="_Toc298430210"/>
      <w:bookmarkStart w:id="2407" w:name="_Toc302219083"/>
      <w:bookmarkStart w:id="2408" w:name="_Toc118737754"/>
      <w:r w:rsidRPr="007A5C16">
        <w:t>Short Power Interruption</w:t>
      </w:r>
      <w:bookmarkEnd w:id="2402"/>
      <w:bookmarkEnd w:id="2403"/>
      <w:bookmarkEnd w:id="2404"/>
      <w:bookmarkEnd w:id="2405"/>
      <w:bookmarkEnd w:id="2406"/>
      <w:bookmarkEnd w:id="2407"/>
      <w:bookmarkEnd w:id="2408"/>
    </w:p>
    <w:p w14:paraId="1135DB1A" w14:textId="77777777" w:rsidR="008D23F6" w:rsidRDefault="00130A9E" w:rsidP="008D23F6">
      <w:r w:rsidRPr="00DE085D">
        <w:rPr>
          <w:szCs w:val="20"/>
        </w:rPr>
        <w:t xml:space="preserve">While the </w:t>
      </w:r>
      <w:r w:rsidR="0038492E" w:rsidRPr="00DE085D">
        <w:rPr>
          <w:szCs w:val="20"/>
        </w:rPr>
        <w:t>ATC unit</w:t>
      </w:r>
      <w:r w:rsidR="0038492E" w:rsidRPr="00DE085D" w:rsidDel="0038492E">
        <w:rPr>
          <w:szCs w:val="20"/>
        </w:rPr>
        <w:t xml:space="preserve"> </w:t>
      </w:r>
      <w:r w:rsidRPr="00DE085D">
        <w:rPr>
          <w:szCs w:val="20"/>
        </w:rPr>
        <w:t xml:space="preserve">under test is cycling through normal operations, remove the input voltage for a period of 475 ms. Upon restoration of the input voltage, check to </w:t>
      </w:r>
      <w:r w:rsidR="00D87F3E" w:rsidRPr="00DE085D">
        <w:rPr>
          <w:szCs w:val="20"/>
        </w:rPr>
        <w:t>ensure</w:t>
      </w:r>
      <w:r w:rsidRPr="00DE085D">
        <w:rPr>
          <w:szCs w:val="20"/>
        </w:rPr>
        <w:t xml:space="preserve"> that the CU under test continues normal operation as though no power interruption has occurred. Repeat this test three times.</w:t>
      </w:r>
    </w:p>
    <w:p w14:paraId="11497FB6" w14:textId="77777777" w:rsidR="008D23F6" w:rsidRDefault="00130A9E" w:rsidP="008D23F6">
      <w:r w:rsidRPr="00DE085D">
        <w:rPr>
          <w:szCs w:val="20"/>
        </w:rPr>
        <w:t xml:space="preserve">Verify that the </w:t>
      </w:r>
      <w:r w:rsidR="0038492E" w:rsidRPr="00DE085D">
        <w:rPr>
          <w:szCs w:val="20"/>
        </w:rPr>
        <w:t>ATC unit</w:t>
      </w:r>
      <w:r w:rsidR="0038492E" w:rsidRPr="00DE085D" w:rsidDel="0038492E">
        <w:rPr>
          <w:szCs w:val="20"/>
        </w:rPr>
        <w:t xml:space="preserve"> </w:t>
      </w:r>
      <w:r w:rsidRPr="00DE085D">
        <w:rPr>
          <w:szCs w:val="20"/>
        </w:rPr>
        <w:t>clock has not drifted as a result of the power interruptions.</w:t>
      </w:r>
    </w:p>
    <w:p w14:paraId="00588AE6" w14:textId="77777777" w:rsidR="008D23F6" w:rsidRDefault="00130A9E" w:rsidP="008D23F6">
      <w:r w:rsidRPr="00DE085D">
        <w:rPr>
          <w:szCs w:val="20"/>
        </w:rPr>
        <w:t>Additional power interruption testing is to be performed at 550 ms, 750 ms and one second outages to verify proper restart operation.</w:t>
      </w:r>
    </w:p>
    <w:p w14:paraId="4D7BF43A" w14:textId="77777777" w:rsidR="008D23F6" w:rsidRDefault="00130A9E" w:rsidP="005C5A0B">
      <w:pPr>
        <w:pStyle w:val="Heading3"/>
      </w:pPr>
      <w:bookmarkStart w:id="2409" w:name="_Ref39907102"/>
      <w:bookmarkStart w:id="2410" w:name="_Toc40538945"/>
      <w:bookmarkStart w:id="2411" w:name="_Toc42503151"/>
      <w:bookmarkStart w:id="2412" w:name="_Toc42512498"/>
      <w:bookmarkStart w:id="2413" w:name="_Toc298430211"/>
      <w:bookmarkStart w:id="2414" w:name="_Toc302219084"/>
      <w:bookmarkStart w:id="2415" w:name="_Toc118737755"/>
      <w:r w:rsidRPr="007A5C16">
        <w:t>Voltage Variation</w:t>
      </w:r>
      <w:bookmarkEnd w:id="2409"/>
      <w:bookmarkEnd w:id="2410"/>
      <w:bookmarkEnd w:id="2411"/>
      <w:bookmarkEnd w:id="2412"/>
      <w:bookmarkEnd w:id="2413"/>
      <w:bookmarkEnd w:id="2414"/>
      <w:bookmarkEnd w:id="2415"/>
    </w:p>
    <w:p w14:paraId="0D315B76" w14:textId="77777777" w:rsidR="008D23F6" w:rsidRDefault="00130A9E" w:rsidP="008D23F6">
      <w:r w:rsidRPr="00DE085D">
        <w:rPr>
          <w:szCs w:val="20"/>
        </w:rPr>
        <w:t xml:space="preserve">All circuits of the </w:t>
      </w:r>
      <w:r w:rsidR="0038492E" w:rsidRPr="00DE085D">
        <w:rPr>
          <w:szCs w:val="20"/>
        </w:rPr>
        <w:t>ATC unit</w:t>
      </w:r>
      <w:r w:rsidR="0038492E" w:rsidRPr="00DE085D" w:rsidDel="0038492E">
        <w:rPr>
          <w:szCs w:val="20"/>
        </w:rPr>
        <w:t xml:space="preserve"> </w:t>
      </w:r>
      <w:r w:rsidRPr="00DE085D">
        <w:rPr>
          <w:szCs w:val="20"/>
        </w:rPr>
        <w:t xml:space="preserve">under test shall be subjected to slowly varying line voltage during which the </w:t>
      </w:r>
      <w:r w:rsidR="0038492E" w:rsidRPr="00DE085D">
        <w:rPr>
          <w:szCs w:val="20"/>
        </w:rPr>
        <w:t>ATC unit</w:t>
      </w:r>
      <w:r w:rsidR="0038492E" w:rsidRPr="00DE085D" w:rsidDel="0038492E">
        <w:rPr>
          <w:szCs w:val="20"/>
        </w:rPr>
        <w:t xml:space="preserve"> </w:t>
      </w:r>
      <w:r w:rsidRPr="00DE085D">
        <w:rPr>
          <w:szCs w:val="20"/>
        </w:rPr>
        <w:t xml:space="preserve">under test shall be subjected to line voltage that is slowly lowered from a nominal 120 VAC line voltage to 0 VAC at a rate of not greater than 2 VAC per second. The line voltage shall then be slowly raised at a rate of not greater than 2 VAC per second to 100 VAC, at which point the </w:t>
      </w:r>
      <w:r w:rsidR="0038492E" w:rsidRPr="00DE085D">
        <w:rPr>
          <w:szCs w:val="20"/>
        </w:rPr>
        <w:t>ATC unit</w:t>
      </w:r>
      <w:r w:rsidR="0038492E" w:rsidRPr="00DE085D" w:rsidDel="0038492E">
        <w:rPr>
          <w:szCs w:val="20"/>
        </w:rPr>
        <w:t xml:space="preserve"> </w:t>
      </w:r>
      <w:r w:rsidRPr="00DE085D">
        <w:rPr>
          <w:szCs w:val="20"/>
        </w:rPr>
        <w:t>under test shall resume normal operation without operator intervention. This test shall be performed at both -37˚ C and +74˚ C, at a nominal 120 VAC line voltage. Repeat this test three times.</w:t>
      </w:r>
    </w:p>
    <w:p w14:paraId="2831D38F" w14:textId="77777777" w:rsidR="008D23F6" w:rsidRDefault="00130A9E" w:rsidP="008D23F6">
      <w:r w:rsidRPr="00DE085D">
        <w:rPr>
          <w:szCs w:val="20"/>
        </w:rPr>
        <w:t>Verify that the CU clock has not drifted as a result of the power variations.</w:t>
      </w:r>
    </w:p>
    <w:p w14:paraId="42103073" w14:textId="77777777" w:rsidR="008D23F6" w:rsidRDefault="00130A9E" w:rsidP="005C5A0B">
      <w:pPr>
        <w:pStyle w:val="Heading3"/>
      </w:pPr>
      <w:bookmarkStart w:id="2416" w:name="_Ref39907086"/>
      <w:bookmarkStart w:id="2417" w:name="_Toc40538946"/>
      <w:bookmarkStart w:id="2418" w:name="_Toc42503152"/>
      <w:bookmarkStart w:id="2419" w:name="_Toc42512499"/>
      <w:bookmarkStart w:id="2420" w:name="_Toc298430212"/>
      <w:bookmarkStart w:id="2421" w:name="_Toc302219085"/>
      <w:bookmarkStart w:id="2422" w:name="_Toc118737756"/>
      <w:r w:rsidRPr="007A5C16">
        <w:t>Rapid Power Interruption</w:t>
      </w:r>
      <w:bookmarkEnd w:id="2416"/>
      <w:bookmarkEnd w:id="2417"/>
      <w:bookmarkEnd w:id="2418"/>
      <w:bookmarkEnd w:id="2419"/>
      <w:bookmarkEnd w:id="2420"/>
      <w:bookmarkEnd w:id="2421"/>
      <w:bookmarkEnd w:id="2422"/>
    </w:p>
    <w:p w14:paraId="104719B3" w14:textId="77777777" w:rsidR="008D23F6" w:rsidRDefault="00130A9E" w:rsidP="008D23F6">
      <w:r w:rsidRPr="00DE085D">
        <w:rPr>
          <w:szCs w:val="20"/>
        </w:rPr>
        <w:t xml:space="preserve">The </w:t>
      </w:r>
      <w:r w:rsidR="0038492E" w:rsidRPr="00DE085D">
        <w:rPr>
          <w:szCs w:val="20"/>
        </w:rPr>
        <w:t>ATC unit</w:t>
      </w:r>
      <w:r w:rsidR="0038492E" w:rsidRPr="00DE085D" w:rsidDel="0038492E">
        <w:rPr>
          <w:szCs w:val="20"/>
        </w:rPr>
        <w:t xml:space="preserve"> </w:t>
      </w:r>
      <w:r w:rsidRPr="00DE085D">
        <w:rPr>
          <w:szCs w:val="20"/>
        </w:rPr>
        <w:t xml:space="preserve">under test shall be subjected to rapid power interruption testing of the form that the power shall be off for 350 ms and on for 650 ms for a period of two minutes. Power interruption shall be performed through electromechanical contacts of an appropriate size for the load. During this testing, the </w:t>
      </w:r>
      <w:r w:rsidR="0038492E" w:rsidRPr="00DE085D">
        <w:rPr>
          <w:szCs w:val="20"/>
        </w:rPr>
        <w:t>ATC unit</w:t>
      </w:r>
      <w:r w:rsidR="0038492E" w:rsidRPr="00DE085D" w:rsidDel="0038492E">
        <w:rPr>
          <w:szCs w:val="20"/>
        </w:rPr>
        <w:t xml:space="preserve"> </w:t>
      </w:r>
      <w:r w:rsidRPr="00DE085D">
        <w:rPr>
          <w:szCs w:val="20"/>
        </w:rPr>
        <w:t>shall function normally and shall continue normal sequencing (operation) at the conclusion of the test. This test shall be performed at both -37˚ C and +74˚ C, at a nominal 120 VAC line voltage. Repeat this test three times.</w:t>
      </w:r>
    </w:p>
    <w:p w14:paraId="44FA91C5" w14:textId="77777777" w:rsidR="008D23F6" w:rsidRDefault="00130A9E" w:rsidP="008D23F6">
      <w:r w:rsidRPr="00DE085D">
        <w:rPr>
          <w:szCs w:val="20"/>
        </w:rPr>
        <w:t xml:space="preserve">Verify that the </w:t>
      </w:r>
      <w:r w:rsidR="0038492E" w:rsidRPr="00DE085D">
        <w:rPr>
          <w:szCs w:val="20"/>
        </w:rPr>
        <w:t>ATC unit</w:t>
      </w:r>
      <w:r w:rsidR="0038492E" w:rsidRPr="00DE085D" w:rsidDel="0038492E">
        <w:rPr>
          <w:szCs w:val="20"/>
        </w:rPr>
        <w:t xml:space="preserve"> </w:t>
      </w:r>
      <w:r w:rsidRPr="00DE085D">
        <w:rPr>
          <w:szCs w:val="20"/>
        </w:rPr>
        <w:t>clock has not drifted as a result of the power interruptions.</w:t>
      </w:r>
    </w:p>
    <w:p w14:paraId="159AE387" w14:textId="77777777" w:rsidR="008D23F6" w:rsidRDefault="00B72145" w:rsidP="008D23F6">
      <w:r w:rsidRPr="00DE085D">
        <w:rPr>
          <w:szCs w:val="20"/>
        </w:rPr>
        <w:t>Verification of memory may be performed at the conclusion of the overall test.</w:t>
      </w:r>
    </w:p>
    <w:p w14:paraId="5CCAB3F8" w14:textId="77777777" w:rsidR="008D23F6" w:rsidRDefault="00130A9E" w:rsidP="005C5A0B">
      <w:pPr>
        <w:pStyle w:val="Heading3"/>
      </w:pPr>
      <w:bookmarkStart w:id="2423" w:name="_Toc298430213"/>
      <w:bookmarkStart w:id="2424" w:name="_Toc302219086"/>
      <w:bookmarkStart w:id="2425" w:name="_Toc118737757"/>
      <w:r w:rsidRPr="007A5C16">
        <w:t>Extended AC Line Synchronization Verification</w:t>
      </w:r>
      <w:bookmarkEnd w:id="2423"/>
      <w:bookmarkEnd w:id="2424"/>
      <w:bookmarkEnd w:id="2425"/>
    </w:p>
    <w:p w14:paraId="777FEB6E" w14:textId="77777777" w:rsidR="008D23F6" w:rsidRDefault="00130A9E" w:rsidP="008D23F6">
      <w:r w:rsidRPr="00DE085D">
        <w:rPr>
          <w:szCs w:val="20"/>
          <w:u w:val="single"/>
        </w:rPr>
        <w:t xml:space="preserve">Verification of AC Line Synchronization for power outages of less than 2.7 minutes </w:t>
      </w:r>
      <w:r w:rsidR="00081BD8" w:rsidRPr="00DE085D">
        <w:rPr>
          <w:szCs w:val="20"/>
          <w:u w:val="single"/>
        </w:rPr>
        <w:t>@ +</w:t>
      </w:r>
      <w:r w:rsidRPr="00DE085D">
        <w:rPr>
          <w:szCs w:val="20"/>
          <w:u w:val="single"/>
        </w:rPr>
        <w:t>25</w:t>
      </w:r>
      <w:r w:rsidRPr="00DE085D">
        <w:rPr>
          <w:szCs w:val="20"/>
        </w:rPr>
        <w:t>˚ C and less than 45 seconds at both -37˚ C and +74˚ C.</w:t>
      </w:r>
    </w:p>
    <w:p w14:paraId="6E3C6AB5" w14:textId="77777777" w:rsidR="008D23F6" w:rsidRDefault="00130A9E" w:rsidP="008D23F6">
      <w:r w:rsidRPr="00DE085D">
        <w:rPr>
          <w:szCs w:val="20"/>
        </w:rPr>
        <w:t xml:space="preserve">During transient and power interruption testing, the </w:t>
      </w:r>
      <w:r w:rsidR="0038492E" w:rsidRPr="00DE085D">
        <w:rPr>
          <w:szCs w:val="20"/>
        </w:rPr>
        <w:t>ATC unit</w:t>
      </w:r>
      <w:r w:rsidR="0038492E" w:rsidRPr="00DE085D" w:rsidDel="0038492E">
        <w:rPr>
          <w:szCs w:val="20"/>
        </w:rPr>
        <w:t xml:space="preserve"> </w:t>
      </w:r>
      <w:r w:rsidRPr="00DE085D">
        <w:rPr>
          <w:szCs w:val="20"/>
        </w:rPr>
        <w:t>shall operate at a minimum CPU loading of 15</w:t>
      </w:r>
      <w:r w:rsidR="00175418" w:rsidRPr="00DE085D">
        <w:rPr>
          <w:szCs w:val="20"/>
        </w:rPr>
        <w:t xml:space="preserve"> percent</w:t>
      </w:r>
      <w:r w:rsidRPr="00DE085D">
        <w:rPr>
          <w:szCs w:val="20"/>
        </w:rPr>
        <w:t xml:space="preserve"> and all serial and Ethernet ports shall operate with channel loading as </w:t>
      </w:r>
      <w:r w:rsidRPr="00DE085D">
        <w:rPr>
          <w:szCs w:val="20"/>
        </w:rPr>
        <w:lastRenderedPageBreak/>
        <w:t>defined in Section 4.4.3</w:t>
      </w:r>
      <w:r w:rsidR="00644E86" w:rsidRPr="00DE085D">
        <w:rPr>
          <w:szCs w:val="20"/>
        </w:rPr>
        <w:t xml:space="preserve">. </w:t>
      </w:r>
      <w:r w:rsidRPr="00DE085D">
        <w:rPr>
          <w:szCs w:val="20"/>
        </w:rPr>
        <w:t>SPI and USB ports are not required to be operational for this test</w:t>
      </w:r>
      <w:r w:rsidR="00644E86" w:rsidRPr="00DE085D">
        <w:rPr>
          <w:szCs w:val="20"/>
        </w:rPr>
        <w:t xml:space="preserve">. </w:t>
      </w:r>
      <w:r w:rsidRPr="00DE085D">
        <w:rPr>
          <w:szCs w:val="20"/>
        </w:rPr>
        <w:t>This means that a simulation environment must be established to result in meaningful communications to an application program within the CU while conducting these tests.</w:t>
      </w:r>
    </w:p>
    <w:p w14:paraId="70EA2E56" w14:textId="0177DBEB" w:rsidR="00130A9E" w:rsidRPr="00DE085D" w:rsidRDefault="00130A9E" w:rsidP="009860E2">
      <w:pPr>
        <w:tabs>
          <w:tab w:val="left" w:pos="360"/>
        </w:tabs>
        <w:ind w:left="360" w:hanging="360"/>
        <w:rPr>
          <w:szCs w:val="20"/>
        </w:rPr>
      </w:pPr>
      <w:r w:rsidRPr="00DE085D">
        <w:rPr>
          <w:szCs w:val="20"/>
        </w:rPr>
        <w:t>1.</w:t>
      </w:r>
      <w:r w:rsidRPr="00DE085D">
        <w:rPr>
          <w:szCs w:val="20"/>
        </w:rPr>
        <w:tab/>
        <w:t>The purpose of this test is to verify that time drift between multiple CUs does not exceed requirements while running on the same AC source and for short power outages of less than 2.7 minutes or 45 seconds as applicable.</w:t>
      </w:r>
    </w:p>
    <w:p w14:paraId="630098C5" w14:textId="77777777" w:rsidR="00130A9E" w:rsidRPr="00DE085D" w:rsidRDefault="00130A9E" w:rsidP="009860E2">
      <w:pPr>
        <w:tabs>
          <w:tab w:val="left" w:pos="360"/>
        </w:tabs>
        <w:ind w:left="360" w:hanging="360"/>
        <w:rPr>
          <w:szCs w:val="20"/>
        </w:rPr>
      </w:pPr>
      <w:r w:rsidRPr="00DE085D">
        <w:rPr>
          <w:szCs w:val="20"/>
        </w:rPr>
        <w:t>2.</w:t>
      </w:r>
      <w:r w:rsidRPr="00DE085D">
        <w:rPr>
          <w:szCs w:val="20"/>
        </w:rPr>
        <w:tab/>
        <w:t xml:space="preserve">This test requires two or more CUs connected to the same AC power source. </w:t>
      </w:r>
    </w:p>
    <w:p w14:paraId="28F19D67" w14:textId="77777777" w:rsidR="00130A9E" w:rsidRPr="00DE085D" w:rsidRDefault="00130A9E" w:rsidP="009860E2">
      <w:pPr>
        <w:tabs>
          <w:tab w:val="left" w:pos="360"/>
        </w:tabs>
        <w:ind w:left="360" w:hanging="360"/>
        <w:rPr>
          <w:szCs w:val="20"/>
        </w:rPr>
      </w:pPr>
      <w:r w:rsidRPr="00DE085D">
        <w:rPr>
          <w:szCs w:val="20"/>
        </w:rPr>
        <w:t>3.</w:t>
      </w:r>
      <w:r w:rsidRPr="00DE085D">
        <w:rPr>
          <w:szCs w:val="20"/>
        </w:rPr>
        <w:tab/>
        <w:t xml:space="preserve">Each </w:t>
      </w:r>
      <w:r w:rsidR="0038492E" w:rsidRPr="00DE085D">
        <w:rPr>
          <w:szCs w:val="20"/>
        </w:rPr>
        <w:t>ATC unit</w:t>
      </w:r>
      <w:r w:rsidR="0038492E" w:rsidRPr="00DE085D" w:rsidDel="0038492E">
        <w:rPr>
          <w:szCs w:val="20"/>
        </w:rPr>
        <w:t xml:space="preserve"> </w:t>
      </w:r>
      <w:r w:rsidRPr="00DE085D">
        <w:rPr>
          <w:szCs w:val="20"/>
        </w:rPr>
        <w:t>shall be configured to drive an output through its field IO module.</w:t>
      </w:r>
    </w:p>
    <w:p w14:paraId="5830381B" w14:textId="77777777" w:rsidR="00130A9E" w:rsidRPr="00DE085D" w:rsidRDefault="00130A9E" w:rsidP="009860E2">
      <w:pPr>
        <w:tabs>
          <w:tab w:val="left" w:pos="360"/>
        </w:tabs>
        <w:ind w:left="360" w:hanging="360"/>
        <w:rPr>
          <w:szCs w:val="20"/>
        </w:rPr>
      </w:pPr>
      <w:r w:rsidRPr="00DE085D">
        <w:rPr>
          <w:szCs w:val="20"/>
        </w:rPr>
        <w:t>4.</w:t>
      </w:r>
      <w:r w:rsidRPr="00DE085D">
        <w:rPr>
          <w:szCs w:val="20"/>
        </w:rPr>
        <w:tab/>
        <w:t>The output shall continuously cycle, turning ON at the top of the minute and turning OFF 55 seconds later.</w:t>
      </w:r>
    </w:p>
    <w:p w14:paraId="4CE54CC8" w14:textId="77777777" w:rsidR="00130A9E" w:rsidRPr="00DE085D" w:rsidRDefault="00130A9E" w:rsidP="009860E2">
      <w:pPr>
        <w:tabs>
          <w:tab w:val="left" w:pos="360"/>
        </w:tabs>
        <w:ind w:left="360" w:hanging="360"/>
        <w:rPr>
          <w:szCs w:val="20"/>
        </w:rPr>
      </w:pPr>
      <w:r w:rsidRPr="00DE085D">
        <w:rPr>
          <w:szCs w:val="20"/>
        </w:rPr>
        <w:t>5.</w:t>
      </w:r>
      <w:r w:rsidRPr="00DE085D">
        <w:rPr>
          <w:szCs w:val="20"/>
        </w:rPr>
        <w:tab/>
        <w:t>This test requires that all units under test are initially set to the same time using a GPS for time reference.</w:t>
      </w:r>
    </w:p>
    <w:p w14:paraId="13BF80DB" w14:textId="77777777" w:rsidR="00130A9E" w:rsidRPr="00DE085D" w:rsidRDefault="00130A9E" w:rsidP="009860E2">
      <w:pPr>
        <w:tabs>
          <w:tab w:val="left" w:pos="360"/>
        </w:tabs>
        <w:ind w:left="360" w:hanging="360"/>
        <w:rPr>
          <w:szCs w:val="20"/>
        </w:rPr>
      </w:pPr>
      <w:r w:rsidRPr="00DE085D">
        <w:rPr>
          <w:szCs w:val="20"/>
        </w:rPr>
        <w:t>6.</w:t>
      </w:r>
      <w:r w:rsidRPr="00DE085D">
        <w:rPr>
          <w:szCs w:val="20"/>
        </w:rPr>
        <w:tab/>
        <w:t>Time will be verified at different stages of testing. These stages, in no particular order are:</w:t>
      </w:r>
    </w:p>
    <w:p w14:paraId="34BF1020" w14:textId="77777777" w:rsidR="00130A9E" w:rsidRPr="00DE085D" w:rsidRDefault="00130A9E" w:rsidP="005A7829">
      <w:pPr>
        <w:tabs>
          <w:tab w:val="left" w:pos="360"/>
        </w:tabs>
        <w:ind w:left="720" w:hanging="360"/>
        <w:rPr>
          <w:szCs w:val="20"/>
        </w:rPr>
      </w:pPr>
      <w:r w:rsidRPr="00DE085D">
        <w:rPr>
          <w:szCs w:val="20"/>
        </w:rPr>
        <w:t>a.</w:t>
      </w:r>
      <w:r w:rsidRPr="00DE085D">
        <w:rPr>
          <w:szCs w:val="20"/>
        </w:rPr>
        <w:tab/>
        <w:t xml:space="preserve">On start up </w:t>
      </w:r>
    </w:p>
    <w:p w14:paraId="20DA68CE" w14:textId="77777777" w:rsidR="00130A9E" w:rsidRPr="00DE085D" w:rsidRDefault="00130A9E" w:rsidP="005A7829">
      <w:pPr>
        <w:tabs>
          <w:tab w:val="left" w:pos="360"/>
        </w:tabs>
        <w:ind w:left="720" w:hanging="360"/>
        <w:rPr>
          <w:szCs w:val="20"/>
        </w:rPr>
      </w:pPr>
      <w:r w:rsidRPr="00DE085D">
        <w:rPr>
          <w:szCs w:val="20"/>
        </w:rPr>
        <w:t>b.</w:t>
      </w:r>
      <w:r w:rsidRPr="00DE085D">
        <w:rPr>
          <w:szCs w:val="20"/>
        </w:rPr>
        <w:tab/>
        <w:t xml:space="preserve">During / After power interruption testing </w:t>
      </w:r>
    </w:p>
    <w:p w14:paraId="75F35DC1" w14:textId="77777777" w:rsidR="00130A9E" w:rsidRPr="00DE085D" w:rsidRDefault="00130A9E" w:rsidP="005A7829">
      <w:pPr>
        <w:tabs>
          <w:tab w:val="left" w:pos="360"/>
        </w:tabs>
        <w:ind w:left="720" w:hanging="360"/>
        <w:rPr>
          <w:szCs w:val="20"/>
        </w:rPr>
      </w:pPr>
      <w:r w:rsidRPr="00DE085D">
        <w:rPr>
          <w:szCs w:val="20"/>
        </w:rPr>
        <w:t>c.</w:t>
      </w:r>
      <w:r w:rsidRPr="00DE085D">
        <w:rPr>
          <w:szCs w:val="20"/>
        </w:rPr>
        <w:tab/>
        <w:t>During / After power supply transient testing</w:t>
      </w:r>
    </w:p>
    <w:p w14:paraId="1460BACA" w14:textId="77777777" w:rsidR="00130A9E" w:rsidRPr="00DE085D" w:rsidRDefault="00130A9E" w:rsidP="005A7829">
      <w:pPr>
        <w:tabs>
          <w:tab w:val="left" w:pos="360"/>
        </w:tabs>
        <w:ind w:left="720" w:hanging="360"/>
        <w:rPr>
          <w:szCs w:val="20"/>
        </w:rPr>
      </w:pPr>
      <w:r w:rsidRPr="00DE085D">
        <w:rPr>
          <w:szCs w:val="20"/>
        </w:rPr>
        <w:t>d.</w:t>
      </w:r>
      <w:r w:rsidRPr="00DE085D">
        <w:rPr>
          <w:szCs w:val="20"/>
        </w:rPr>
        <w:tab/>
        <w:t>During / After 8 hour continuous operation</w:t>
      </w:r>
    </w:p>
    <w:p w14:paraId="5DEA8CA8" w14:textId="77777777" w:rsidR="00130A9E" w:rsidRPr="00DE085D" w:rsidRDefault="00130A9E" w:rsidP="005A7829">
      <w:pPr>
        <w:tabs>
          <w:tab w:val="left" w:pos="360"/>
        </w:tabs>
        <w:ind w:left="720" w:hanging="360"/>
        <w:rPr>
          <w:szCs w:val="20"/>
        </w:rPr>
      </w:pPr>
      <w:r w:rsidRPr="00DE085D">
        <w:rPr>
          <w:szCs w:val="20"/>
        </w:rPr>
        <w:t>e.</w:t>
      </w:r>
      <w:r w:rsidRPr="00DE085D">
        <w:rPr>
          <w:szCs w:val="20"/>
        </w:rPr>
        <w:tab/>
        <w:t>During / After varying line voltage test</w:t>
      </w:r>
    </w:p>
    <w:p w14:paraId="0A22E87E" w14:textId="657E2608" w:rsidR="00130A9E" w:rsidRPr="00DE085D" w:rsidRDefault="00130A9E" w:rsidP="009860E2">
      <w:pPr>
        <w:tabs>
          <w:tab w:val="left" w:pos="360"/>
        </w:tabs>
        <w:ind w:left="360" w:hanging="360"/>
        <w:rPr>
          <w:szCs w:val="20"/>
        </w:rPr>
      </w:pPr>
      <w:r w:rsidRPr="00DE085D">
        <w:rPr>
          <w:szCs w:val="20"/>
        </w:rPr>
        <w:t>7.</w:t>
      </w:r>
      <w:r w:rsidRPr="00DE085D">
        <w:rPr>
          <w:szCs w:val="20"/>
        </w:rPr>
        <w:tab/>
        <w:t>The tests defined above are considered as one continuous test</w:t>
      </w:r>
      <w:r w:rsidR="00644E86" w:rsidRPr="00DE085D">
        <w:rPr>
          <w:szCs w:val="20"/>
        </w:rPr>
        <w:t xml:space="preserve">. </w:t>
      </w:r>
      <w:r w:rsidRPr="00DE085D">
        <w:rPr>
          <w:szCs w:val="20"/>
        </w:rPr>
        <w:t xml:space="preserve">Once testing has started, the </w:t>
      </w:r>
      <w:r w:rsidR="0038492E" w:rsidRPr="00DE085D">
        <w:rPr>
          <w:szCs w:val="20"/>
        </w:rPr>
        <w:t>ATC unit’s</w:t>
      </w:r>
      <w:r w:rsidR="0038492E" w:rsidRPr="00DE085D" w:rsidDel="0038492E">
        <w:rPr>
          <w:szCs w:val="20"/>
        </w:rPr>
        <w:t xml:space="preserve"> </w:t>
      </w:r>
      <w:r w:rsidRPr="00DE085D">
        <w:rPr>
          <w:szCs w:val="20"/>
        </w:rPr>
        <w:t>times shall not be changed until completion of tests 6a through 6e.</w:t>
      </w:r>
    </w:p>
    <w:p w14:paraId="783DECFB" w14:textId="77777777" w:rsidR="00130A9E" w:rsidRPr="00DE085D" w:rsidRDefault="00130A9E" w:rsidP="00810D03">
      <w:pPr>
        <w:tabs>
          <w:tab w:val="left" w:pos="360"/>
        </w:tabs>
        <w:ind w:left="360" w:hanging="360"/>
        <w:rPr>
          <w:szCs w:val="20"/>
        </w:rPr>
      </w:pPr>
      <w:r w:rsidRPr="00DE085D">
        <w:rPr>
          <w:szCs w:val="20"/>
        </w:rPr>
        <w:t>8.</w:t>
      </w:r>
      <w:r w:rsidRPr="00DE085D">
        <w:rPr>
          <w:szCs w:val="20"/>
        </w:rPr>
        <w:tab/>
        <w:t>To verify the time during each test, the 60 second toggling output shall be monitored. The monitored output will be checked to ensure that the CUs under test are synchronized. For the purpose of this test:</w:t>
      </w:r>
    </w:p>
    <w:p w14:paraId="7AB956C3" w14:textId="77777777" w:rsidR="00130A9E" w:rsidRPr="00DE085D" w:rsidRDefault="00130A9E" w:rsidP="005A7829">
      <w:pPr>
        <w:tabs>
          <w:tab w:val="left" w:pos="360"/>
        </w:tabs>
        <w:ind w:left="720" w:hanging="360"/>
        <w:rPr>
          <w:szCs w:val="20"/>
        </w:rPr>
      </w:pPr>
      <w:r w:rsidRPr="00DE085D">
        <w:rPr>
          <w:szCs w:val="20"/>
        </w:rPr>
        <w:t>a.</w:t>
      </w:r>
      <w:r w:rsidRPr="00DE085D">
        <w:rPr>
          <w:szCs w:val="20"/>
        </w:rPr>
        <w:tab/>
        <w:t>Synchronization shall mean that each CU’s monitored output shall go from the OFF to the ON state and the ON to the OFF state within +/- .5 AC cycles of each other.</w:t>
      </w:r>
    </w:p>
    <w:p w14:paraId="2B9CEAE1" w14:textId="77777777" w:rsidR="008D23F6" w:rsidRDefault="00130A9E" w:rsidP="00705F6B">
      <w:pPr>
        <w:tabs>
          <w:tab w:val="left" w:pos="360"/>
        </w:tabs>
        <w:ind w:left="720" w:hanging="360"/>
      </w:pPr>
      <w:r w:rsidRPr="00DE085D">
        <w:rPr>
          <w:szCs w:val="20"/>
        </w:rPr>
        <w:t>b.</w:t>
      </w:r>
      <w:r w:rsidRPr="00DE085D">
        <w:rPr>
          <w:szCs w:val="20"/>
        </w:rPr>
        <w:tab/>
        <w:t xml:space="preserve">The waveforms monitored shall be checked to ensure that the on and off times occur within +/- .5 AC cycles (non-accumulating over multiple power interruptions of less than 2.7 minutes or 45 seconds) at the same edge for each </w:t>
      </w:r>
      <w:r w:rsidR="0038492E" w:rsidRPr="00DE085D">
        <w:rPr>
          <w:szCs w:val="20"/>
        </w:rPr>
        <w:t>ATC unit</w:t>
      </w:r>
      <w:r w:rsidR="0038492E" w:rsidRPr="00DE085D" w:rsidDel="0038492E">
        <w:rPr>
          <w:szCs w:val="20"/>
        </w:rPr>
        <w:t xml:space="preserve"> </w:t>
      </w:r>
      <w:r w:rsidRPr="00DE085D">
        <w:rPr>
          <w:szCs w:val="20"/>
        </w:rPr>
        <w:t xml:space="preserve">under test. </w:t>
      </w:r>
    </w:p>
    <w:p w14:paraId="0FCBDA7C" w14:textId="77777777" w:rsidR="008D23F6" w:rsidRDefault="00130A9E" w:rsidP="008D23F6">
      <w:r w:rsidRPr="00DE085D">
        <w:rPr>
          <w:szCs w:val="20"/>
        </w:rPr>
        <w:t xml:space="preserve">Power outages of more than 2.7 minutes @ +25˚ C and more than 45 seconds at both -37˚ C and +74˚ C: </w:t>
      </w:r>
    </w:p>
    <w:p w14:paraId="1A339423" w14:textId="3DEB87F7" w:rsidR="00130A9E" w:rsidRPr="00DE085D" w:rsidRDefault="00130A9E" w:rsidP="009860E2">
      <w:pPr>
        <w:tabs>
          <w:tab w:val="left" w:pos="360"/>
        </w:tabs>
        <w:ind w:left="360" w:hanging="360"/>
        <w:rPr>
          <w:szCs w:val="20"/>
        </w:rPr>
      </w:pPr>
      <w:r w:rsidRPr="00DE085D">
        <w:rPr>
          <w:szCs w:val="20"/>
        </w:rPr>
        <w:t>1.</w:t>
      </w:r>
      <w:r w:rsidRPr="00DE085D">
        <w:rPr>
          <w:szCs w:val="20"/>
        </w:rPr>
        <w:tab/>
        <w:t xml:space="preserve">This test verifies that the </w:t>
      </w:r>
      <w:r w:rsidR="0038492E" w:rsidRPr="00DE085D">
        <w:rPr>
          <w:szCs w:val="20"/>
        </w:rPr>
        <w:t>ATC units</w:t>
      </w:r>
      <w:r w:rsidR="0038492E" w:rsidRPr="00DE085D" w:rsidDel="0038492E">
        <w:rPr>
          <w:szCs w:val="20"/>
        </w:rPr>
        <w:t xml:space="preserve"> </w:t>
      </w:r>
      <w:r w:rsidRPr="00DE085D">
        <w:rPr>
          <w:szCs w:val="20"/>
        </w:rPr>
        <w:t>under test do not time drift by more than 0.0025% @ +25˚ C or more than 0.02% at both -37˚ C and +74˚ C. It shall also verify the operation of the time back up circuitry.</w:t>
      </w:r>
    </w:p>
    <w:p w14:paraId="47C6C4E0" w14:textId="77777777" w:rsidR="00130A9E" w:rsidRPr="00DE085D" w:rsidRDefault="00130A9E" w:rsidP="009860E2">
      <w:pPr>
        <w:tabs>
          <w:tab w:val="left" w:pos="360"/>
        </w:tabs>
        <w:ind w:left="360" w:hanging="360"/>
        <w:rPr>
          <w:szCs w:val="20"/>
        </w:rPr>
      </w:pPr>
      <w:r w:rsidRPr="00DE085D">
        <w:rPr>
          <w:szCs w:val="20"/>
        </w:rPr>
        <w:t>2.</w:t>
      </w:r>
      <w:r w:rsidRPr="00DE085D">
        <w:rPr>
          <w:szCs w:val="20"/>
        </w:rPr>
        <w:tab/>
        <w:t>This test requires that all units under test are set to the same time as a GPS reference clock.</w:t>
      </w:r>
    </w:p>
    <w:p w14:paraId="2F7BAE20" w14:textId="77777777" w:rsidR="00130A9E" w:rsidRPr="00DE085D" w:rsidRDefault="00130A9E" w:rsidP="009860E2">
      <w:pPr>
        <w:tabs>
          <w:tab w:val="left" w:pos="360"/>
        </w:tabs>
        <w:ind w:left="360" w:hanging="360"/>
        <w:rPr>
          <w:szCs w:val="20"/>
        </w:rPr>
      </w:pPr>
      <w:r w:rsidRPr="00DE085D">
        <w:rPr>
          <w:szCs w:val="20"/>
        </w:rPr>
        <w:t>3.</w:t>
      </w:r>
      <w:r w:rsidRPr="00DE085D">
        <w:rPr>
          <w:szCs w:val="20"/>
        </w:rPr>
        <w:tab/>
        <w:t xml:space="preserve">With time synchronized record the current time of each </w:t>
      </w:r>
      <w:r w:rsidR="0038492E" w:rsidRPr="00DE085D">
        <w:rPr>
          <w:szCs w:val="20"/>
        </w:rPr>
        <w:t>ATC unit</w:t>
      </w:r>
      <w:r w:rsidR="0038492E" w:rsidRPr="00DE085D" w:rsidDel="0038492E">
        <w:rPr>
          <w:szCs w:val="20"/>
        </w:rPr>
        <w:t xml:space="preserve"> </w:t>
      </w:r>
      <w:r w:rsidRPr="00DE085D">
        <w:rPr>
          <w:szCs w:val="20"/>
        </w:rPr>
        <w:t xml:space="preserve">and the GPS reference. The power to each </w:t>
      </w:r>
      <w:r w:rsidR="0038492E" w:rsidRPr="00DE085D">
        <w:rPr>
          <w:szCs w:val="20"/>
        </w:rPr>
        <w:t>ATC unit</w:t>
      </w:r>
      <w:r w:rsidR="0038492E" w:rsidRPr="00DE085D" w:rsidDel="0038492E">
        <w:rPr>
          <w:szCs w:val="20"/>
        </w:rPr>
        <w:t xml:space="preserve"> </w:t>
      </w:r>
      <w:r w:rsidRPr="00DE085D">
        <w:rPr>
          <w:szCs w:val="20"/>
        </w:rPr>
        <w:t xml:space="preserve">is then removed for 7 days. At the end of the 7 day period switch the units back on and record the time of each </w:t>
      </w:r>
      <w:r w:rsidR="0038492E" w:rsidRPr="00DE085D">
        <w:rPr>
          <w:szCs w:val="20"/>
        </w:rPr>
        <w:t>ATC unit</w:t>
      </w:r>
      <w:r w:rsidRPr="00DE085D">
        <w:rPr>
          <w:szCs w:val="20"/>
        </w:rPr>
        <w:t>.</w:t>
      </w:r>
    </w:p>
    <w:p w14:paraId="2ADA2E10" w14:textId="77777777" w:rsidR="008D23F6" w:rsidRDefault="00130A9E" w:rsidP="000B315C">
      <w:pPr>
        <w:tabs>
          <w:tab w:val="left" w:pos="360"/>
        </w:tabs>
        <w:ind w:left="360" w:hanging="360"/>
      </w:pPr>
      <w:r w:rsidRPr="00DE085D">
        <w:rPr>
          <w:szCs w:val="20"/>
        </w:rPr>
        <w:t>4.</w:t>
      </w:r>
      <w:r w:rsidRPr="00DE085D">
        <w:rPr>
          <w:szCs w:val="20"/>
        </w:rPr>
        <w:tab/>
        <w:t xml:space="preserve">Verify that the time drift between each </w:t>
      </w:r>
      <w:r w:rsidR="0038492E" w:rsidRPr="00DE085D">
        <w:rPr>
          <w:szCs w:val="20"/>
        </w:rPr>
        <w:t>ATC unit</w:t>
      </w:r>
      <w:r w:rsidR="0038492E" w:rsidRPr="00DE085D" w:rsidDel="0038492E">
        <w:rPr>
          <w:szCs w:val="20"/>
        </w:rPr>
        <w:t xml:space="preserve"> </w:t>
      </w:r>
      <w:r w:rsidRPr="00DE085D">
        <w:rPr>
          <w:szCs w:val="20"/>
        </w:rPr>
        <w:t>and the GPS reference is less than the maximum specified in step #1.</w:t>
      </w:r>
    </w:p>
    <w:p w14:paraId="36A1A807" w14:textId="1A899307" w:rsidR="00130A9E" w:rsidRPr="00DE085D" w:rsidRDefault="00130A9E" w:rsidP="005C5A0B">
      <w:pPr>
        <w:keepNext/>
        <w:tabs>
          <w:tab w:val="left" w:pos="360"/>
        </w:tabs>
        <w:ind w:left="360" w:hanging="360"/>
        <w:rPr>
          <w:b/>
          <w:bCs/>
          <w:i/>
          <w:iCs/>
          <w:szCs w:val="20"/>
        </w:rPr>
      </w:pPr>
      <w:r w:rsidRPr="00DE085D">
        <w:rPr>
          <w:b/>
          <w:bCs/>
          <w:i/>
          <w:iCs/>
          <w:szCs w:val="20"/>
        </w:rPr>
        <w:lastRenderedPageBreak/>
        <w:t>Guidance:</w:t>
      </w:r>
    </w:p>
    <w:p w14:paraId="3D81C286" w14:textId="77777777" w:rsidR="008D23F6" w:rsidRDefault="00130A9E" w:rsidP="008D23F6">
      <w:r w:rsidRPr="00DE085D">
        <w:rPr>
          <w:b/>
          <w:bCs/>
          <w:i/>
          <w:iCs/>
          <w:szCs w:val="20"/>
        </w:rPr>
        <w:t>This test is provided for time critical applications such as traffic signal control, where short power interruptions must not introduce drift into the ATC line frequency clock used for time-of-day and offset/signal timing. This requires attention to both the software and hardware to ensure that the appropriate protections are taken to ignore such disruptions and maintain the accuracy of the internal clock. This testing is intended to verify that such transients do not introduce any drift into the clock used for offset determination. Such drifts can have an impact on desired operations. Therefore, it is important to verify that the design of the ATC meets the transient and power interruption requirements for clock accuracy.</w:t>
      </w:r>
    </w:p>
    <w:p w14:paraId="5A7A6ECE" w14:textId="77777777" w:rsidR="008D23F6" w:rsidRDefault="00130A9E" w:rsidP="005C5A0B">
      <w:pPr>
        <w:pStyle w:val="Heading1"/>
      </w:pPr>
      <w:bookmarkStart w:id="2426" w:name="_Toc7664693"/>
      <w:bookmarkStart w:id="2427" w:name="_Toc7692374"/>
      <w:bookmarkStart w:id="2428" w:name="_Toc10581197"/>
      <w:bookmarkStart w:id="2429" w:name="_Toc10584095"/>
      <w:bookmarkStart w:id="2430" w:name="_Toc298430214"/>
      <w:bookmarkStart w:id="2431" w:name="_Toc302219087"/>
      <w:bookmarkStart w:id="2432" w:name="_Toc118737758"/>
      <w:bookmarkEnd w:id="2426"/>
      <w:bookmarkEnd w:id="2427"/>
      <w:bookmarkEnd w:id="2428"/>
      <w:bookmarkEnd w:id="2429"/>
      <w:r w:rsidRPr="007A5C16">
        <w:lastRenderedPageBreak/>
        <w:t>PERFORMANCE AND MATERIAL REQUIREMENTS</w:t>
      </w:r>
      <w:bookmarkEnd w:id="2430"/>
      <w:bookmarkEnd w:id="2431"/>
      <w:bookmarkEnd w:id="2432"/>
    </w:p>
    <w:p w14:paraId="19FB0D96" w14:textId="77777777" w:rsidR="008D23F6" w:rsidRDefault="00130A9E" w:rsidP="005C5A0B">
      <w:pPr>
        <w:pStyle w:val="Heading2"/>
      </w:pPr>
      <w:bookmarkStart w:id="2433" w:name="_Toc42503164"/>
      <w:bookmarkStart w:id="2434" w:name="_Toc42512125"/>
      <w:bookmarkStart w:id="2435" w:name="_Toc298430215"/>
      <w:bookmarkStart w:id="2436" w:name="_Toc302219088"/>
      <w:bookmarkStart w:id="2437" w:name="_Toc118737759"/>
      <w:r w:rsidRPr="007A5C16">
        <w:t>General</w:t>
      </w:r>
      <w:bookmarkEnd w:id="2433"/>
      <w:bookmarkEnd w:id="2434"/>
      <w:bookmarkEnd w:id="2435"/>
      <w:bookmarkEnd w:id="2436"/>
      <w:bookmarkEnd w:id="2437"/>
    </w:p>
    <w:p w14:paraId="5E1ACBE8" w14:textId="77777777" w:rsidR="008D23F6" w:rsidRDefault="00130A9E" w:rsidP="005C5A0B">
      <w:pPr>
        <w:pStyle w:val="Heading3"/>
      </w:pPr>
      <w:bookmarkStart w:id="2438" w:name="_Toc42503165"/>
      <w:bookmarkStart w:id="2439" w:name="_Toc42512126"/>
      <w:bookmarkStart w:id="2440" w:name="_Toc298430216"/>
      <w:bookmarkStart w:id="2441" w:name="_Toc302219089"/>
      <w:bookmarkStart w:id="2442" w:name="_Toc118737760"/>
      <w:r w:rsidRPr="007A5C16">
        <w:t>Furnished Equipment</w:t>
      </w:r>
      <w:bookmarkEnd w:id="2438"/>
      <w:bookmarkEnd w:id="2439"/>
      <w:bookmarkEnd w:id="2440"/>
      <w:bookmarkEnd w:id="2441"/>
      <w:bookmarkEnd w:id="2442"/>
    </w:p>
    <w:p w14:paraId="2D07DC71" w14:textId="77777777" w:rsidR="008D23F6" w:rsidRDefault="00130A9E" w:rsidP="008D23F6">
      <w:r w:rsidRPr="00DE085D">
        <w:rPr>
          <w:szCs w:val="20"/>
        </w:rPr>
        <w:t xml:space="preserve">All equipment furnished in </w:t>
      </w:r>
      <w:r w:rsidR="00C92271" w:rsidRPr="00DE085D">
        <w:rPr>
          <w:szCs w:val="20"/>
        </w:rPr>
        <w:t>conformance</w:t>
      </w:r>
      <w:r w:rsidRPr="00DE085D">
        <w:rPr>
          <w:szCs w:val="20"/>
        </w:rPr>
        <w:t xml:space="preserve"> to this standard shall be new and unused. Vacuum or gaseous tubes and electro-mechanical devices shall not be used unless specifically called for by this standard.</w:t>
      </w:r>
    </w:p>
    <w:p w14:paraId="5497B976" w14:textId="77777777" w:rsidR="008D23F6" w:rsidRDefault="00130A9E" w:rsidP="005C5A0B">
      <w:pPr>
        <w:pStyle w:val="Heading3"/>
      </w:pPr>
      <w:bookmarkStart w:id="2443" w:name="_Toc42503166"/>
      <w:bookmarkStart w:id="2444" w:name="_Toc42512127"/>
      <w:bookmarkStart w:id="2445" w:name="_Toc298430217"/>
      <w:bookmarkStart w:id="2446" w:name="_Toc302219090"/>
      <w:bookmarkStart w:id="2447" w:name="_Toc118737761"/>
      <w:r w:rsidRPr="007A5C16">
        <w:t>Edges</w:t>
      </w:r>
      <w:bookmarkEnd w:id="2443"/>
      <w:bookmarkEnd w:id="2444"/>
      <w:bookmarkEnd w:id="2445"/>
      <w:bookmarkEnd w:id="2446"/>
      <w:bookmarkEnd w:id="2447"/>
    </w:p>
    <w:p w14:paraId="74554CB7" w14:textId="77777777" w:rsidR="008D23F6" w:rsidRDefault="00130A9E" w:rsidP="008D23F6">
      <w:r w:rsidRPr="00DE085D">
        <w:rPr>
          <w:szCs w:val="20"/>
        </w:rPr>
        <w:t>All sharp edges and corners shall be rounded.</w:t>
      </w:r>
    </w:p>
    <w:p w14:paraId="2DE7D524" w14:textId="77777777" w:rsidR="008D23F6" w:rsidRDefault="00130A9E" w:rsidP="005C5A0B">
      <w:pPr>
        <w:pStyle w:val="Heading3"/>
      </w:pPr>
      <w:bookmarkStart w:id="2448" w:name="_Toc298430218"/>
      <w:bookmarkStart w:id="2449" w:name="_Toc302219091"/>
      <w:bookmarkStart w:id="2450" w:name="_Toc118737762"/>
      <w:r w:rsidRPr="007A5C16">
        <w:t>Hardware</w:t>
      </w:r>
      <w:bookmarkEnd w:id="2448"/>
      <w:bookmarkEnd w:id="2449"/>
      <w:bookmarkEnd w:id="2450"/>
    </w:p>
    <w:p w14:paraId="409CF676" w14:textId="77777777" w:rsidR="008D23F6" w:rsidRDefault="00130A9E" w:rsidP="008D23F6">
      <w:r w:rsidRPr="00DE085D">
        <w:rPr>
          <w:szCs w:val="20"/>
        </w:rPr>
        <w:t xml:space="preserve">All washers, nuts, bolts, </w:t>
      </w:r>
      <w:r w:rsidR="00081BD8" w:rsidRPr="00DE085D">
        <w:rPr>
          <w:szCs w:val="20"/>
        </w:rPr>
        <w:t>hinges,</w:t>
      </w:r>
      <w:r w:rsidRPr="00DE085D">
        <w:rPr>
          <w:szCs w:val="20"/>
        </w:rPr>
        <w:t xml:space="preserve"> and hinge pins shall be stainless steel unless otherwise specified.</w:t>
      </w:r>
    </w:p>
    <w:p w14:paraId="4B7F10D0" w14:textId="77777777" w:rsidR="008D23F6" w:rsidRDefault="00130A9E" w:rsidP="005C5A0B">
      <w:pPr>
        <w:pStyle w:val="Heading3"/>
      </w:pPr>
      <w:bookmarkStart w:id="2451" w:name="_Toc298430219"/>
      <w:bookmarkStart w:id="2452" w:name="_Toc302219092"/>
      <w:bookmarkStart w:id="2453" w:name="_Toc118737763"/>
      <w:r w:rsidRPr="007A5C16">
        <w:t>Electrical Isolation and Equipment Grounding</w:t>
      </w:r>
      <w:bookmarkEnd w:id="2451"/>
      <w:bookmarkEnd w:id="2452"/>
      <w:bookmarkEnd w:id="2453"/>
    </w:p>
    <w:p w14:paraId="08111621" w14:textId="77777777" w:rsidR="008D23F6" w:rsidRDefault="00130A9E" w:rsidP="008D23F6">
      <w:r w:rsidRPr="00DE085D">
        <w:rPr>
          <w:szCs w:val="20"/>
        </w:rPr>
        <w:t>Within the circuit of any device, module, or printed circuit board (PCB), electrical isolation shall be provided between DC ground, Equipment Ground (EG) and AC. They shall be electrically isolated from each other by 500 MΩ, minimum, when tested at the input terminals with 500 VDC.</w:t>
      </w:r>
    </w:p>
    <w:p w14:paraId="6D4BCB47" w14:textId="77777777" w:rsidR="008D23F6" w:rsidRDefault="00130A9E" w:rsidP="008D23F6">
      <w:r w:rsidRPr="00DE085D">
        <w:rPr>
          <w:szCs w:val="20"/>
        </w:rPr>
        <w:t>Equipment grounding practices specified in the NEMA TS2-2003 Standard shall be followed. In particular, all external metallic surfaces such as faceplates, chassis and connector housings shall be connected to the equipment ground signal input of the power supply.</w:t>
      </w:r>
    </w:p>
    <w:p w14:paraId="2C998233" w14:textId="77777777" w:rsidR="008D23F6" w:rsidRDefault="00507E4E" w:rsidP="008D23F6">
      <w:r w:rsidRPr="00DE085D">
        <w:rPr>
          <w:b/>
          <w:i/>
          <w:szCs w:val="20"/>
        </w:rPr>
        <w:t xml:space="preserve">Guidance: The USB port(s) provided by an ATC conformant controller are defined for use as temporary access points for the uploading and downloading of controller logs, diagnostics, firmware upgrades etc. </w:t>
      </w:r>
    </w:p>
    <w:p w14:paraId="516EBA97" w14:textId="77777777" w:rsidR="008D23F6" w:rsidRDefault="00507E4E" w:rsidP="008D23F6">
      <w:r w:rsidRPr="00DE085D">
        <w:rPr>
          <w:b/>
          <w:i/>
          <w:szCs w:val="20"/>
        </w:rPr>
        <w:t xml:space="preserve">The user needs to be aware that many USB devices connect their logic ground pin and the metal shell of their connector together. This has the effect of connecting the controllers’ logic ground and earth / chassis ground together when the USB device is plugged into the controller. This configuration, though it may be temporarily acceptable for a very short time, will seriously degrade the electrical, transient protection system of the controller and cabinet assembly if it remains permanently installed and should not be permitted. </w:t>
      </w:r>
    </w:p>
    <w:p w14:paraId="31B36B77" w14:textId="77777777" w:rsidR="008D23F6" w:rsidRDefault="00507E4E" w:rsidP="008D23F6">
      <w:r w:rsidRPr="00DE085D">
        <w:rPr>
          <w:b/>
          <w:i/>
          <w:szCs w:val="20"/>
        </w:rPr>
        <w:t>If the user of an ATC desires to utilize the USB port(s) for permanent attachment of a device, such as a USB hard drive, it is the responsibility of the user to ensure that a path between the controllers’ logic ground and earth ground is not provided when the USB device connector is inserted. Use of a USB device or cable that insulates its ground pin from its connector shell or some other USB isolation scheme should meet this requirement.</w:t>
      </w:r>
    </w:p>
    <w:p w14:paraId="51F39265" w14:textId="77777777" w:rsidR="008D23F6" w:rsidRDefault="00D9067F" w:rsidP="008D23F6">
      <w:r w:rsidRPr="00DE085D">
        <w:rPr>
          <w:b/>
          <w:i/>
          <w:szCs w:val="20"/>
        </w:rPr>
        <w:t>Guidance</w:t>
      </w:r>
      <w:r w:rsidR="00FE159C" w:rsidRPr="00DE085D">
        <w:rPr>
          <w:b/>
          <w:i/>
          <w:szCs w:val="20"/>
        </w:rPr>
        <w:t xml:space="preserve">: </w:t>
      </w:r>
      <w:r w:rsidRPr="00DE085D">
        <w:rPr>
          <w:b/>
          <w:i/>
          <w:szCs w:val="20"/>
        </w:rPr>
        <w:t>Transient protection devices (TSPs) installed between DC ground, equipment ground, and AC may clamp at a voltage that is lower than the 500VDC test voltage</w:t>
      </w:r>
      <w:r w:rsidR="00644E86" w:rsidRPr="00DE085D">
        <w:rPr>
          <w:b/>
          <w:i/>
          <w:szCs w:val="20"/>
        </w:rPr>
        <w:t xml:space="preserve">. </w:t>
      </w:r>
      <w:r w:rsidRPr="00DE085D">
        <w:rPr>
          <w:b/>
          <w:i/>
          <w:szCs w:val="20"/>
        </w:rPr>
        <w:t>In this case, the TSPs may be removed to conduct isolation tests for the purpose of product qualification</w:t>
      </w:r>
      <w:r w:rsidR="00081BD8" w:rsidRPr="00DE085D">
        <w:rPr>
          <w:b/>
          <w:i/>
          <w:szCs w:val="20"/>
        </w:rPr>
        <w:t xml:space="preserve">. </w:t>
      </w:r>
      <w:r w:rsidRPr="00DE085D">
        <w:rPr>
          <w:b/>
          <w:i/>
          <w:szCs w:val="20"/>
        </w:rPr>
        <w:t>Isolation tests of production units may be performed at the highest voltage that is compatible with the TSP clamp voltage.</w:t>
      </w:r>
    </w:p>
    <w:p w14:paraId="4497718D" w14:textId="77777777" w:rsidR="008D23F6" w:rsidRDefault="00130A9E" w:rsidP="005C5A0B">
      <w:pPr>
        <w:pStyle w:val="Heading3"/>
      </w:pPr>
      <w:bookmarkStart w:id="2454" w:name="_Toc42503169"/>
      <w:bookmarkStart w:id="2455" w:name="_Toc42512130"/>
      <w:bookmarkStart w:id="2456" w:name="_Toc298430220"/>
      <w:bookmarkStart w:id="2457" w:name="_Toc302219093"/>
      <w:bookmarkStart w:id="2458" w:name="_Toc118737764"/>
      <w:r w:rsidRPr="007A5C16">
        <w:t>Component Sources</w:t>
      </w:r>
      <w:bookmarkEnd w:id="2454"/>
      <w:bookmarkEnd w:id="2455"/>
      <w:bookmarkEnd w:id="2456"/>
      <w:bookmarkEnd w:id="2457"/>
      <w:bookmarkEnd w:id="2458"/>
    </w:p>
    <w:p w14:paraId="79C4A211" w14:textId="77777777" w:rsidR="008D23F6" w:rsidRDefault="00130A9E" w:rsidP="008D23F6">
      <w:r w:rsidRPr="00DE085D">
        <w:rPr>
          <w:szCs w:val="20"/>
        </w:rPr>
        <w:t xml:space="preserve">All components shall be of such design, fabrication, </w:t>
      </w:r>
      <w:r w:rsidR="00081BD8" w:rsidRPr="00DE085D">
        <w:rPr>
          <w:szCs w:val="20"/>
        </w:rPr>
        <w:t>nomenclature,</w:t>
      </w:r>
      <w:r w:rsidRPr="00DE085D">
        <w:rPr>
          <w:szCs w:val="20"/>
        </w:rPr>
        <w:t xml:space="preserve"> or other identification as to be purchased from a wholesale distributor or from the component manufacturer, except as follows:</w:t>
      </w:r>
    </w:p>
    <w:p w14:paraId="644FAB78" w14:textId="77777777" w:rsidR="008D23F6" w:rsidRDefault="00130A9E" w:rsidP="00A04DD4">
      <w:pPr>
        <w:pStyle w:val="Heading4"/>
      </w:pPr>
      <w:r w:rsidRPr="007A5C16">
        <w:lastRenderedPageBreak/>
        <w:t>Circuit Designs</w:t>
      </w:r>
    </w:p>
    <w:p w14:paraId="35500EBE" w14:textId="77777777" w:rsidR="008D23F6" w:rsidRDefault="00130A9E" w:rsidP="008D23F6">
      <w:r w:rsidRPr="00DE085D">
        <w:rPr>
          <w:szCs w:val="20"/>
        </w:rPr>
        <w:t>The electronic circuit design shall be such that all components of the same generic type, regardless of manufacturer, shall function equally in accordance with this standard. No component shall be applied contrary to its manufacturer’s recommendations or data sheets.</w:t>
      </w:r>
    </w:p>
    <w:p w14:paraId="01F2AA74" w14:textId="77777777" w:rsidR="008D23F6" w:rsidRDefault="00130A9E" w:rsidP="00A04DD4">
      <w:pPr>
        <w:pStyle w:val="Heading4"/>
      </w:pPr>
      <w:r w:rsidRPr="007A5C16">
        <w:t>Operational Envelopes</w:t>
      </w:r>
    </w:p>
    <w:p w14:paraId="733C22EC" w14:textId="77777777" w:rsidR="008D23F6" w:rsidRDefault="00A45C1D" w:rsidP="008D23F6">
      <w:r w:rsidRPr="00DE085D">
        <w:rPr>
          <w:szCs w:val="20"/>
        </w:rPr>
        <w:t>No component shall be operated above 80 percent of its maximum rated voltage, current or power ratings. Digital components shall not be operated above 3 percent over their nominal voltage, current, or power ratings. All components used shall be designed to operate within the full temperature range specified. The component data sheets shall be the only accepted form of validation of the temperature range. Testing and/or screening of commercial grade components is not permitted.</w:t>
      </w:r>
    </w:p>
    <w:p w14:paraId="63326E5A" w14:textId="77777777" w:rsidR="008D23F6" w:rsidRDefault="00130A9E" w:rsidP="00A04DD4">
      <w:pPr>
        <w:pStyle w:val="Heading4"/>
      </w:pPr>
      <w:r w:rsidRPr="007A5C16">
        <w:t>Component Design Life</w:t>
      </w:r>
    </w:p>
    <w:p w14:paraId="0E97FAAD" w14:textId="77777777" w:rsidR="008D23F6" w:rsidRDefault="00130A9E" w:rsidP="008D23F6">
      <w:r w:rsidRPr="00DE085D">
        <w:rPr>
          <w:szCs w:val="20"/>
        </w:rPr>
        <w:t>The design life of each component, operating for 24 hours a day and operating in its circuit application, shall be 10 years or longer.</w:t>
      </w:r>
    </w:p>
    <w:p w14:paraId="61599C3F" w14:textId="77777777" w:rsidR="008D23F6" w:rsidRDefault="00130A9E" w:rsidP="00A04DD4">
      <w:pPr>
        <w:pStyle w:val="Heading4"/>
      </w:pPr>
      <w:r w:rsidRPr="007A5C16">
        <w:t>Component Packaging</w:t>
      </w:r>
    </w:p>
    <w:p w14:paraId="40686557" w14:textId="77777777" w:rsidR="008D23F6" w:rsidRDefault="00130A9E" w:rsidP="008D23F6">
      <w:r w:rsidRPr="00DE085D">
        <w:rPr>
          <w:szCs w:val="20"/>
        </w:rPr>
        <w:t xml:space="preserve">Encapsulation of three or more discrete components into circuit modules is prohibited except for transient suppression circuits, resistor networks, diode arrays, solid-state switches, optical </w:t>
      </w:r>
      <w:r w:rsidR="00081BD8" w:rsidRPr="00DE085D">
        <w:rPr>
          <w:szCs w:val="20"/>
        </w:rPr>
        <w:t>isolators,</w:t>
      </w:r>
      <w:r w:rsidRPr="00DE085D">
        <w:rPr>
          <w:szCs w:val="20"/>
        </w:rPr>
        <w:t xml:space="preserve"> and transistor arrays. Components shall be arranged so they are easily accessible, </w:t>
      </w:r>
      <w:r w:rsidR="00081BD8" w:rsidRPr="00DE085D">
        <w:rPr>
          <w:szCs w:val="20"/>
        </w:rPr>
        <w:t>replaceable,</w:t>
      </w:r>
      <w:r w:rsidRPr="00DE085D">
        <w:rPr>
          <w:szCs w:val="20"/>
        </w:rPr>
        <w:t xml:space="preserve"> and identifiable for testing and maintenance. Where damage by shock or vibration exists, the component shall be supported mechanically by a clamp, fastener, retainer, or hold-down bracket.</w:t>
      </w:r>
    </w:p>
    <w:p w14:paraId="6FE0AB68" w14:textId="77777777" w:rsidR="008D23F6" w:rsidRDefault="00130A9E" w:rsidP="005C5A0B">
      <w:pPr>
        <w:pStyle w:val="Heading3"/>
      </w:pPr>
      <w:bookmarkStart w:id="2459" w:name="_Toc122661058"/>
      <w:bookmarkStart w:id="2460" w:name="_Toc122661334"/>
      <w:bookmarkStart w:id="2461" w:name="_Toc122661680"/>
      <w:bookmarkStart w:id="2462" w:name="_Toc122661852"/>
      <w:bookmarkStart w:id="2463" w:name="_Toc122665149"/>
      <w:bookmarkStart w:id="2464" w:name="_Toc122961261"/>
      <w:bookmarkStart w:id="2465" w:name="_Toc124305946"/>
      <w:bookmarkStart w:id="2466" w:name="_Toc124306178"/>
      <w:bookmarkStart w:id="2467" w:name="_Toc124306354"/>
      <w:bookmarkStart w:id="2468" w:name="_Toc42503170"/>
      <w:bookmarkStart w:id="2469" w:name="_Toc42512131"/>
      <w:bookmarkStart w:id="2470" w:name="_Toc298430221"/>
      <w:bookmarkStart w:id="2471" w:name="_Toc302219094"/>
      <w:bookmarkStart w:id="2472" w:name="_Toc118737765"/>
      <w:bookmarkEnd w:id="2459"/>
      <w:bookmarkEnd w:id="2460"/>
      <w:bookmarkEnd w:id="2461"/>
      <w:bookmarkEnd w:id="2462"/>
      <w:bookmarkEnd w:id="2463"/>
      <w:bookmarkEnd w:id="2464"/>
      <w:bookmarkEnd w:id="2465"/>
      <w:bookmarkEnd w:id="2466"/>
      <w:bookmarkEnd w:id="2467"/>
      <w:r w:rsidRPr="007A5C16">
        <w:t>Capacitors</w:t>
      </w:r>
      <w:bookmarkEnd w:id="2468"/>
      <w:bookmarkEnd w:id="2469"/>
      <w:bookmarkEnd w:id="2470"/>
      <w:bookmarkEnd w:id="2471"/>
      <w:bookmarkEnd w:id="2472"/>
    </w:p>
    <w:p w14:paraId="115A7776" w14:textId="5C883185" w:rsidR="00130A9E" w:rsidRPr="00DE085D" w:rsidRDefault="00130A9E" w:rsidP="00695B5A">
      <w:pPr>
        <w:rPr>
          <w:szCs w:val="20"/>
        </w:rPr>
      </w:pPr>
      <w:r w:rsidRPr="00DE085D">
        <w:rPr>
          <w:szCs w:val="20"/>
        </w:rPr>
        <w:t>The DC and AC voltage ratings as well as the dissipation factor of a capacitor shall exceed the worst-case design parameters of the circuitry by 1.5 times except for supercaps. Supercaps are capacitors rated less than 10 working volts DC with capacitance values greater than or equal to 1.0F. Supercaps shall be required to meet only their stated ratings. Capacitor encasements shall be resistant to cracking, peeling and discoloration. All capacitors shall be insulated and shall be marked with their capacitance values and working voltages. Electrolytic capacitors shall not be used for capacitance values of less than 1.0 µF and shall be marked with polarity.</w:t>
      </w:r>
    </w:p>
    <w:p w14:paraId="7BD10AE1" w14:textId="77777777" w:rsidR="008D23F6" w:rsidRDefault="00130A9E" w:rsidP="005C5A0B">
      <w:pPr>
        <w:pStyle w:val="Heading3"/>
      </w:pPr>
      <w:bookmarkStart w:id="2473" w:name="_Toc42503171"/>
      <w:bookmarkStart w:id="2474" w:name="_Toc42512132"/>
      <w:bookmarkStart w:id="2475" w:name="_Toc298430222"/>
      <w:bookmarkStart w:id="2476" w:name="_Toc302219095"/>
      <w:bookmarkStart w:id="2477" w:name="_Toc118737766"/>
      <w:r w:rsidRPr="007A5C16">
        <w:t>Resistors</w:t>
      </w:r>
      <w:bookmarkEnd w:id="2473"/>
      <w:bookmarkEnd w:id="2474"/>
      <w:bookmarkEnd w:id="2475"/>
      <w:bookmarkEnd w:id="2476"/>
      <w:bookmarkEnd w:id="2477"/>
    </w:p>
    <w:p w14:paraId="6A9172FC" w14:textId="77777777" w:rsidR="008D23F6" w:rsidRDefault="00130A9E" w:rsidP="008D23F6">
      <w:r w:rsidRPr="00DE085D">
        <w:rPr>
          <w:szCs w:val="20"/>
        </w:rPr>
        <w:t xml:space="preserve">Fixed carbon film, deposited carbon, or composition-insulated resistors shall conform to the performance requirements of Military Specifications MIL-R-11F or MIL-R-22684. All resistors shall be insulated. Resistance values for all discrete resistors shall be indicated by the EIA color codes, or stamped value. The resistor value shall not vary by more than 5 percent for carbon film and deposited carbon types and 10 percent for composition–insulated type over the range </w:t>
      </w:r>
      <w:r w:rsidR="00081BD8" w:rsidRPr="00DE085D">
        <w:rPr>
          <w:szCs w:val="20"/>
        </w:rPr>
        <w:t>of -</w:t>
      </w:r>
      <w:r w:rsidRPr="00DE085D">
        <w:rPr>
          <w:szCs w:val="20"/>
        </w:rPr>
        <w:t>37° C to 74° C. Special ventilation or heat sinking shall be provided for all resistors rated two W or higher. They shall be insulated from the PCB.</w:t>
      </w:r>
    </w:p>
    <w:p w14:paraId="698897AE" w14:textId="77777777" w:rsidR="008D23F6" w:rsidRDefault="00130A9E" w:rsidP="005C5A0B">
      <w:pPr>
        <w:pStyle w:val="Heading3"/>
      </w:pPr>
      <w:bookmarkStart w:id="2478" w:name="_Toc42503172"/>
      <w:bookmarkStart w:id="2479" w:name="_Toc42512133"/>
      <w:bookmarkStart w:id="2480" w:name="_Toc298430223"/>
      <w:bookmarkStart w:id="2481" w:name="_Toc302219096"/>
      <w:bookmarkStart w:id="2482" w:name="_Toc118737767"/>
      <w:r w:rsidRPr="007A5C16">
        <w:t>Semiconductors</w:t>
      </w:r>
      <w:bookmarkEnd w:id="2478"/>
      <w:bookmarkEnd w:id="2479"/>
      <w:bookmarkEnd w:id="2480"/>
      <w:bookmarkEnd w:id="2481"/>
      <w:bookmarkEnd w:id="2482"/>
    </w:p>
    <w:p w14:paraId="1FE040F1" w14:textId="77777777" w:rsidR="008D23F6" w:rsidRDefault="00130A9E" w:rsidP="008D23F6">
      <w:r w:rsidRPr="00DE085D">
        <w:rPr>
          <w:szCs w:val="20"/>
        </w:rPr>
        <w:t>All transistors, integrated circuits and diodes shall be a standard type listed by EIA and clearly identifiable. All metal oxide semiconductor components shall contain circuitry to protect their inputs and outputs against damage due to high static voltages or electrical fields. Device pin "1" locations shall be properly marked on the PCB adjacent to the pin.</w:t>
      </w:r>
    </w:p>
    <w:p w14:paraId="2E5528AC" w14:textId="77777777" w:rsidR="008D23F6" w:rsidRDefault="00130A9E" w:rsidP="005C5A0B">
      <w:pPr>
        <w:pStyle w:val="Heading3"/>
      </w:pPr>
      <w:bookmarkStart w:id="2483" w:name="_Toc42503173"/>
      <w:bookmarkStart w:id="2484" w:name="_Toc42512134"/>
      <w:bookmarkStart w:id="2485" w:name="_Toc298430224"/>
      <w:bookmarkStart w:id="2486" w:name="_Toc302219097"/>
      <w:bookmarkStart w:id="2487" w:name="_Toc118737768"/>
      <w:r w:rsidRPr="007A5C16">
        <w:lastRenderedPageBreak/>
        <w:t>Transformers and Inductors</w:t>
      </w:r>
      <w:bookmarkEnd w:id="2483"/>
      <w:bookmarkEnd w:id="2484"/>
      <w:bookmarkEnd w:id="2485"/>
      <w:bookmarkEnd w:id="2486"/>
      <w:bookmarkEnd w:id="2487"/>
    </w:p>
    <w:p w14:paraId="493D813B" w14:textId="77777777" w:rsidR="008D23F6" w:rsidRDefault="006227F3" w:rsidP="008D23F6">
      <w:r w:rsidRPr="00DE085D">
        <w:rPr>
          <w:szCs w:val="20"/>
        </w:rPr>
        <w:t xml:space="preserve">With the exception of surface-mount components, all </w:t>
      </w:r>
      <w:r w:rsidR="00130A9E" w:rsidRPr="00DE085D">
        <w:rPr>
          <w:szCs w:val="20"/>
        </w:rPr>
        <w:t>power transformers and inductors shall have the manufacturer's name or logo and part number clearly and legibly printed on the case or lamination. All transformers and inductors shall have their windings insulated</w:t>
      </w:r>
      <w:r w:rsidR="009B2F2A" w:rsidRPr="00DE085D">
        <w:rPr>
          <w:szCs w:val="20"/>
        </w:rPr>
        <w:t>,</w:t>
      </w:r>
      <w:r w:rsidR="00130A9E" w:rsidRPr="00DE085D">
        <w:rPr>
          <w:szCs w:val="20"/>
        </w:rPr>
        <w:t xml:space="preserve"> shall be protected to exclude moisture</w:t>
      </w:r>
      <w:r w:rsidR="009B2F2A" w:rsidRPr="00DE085D">
        <w:rPr>
          <w:szCs w:val="20"/>
        </w:rPr>
        <w:t>,</w:t>
      </w:r>
      <w:r w:rsidR="00130A9E" w:rsidRPr="00DE085D">
        <w:rPr>
          <w:szCs w:val="20"/>
        </w:rPr>
        <w:t xml:space="preserve"> and shall have their leads color coded with an approved EIA color code or identified in a manner to facilitate proper installation.</w:t>
      </w:r>
    </w:p>
    <w:p w14:paraId="101CAF38" w14:textId="77777777" w:rsidR="008D23F6" w:rsidRDefault="00130A9E" w:rsidP="005C5A0B">
      <w:pPr>
        <w:pStyle w:val="Heading3"/>
      </w:pPr>
      <w:bookmarkStart w:id="2488" w:name="_Toc42503174"/>
      <w:bookmarkStart w:id="2489" w:name="_Toc42512135"/>
      <w:bookmarkStart w:id="2490" w:name="_Toc298430225"/>
      <w:bookmarkStart w:id="2491" w:name="_Toc302219098"/>
      <w:bookmarkStart w:id="2492" w:name="_Toc118737769"/>
      <w:r w:rsidRPr="007A5C16">
        <w:t>Single-Use Over-Current Protection Device</w:t>
      </w:r>
      <w:bookmarkEnd w:id="2488"/>
      <w:bookmarkEnd w:id="2489"/>
      <w:bookmarkEnd w:id="2490"/>
      <w:bookmarkEnd w:id="2491"/>
      <w:bookmarkEnd w:id="2492"/>
    </w:p>
    <w:p w14:paraId="7A6AAFC4" w14:textId="77777777" w:rsidR="008D23F6" w:rsidRDefault="00130A9E" w:rsidP="008D23F6">
      <w:r w:rsidRPr="00DE085D">
        <w:rPr>
          <w:szCs w:val="20"/>
        </w:rPr>
        <w:t>All single-use over-current protection devices (OCPD) shall be resident in a holder which is readily accessible. Single-use OCPDs shall not require any tools other than a screwdriver for their replacement. A label indicating the OCPD rating shall be located next to the OCPD holder.</w:t>
      </w:r>
    </w:p>
    <w:p w14:paraId="3318EDFB" w14:textId="77777777" w:rsidR="008D23F6" w:rsidRDefault="00130A9E" w:rsidP="008D23F6">
      <w:r w:rsidRPr="00DE085D">
        <w:rPr>
          <w:szCs w:val="20"/>
        </w:rPr>
        <w:t>Fuses shall not be dislodged during shipping and handling.</w:t>
      </w:r>
    </w:p>
    <w:p w14:paraId="4592293B" w14:textId="77777777" w:rsidR="008D23F6" w:rsidRDefault="00130A9E" w:rsidP="00A04DD4">
      <w:pPr>
        <w:pStyle w:val="Heading3"/>
      </w:pPr>
      <w:bookmarkStart w:id="2493" w:name="_Toc42503175"/>
      <w:bookmarkStart w:id="2494" w:name="_Toc42512136"/>
      <w:bookmarkStart w:id="2495" w:name="_Toc298430226"/>
      <w:bookmarkStart w:id="2496" w:name="_Toc302219099"/>
      <w:bookmarkStart w:id="2497" w:name="_Toc118737770"/>
      <w:r w:rsidRPr="007A5C16">
        <w:t>Switches</w:t>
      </w:r>
      <w:bookmarkEnd w:id="2493"/>
      <w:bookmarkEnd w:id="2494"/>
      <w:bookmarkEnd w:id="2495"/>
      <w:bookmarkEnd w:id="2496"/>
      <w:bookmarkEnd w:id="2497"/>
    </w:p>
    <w:p w14:paraId="4A87BE9E" w14:textId="77777777" w:rsidR="008D23F6" w:rsidRDefault="00130A9E" w:rsidP="00A04DD4">
      <w:pPr>
        <w:pStyle w:val="Heading4"/>
      </w:pPr>
      <w:r w:rsidRPr="007A5C16">
        <w:t>DIP Switches</w:t>
      </w:r>
    </w:p>
    <w:p w14:paraId="60FFF1AD" w14:textId="77777777" w:rsidR="008D23F6" w:rsidRDefault="00130A9E" w:rsidP="008D23F6">
      <w:r w:rsidRPr="00DE085D">
        <w:rPr>
          <w:szCs w:val="20"/>
        </w:rPr>
        <w:t xml:space="preserve">Dual-inline-package, quick snap switches shall be rated for a minimum of 30,000 operations per position at 50 mA, 30 VDC. The switch contact resistance shall be 100 mΩ maximum at 2 mA, 30 VDC. The contacts shall be gold over brass (or silver). Contact for VAC or 28 VDC and shall be silver over brass (or equal). </w:t>
      </w:r>
    </w:p>
    <w:p w14:paraId="2887C155" w14:textId="77777777" w:rsidR="008D23F6" w:rsidRDefault="00130A9E" w:rsidP="00A04DD4">
      <w:pPr>
        <w:pStyle w:val="Heading4"/>
      </w:pPr>
      <w:r w:rsidRPr="007A5C16">
        <w:t>Logic Switches</w:t>
      </w:r>
    </w:p>
    <w:p w14:paraId="48CBC289" w14:textId="77777777" w:rsidR="008D23F6" w:rsidRDefault="00130A9E" w:rsidP="008D23F6">
      <w:r w:rsidRPr="00DE085D">
        <w:rPr>
          <w:szCs w:val="20"/>
        </w:rPr>
        <w:t>The switch contacts shall be rated for 0.4VA at 20V AC or DC. Contact material shall be copper alloy with gold over nickel plating (or equal). The switch shall be rated for a minimum of 40,000 operations.</w:t>
      </w:r>
    </w:p>
    <w:p w14:paraId="3F80BA1A" w14:textId="77777777" w:rsidR="008D23F6" w:rsidRDefault="00130A9E" w:rsidP="00A04DD4">
      <w:pPr>
        <w:pStyle w:val="Heading4"/>
      </w:pPr>
      <w:r w:rsidRPr="007A5C16">
        <w:t>Control Switches</w:t>
      </w:r>
    </w:p>
    <w:p w14:paraId="17C2F101" w14:textId="77777777" w:rsidR="008D23F6" w:rsidRDefault="00130A9E" w:rsidP="008D23F6">
      <w:r w:rsidRPr="00DE085D">
        <w:rPr>
          <w:szCs w:val="20"/>
        </w:rPr>
        <w:t xml:space="preserve">The switch contacts shall be rated for 5A at 125 VAC or 28 VDC. Contact material shall be brass or copper alloy with silver plating (or equal). The switch shall be rated for a minimum of 40,000 operations. </w:t>
      </w:r>
    </w:p>
    <w:p w14:paraId="3CDE7730" w14:textId="77777777" w:rsidR="008D23F6" w:rsidRDefault="00130A9E" w:rsidP="00A04DD4">
      <w:pPr>
        <w:pStyle w:val="Heading4"/>
      </w:pPr>
      <w:r w:rsidRPr="007A5C16">
        <w:t>Power Switches</w:t>
      </w:r>
    </w:p>
    <w:p w14:paraId="3C0F28E6" w14:textId="77777777" w:rsidR="008D23F6" w:rsidRDefault="00130A9E" w:rsidP="008D23F6">
      <w:r w:rsidRPr="00DE085D">
        <w:rPr>
          <w:szCs w:val="20"/>
        </w:rPr>
        <w:t xml:space="preserve">The switch contacts shall be rated for a minimum of 5A resistive load at 120 VAC or 28 VDC and shall be </w:t>
      </w:r>
      <w:r w:rsidR="00C939D4" w:rsidRPr="00DE085D">
        <w:rPr>
          <w:szCs w:val="20"/>
        </w:rPr>
        <w:t>silver over nickel</w:t>
      </w:r>
      <w:r w:rsidRPr="00DE085D">
        <w:rPr>
          <w:szCs w:val="20"/>
        </w:rPr>
        <w:t xml:space="preserve"> (or equal). The switch shall be rated for a minimum of 10A </w:t>
      </w:r>
      <w:r w:rsidR="00C939D4" w:rsidRPr="00DE085D">
        <w:rPr>
          <w:szCs w:val="20"/>
        </w:rPr>
        <w:t xml:space="preserve">inductive load </w:t>
      </w:r>
      <w:r w:rsidRPr="00DE085D">
        <w:rPr>
          <w:szCs w:val="20"/>
        </w:rPr>
        <w:t>at 125 VAC.</w:t>
      </w:r>
    </w:p>
    <w:p w14:paraId="10E60B84" w14:textId="77777777" w:rsidR="008D23F6" w:rsidRDefault="00130A9E" w:rsidP="005C5A0B">
      <w:pPr>
        <w:pStyle w:val="Heading3"/>
      </w:pPr>
      <w:bookmarkStart w:id="2498" w:name="_Toc42503176"/>
      <w:bookmarkStart w:id="2499" w:name="_Toc42512137"/>
      <w:bookmarkStart w:id="2500" w:name="_Toc298430227"/>
      <w:bookmarkStart w:id="2501" w:name="_Toc302219100"/>
      <w:bookmarkStart w:id="2502" w:name="_Toc118737771"/>
      <w:r w:rsidRPr="007A5C16">
        <w:t>Wiring, Cabling, and Harnesses</w:t>
      </w:r>
      <w:bookmarkEnd w:id="2498"/>
      <w:bookmarkEnd w:id="2499"/>
      <w:bookmarkEnd w:id="2500"/>
      <w:bookmarkEnd w:id="2501"/>
      <w:bookmarkEnd w:id="2502"/>
    </w:p>
    <w:p w14:paraId="1A6AA2CC" w14:textId="77777777" w:rsidR="008D23F6" w:rsidRDefault="00130A9E" w:rsidP="00A04DD4">
      <w:pPr>
        <w:pStyle w:val="Heading4"/>
      </w:pPr>
      <w:r w:rsidRPr="007A5C16">
        <w:t>Harnesses</w:t>
      </w:r>
    </w:p>
    <w:p w14:paraId="3B9D6CF7" w14:textId="77777777" w:rsidR="008D23F6" w:rsidRDefault="00130A9E" w:rsidP="008D23F6">
      <w:r w:rsidRPr="00DE085D">
        <w:rPr>
          <w:szCs w:val="20"/>
        </w:rPr>
        <w:t>Harnesses shall be neat, firm</w:t>
      </w:r>
      <w:r w:rsidR="00A011A2" w:rsidRPr="00DE085D">
        <w:rPr>
          <w:szCs w:val="20"/>
        </w:rPr>
        <w:t>,</w:t>
      </w:r>
      <w:r w:rsidRPr="00DE085D">
        <w:rPr>
          <w:szCs w:val="20"/>
        </w:rPr>
        <w:t xml:space="preserve"> and properly bundled with external protection. They shall be tie-wrapped and routed to minimize crosstalk and electrical interference. Each harness shall be of adequate length to allow any conductor to be connected properly to its associated connector or termination point. Conductors within an encased harness have no color requirements.</w:t>
      </w:r>
    </w:p>
    <w:p w14:paraId="7F525CF9" w14:textId="77777777" w:rsidR="008D23F6" w:rsidRDefault="00130A9E" w:rsidP="00A04DD4">
      <w:pPr>
        <w:pStyle w:val="Heading4"/>
      </w:pPr>
      <w:r w:rsidRPr="007A5C16">
        <w:t>Bundling</w:t>
      </w:r>
    </w:p>
    <w:p w14:paraId="5E4DCC48" w14:textId="77777777" w:rsidR="008D23F6" w:rsidRDefault="00130A9E" w:rsidP="008D23F6">
      <w:r w:rsidRPr="00DE085D">
        <w:rPr>
          <w:szCs w:val="20"/>
        </w:rPr>
        <w:t>Wiring containing AC shall be bundled separately or shielded separately from all DC logic voltage control circuits. Wiring shall be routed to prevent conductors from being in contact with metal edges. Wiring shall be arranged so that any removable assembly may be removed without disturbing conductors not associated with that assembly. Splicing or cutting/replacing of bundle wrapping is not allowed.</w:t>
      </w:r>
    </w:p>
    <w:p w14:paraId="23C08A68" w14:textId="77777777" w:rsidR="008D23F6" w:rsidRDefault="00130A9E" w:rsidP="00A04DD4">
      <w:pPr>
        <w:pStyle w:val="Heading4"/>
      </w:pPr>
      <w:r w:rsidRPr="007A5C16">
        <w:lastRenderedPageBreak/>
        <w:t>Conductor Construction</w:t>
      </w:r>
    </w:p>
    <w:p w14:paraId="569D6500" w14:textId="77777777" w:rsidR="008D23F6" w:rsidRDefault="00130A9E" w:rsidP="008D23F6">
      <w:r w:rsidRPr="00DE085D">
        <w:rPr>
          <w:szCs w:val="20"/>
        </w:rPr>
        <w:t>All conductors shall conform to MIL-W-16878E/1 or better and shall have a minimum of 19 strands of copper. The insulation shall be polyvinyl chloride with a minimum thickness of 10 mils or greater. Where insulation thickness is 15 mils or less, the conductor shall conform to MIL-W-16878/17. Conductor color identification shall be as follows:</w:t>
      </w:r>
    </w:p>
    <w:p w14:paraId="31FEB87C" w14:textId="2C8A7453" w:rsidR="00130A9E" w:rsidRPr="00DE085D" w:rsidRDefault="00130A9E" w:rsidP="003D1F65">
      <w:pPr>
        <w:pStyle w:val="ListParagraph"/>
        <w:numPr>
          <w:ilvl w:val="0"/>
          <w:numId w:val="42"/>
        </w:numPr>
        <w:rPr>
          <w:szCs w:val="20"/>
        </w:rPr>
      </w:pPr>
      <w:r w:rsidRPr="00DE085D">
        <w:rPr>
          <w:szCs w:val="20"/>
        </w:rPr>
        <w:t>AC - gray or continuous white color</w:t>
      </w:r>
    </w:p>
    <w:p w14:paraId="13F83432" w14:textId="489F4753" w:rsidR="00130A9E" w:rsidRPr="00DE085D" w:rsidRDefault="00130A9E" w:rsidP="003D1F65">
      <w:pPr>
        <w:pStyle w:val="ListParagraph"/>
        <w:numPr>
          <w:ilvl w:val="0"/>
          <w:numId w:val="42"/>
        </w:numPr>
        <w:rPr>
          <w:szCs w:val="20"/>
        </w:rPr>
      </w:pPr>
      <w:r w:rsidRPr="00DE085D">
        <w:rPr>
          <w:szCs w:val="20"/>
        </w:rPr>
        <w:t>EG - solid green or continuous green color with 1 or more yellow stripes</w:t>
      </w:r>
    </w:p>
    <w:p w14:paraId="33F71468" w14:textId="2180160B" w:rsidR="00130A9E" w:rsidRPr="00DE085D" w:rsidRDefault="00130A9E" w:rsidP="003D1F65">
      <w:pPr>
        <w:pStyle w:val="ListParagraph"/>
        <w:numPr>
          <w:ilvl w:val="0"/>
          <w:numId w:val="42"/>
        </w:numPr>
        <w:rPr>
          <w:szCs w:val="20"/>
        </w:rPr>
      </w:pPr>
      <w:r w:rsidRPr="00DE085D">
        <w:rPr>
          <w:szCs w:val="20"/>
        </w:rPr>
        <w:t>DC logic ground - continuous white color with 1 red stripe</w:t>
      </w:r>
    </w:p>
    <w:p w14:paraId="28D69863" w14:textId="49DA6422" w:rsidR="00130A9E" w:rsidRPr="00DE085D" w:rsidRDefault="00130A9E" w:rsidP="003D1F65">
      <w:pPr>
        <w:pStyle w:val="ListParagraph"/>
        <w:numPr>
          <w:ilvl w:val="0"/>
          <w:numId w:val="42"/>
        </w:numPr>
        <w:rPr>
          <w:szCs w:val="20"/>
        </w:rPr>
      </w:pPr>
      <w:r w:rsidRPr="00DE085D">
        <w:rPr>
          <w:szCs w:val="20"/>
        </w:rPr>
        <w:t>AC+ - continuous black color or black with colored stripe</w:t>
      </w:r>
    </w:p>
    <w:p w14:paraId="6724CC6C" w14:textId="77777777" w:rsidR="008D23F6" w:rsidRDefault="00130A9E" w:rsidP="008D23F6">
      <w:r w:rsidRPr="00DE085D">
        <w:rPr>
          <w:szCs w:val="20"/>
        </w:rPr>
        <w:t xml:space="preserve">DC logic ungrounded or signal - any color not specified </w:t>
      </w:r>
    </w:p>
    <w:p w14:paraId="64C2C0CD" w14:textId="77777777" w:rsidR="008D23F6" w:rsidRDefault="00130A9E" w:rsidP="005C5A0B">
      <w:pPr>
        <w:pStyle w:val="Heading3"/>
      </w:pPr>
      <w:bookmarkStart w:id="2503" w:name="_Toc42503177"/>
      <w:bookmarkStart w:id="2504" w:name="_Toc42512138"/>
      <w:bookmarkStart w:id="2505" w:name="_Toc298430228"/>
      <w:bookmarkStart w:id="2506" w:name="_Toc302219101"/>
      <w:bookmarkStart w:id="2507" w:name="_Toc118737772"/>
      <w:r w:rsidRPr="007A5C16">
        <w:t>Indicators and Character Displays</w:t>
      </w:r>
      <w:bookmarkEnd w:id="2503"/>
      <w:bookmarkEnd w:id="2504"/>
      <w:bookmarkEnd w:id="2505"/>
      <w:bookmarkEnd w:id="2506"/>
      <w:bookmarkEnd w:id="2507"/>
      <w:r w:rsidRPr="007A5C16">
        <w:t xml:space="preserve"> </w:t>
      </w:r>
    </w:p>
    <w:p w14:paraId="1BA27ACA" w14:textId="77777777" w:rsidR="008D23F6" w:rsidRDefault="00130A9E" w:rsidP="008D23F6">
      <w:r w:rsidRPr="00DE085D">
        <w:rPr>
          <w:szCs w:val="20"/>
        </w:rPr>
        <w:t>All indicators and character displays, when supplied, shall be readily visible at a radius of up to 4 feet within the cone of visibility when the indicator is subjected to 97,000 lux (9,000 foot-candles) of white light with the light source at 45 ±2˚ to the front panel.</w:t>
      </w:r>
    </w:p>
    <w:p w14:paraId="0A4E684B" w14:textId="77777777" w:rsidR="008D23F6" w:rsidRDefault="006227F3" w:rsidP="008D23F6">
      <w:r w:rsidRPr="00DE085D">
        <w:rPr>
          <w:szCs w:val="20"/>
        </w:rPr>
        <w:t>Incandescent indicators shall not be used within the ATC unit.</w:t>
      </w:r>
    </w:p>
    <w:p w14:paraId="10E11941" w14:textId="77777777" w:rsidR="008D23F6" w:rsidRDefault="00130A9E" w:rsidP="00A04DD4">
      <w:pPr>
        <w:pStyle w:val="Heading4"/>
      </w:pPr>
      <w:r w:rsidRPr="007A5C16">
        <w:t>Range of Visibility</w:t>
      </w:r>
    </w:p>
    <w:p w14:paraId="617C0C01" w14:textId="77777777" w:rsidR="008D23F6" w:rsidRDefault="00130A9E" w:rsidP="008D23F6">
      <w:r w:rsidRPr="00DE085D">
        <w:rPr>
          <w:szCs w:val="20"/>
        </w:rPr>
        <w:t xml:space="preserve">All indicators and character displays shall have a minimum 90˚ cone of visibility with its axis perpendicular to the panel on which the indicator is mounted. All indicators shall be self-luminous. All indicators shall have a rated life of 100,000 hours minimum. </w:t>
      </w:r>
      <w:r w:rsidR="00CE537F" w:rsidRPr="00DE085D">
        <w:rPr>
          <w:szCs w:val="20"/>
        </w:rPr>
        <w:t xml:space="preserve">Except for RJ-45 connectors with built-in LEDs, each </w:t>
      </w:r>
      <w:r w:rsidRPr="00DE085D">
        <w:rPr>
          <w:szCs w:val="20"/>
        </w:rPr>
        <w:t xml:space="preserve">LED indicator shall be white or clear when off. </w:t>
      </w:r>
    </w:p>
    <w:p w14:paraId="7264EDA9" w14:textId="77777777" w:rsidR="008D23F6" w:rsidRDefault="00130A9E" w:rsidP="00A04DD4">
      <w:pPr>
        <w:pStyle w:val="Heading4"/>
      </w:pPr>
      <w:r w:rsidRPr="007A5C16">
        <w:t>LCDs</w:t>
      </w:r>
    </w:p>
    <w:p w14:paraId="4D93929B" w14:textId="77777777" w:rsidR="008D23F6" w:rsidRDefault="00130A9E" w:rsidP="008D23F6">
      <w:r w:rsidRPr="00DE085D">
        <w:rPr>
          <w:szCs w:val="20"/>
        </w:rPr>
        <w:t xml:space="preserve">Liquid Crystal Displays (LCD), when used, shall operate at temperatures of -20 </w:t>
      </w:r>
      <w:r w:rsidRPr="007A5C16">
        <w:rPr>
          <w:rFonts w:ascii="Symbol" w:hAnsi="Symbol" w:cs="Symbol"/>
          <w:sz w:val="20"/>
          <w:szCs w:val="20"/>
        </w:rPr>
        <w:sym w:font="Symbol" w:char="F0B0"/>
      </w:r>
      <w:r w:rsidRPr="00DE085D">
        <w:rPr>
          <w:szCs w:val="20"/>
        </w:rPr>
        <w:t xml:space="preserve">C to +70 </w:t>
      </w:r>
      <w:r w:rsidRPr="00DE085D">
        <w:rPr>
          <w:szCs w:val="20"/>
        </w:rPr>
        <w:sym w:font="Symbol" w:char="F0B0"/>
      </w:r>
      <w:r w:rsidRPr="00DE085D">
        <w:rPr>
          <w:szCs w:val="20"/>
        </w:rPr>
        <w:t xml:space="preserve">C and shall not be damaged nor otherwise adversely affect the unit’s operation at temperatures </w:t>
      </w:r>
      <w:r w:rsidR="00081BD8" w:rsidRPr="00DE085D">
        <w:rPr>
          <w:szCs w:val="20"/>
        </w:rPr>
        <w:t>of -</w:t>
      </w:r>
      <w:r w:rsidRPr="00DE085D">
        <w:rPr>
          <w:szCs w:val="20"/>
        </w:rPr>
        <w:t xml:space="preserve">37 </w:t>
      </w:r>
      <w:r w:rsidRPr="00DE085D">
        <w:rPr>
          <w:szCs w:val="20"/>
        </w:rPr>
        <w:sym w:font="Symbol" w:char="F0B0"/>
      </w:r>
      <w:r w:rsidRPr="00DE085D">
        <w:rPr>
          <w:szCs w:val="20"/>
        </w:rPr>
        <w:t xml:space="preserve">C to +74 </w:t>
      </w:r>
      <w:r w:rsidRPr="00DE085D">
        <w:rPr>
          <w:szCs w:val="20"/>
        </w:rPr>
        <w:sym w:font="Symbol" w:char="F0B0"/>
      </w:r>
      <w:r w:rsidRPr="00DE085D">
        <w:rPr>
          <w:szCs w:val="20"/>
        </w:rPr>
        <w:t>C. Low temperature operation must have a sufficiently fast reaction time to be readable for the integer value displayed.</w:t>
      </w:r>
    </w:p>
    <w:p w14:paraId="1EB5E7FC" w14:textId="77777777" w:rsidR="008D23F6" w:rsidRDefault="00130A9E" w:rsidP="008D23F6">
      <w:r w:rsidRPr="00DE085D">
        <w:rPr>
          <w:szCs w:val="20"/>
        </w:rPr>
        <w:t>Some agencies may wish to specify faster LCD operation and lower temperature operation which may necessitate the use of heaters for the LCD. When such heaters are used, they shall only be energized at low temperature to support operator interaction and shall be controllable through the application software.</w:t>
      </w:r>
    </w:p>
    <w:p w14:paraId="77AC47F5" w14:textId="77777777" w:rsidR="008D23F6" w:rsidRDefault="00130A9E" w:rsidP="005C5A0B">
      <w:pPr>
        <w:pStyle w:val="Heading3"/>
      </w:pPr>
      <w:bookmarkStart w:id="2508" w:name="_Toc42503178"/>
      <w:bookmarkStart w:id="2509" w:name="_Toc42512139"/>
      <w:bookmarkStart w:id="2510" w:name="_Toc298430229"/>
      <w:bookmarkStart w:id="2511" w:name="_Toc302219102"/>
      <w:bookmarkStart w:id="2512" w:name="_Toc118737773"/>
      <w:r w:rsidRPr="007A5C16">
        <w:t>Connectors</w:t>
      </w:r>
      <w:bookmarkEnd w:id="2508"/>
      <w:bookmarkEnd w:id="2509"/>
      <w:bookmarkEnd w:id="2510"/>
      <w:bookmarkEnd w:id="2511"/>
      <w:bookmarkEnd w:id="2512"/>
    </w:p>
    <w:p w14:paraId="7C1CC716" w14:textId="77777777" w:rsidR="008D23F6" w:rsidRDefault="00130A9E" w:rsidP="008D23F6">
      <w:r w:rsidRPr="00DE085D">
        <w:rPr>
          <w:szCs w:val="20"/>
        </w:rPr>
        <w:t xml:space="preserve">All connectors shall be keyed to prevent improper insertion of the wrong connector. The mating connectors shall be designated as the connector number and male/female relationship, such as C1P (plug) and C1S (socket). The connector shall be called out base metal with </w:t>
      </w:r>
      <w:r w:rsidR="00081BD8" w:rsidRPr="00DE085D">
        <w:rPr>
          <w:szCs w:val="20"/>
        </w:rPr>
        <w:t>minimum 0.00005</w:t>
      </w:r>
      <w:r w:rsidRPr="00DE085D">
        <w:rPr>
          <w:szCs w:val="20"/>
        </w:rPr>
        <w:t xml:space="preserve"> inch nickel plated with 0.000015 inch gold.</w:t>
      </w:r>
    </w:p>
    <w:p w14:paraId="033328B7" w14:textId="77777777" w:rsidR="008D23F6" w:rsidRDefault="00130A9E" w:rsidP="00A04DD4">
      <w:pPr>
        <w:pStyle w:val="Heading4"/>
      </w:pPr>
      <w:r w:rsidRPr="007A5C16">
        <w:t xml:space="preserve">Plastic Circular and M Type Connectors </w:t>
      </w:r>
    </w:p>
    <w:p w14:paraId="0BF1C09D" w14:textId="77777777" w:rsidR="008D23F6" w:rsidRDefault="00130A9E" w:rsidP="008D23F6">
      <w:r w:rsidRPr="00DE085D">
        <w:rPr>
          <w:szCs w:val="20"/>
        </w:rPr>
        <w:t>Pin and socket contacts, if used, for connectors shall be beryllium copper construction. Pin diameter shall be 0.062 inch. All pin and socket connectors shall use the AMP #601105-1 or #91002-1 contact insertion tool and the AMP #305183 contact extraction tool.</w:t>
      </w:r>
    </w:p>
    <w:p w14:paraId="755B0F67" w14:textId="77777777" w:rsidR="008D23F6" w:rsidRDefault="00130A9E" w:rsidP="00A04DD4">
      <w:pPr>
        <w:pStyle w:val="Heading4"/>
      </w:pPr>
      <w:r w:rsidRPr="007A5C16">
        <w:lastRenderedPageBreak/>
        <w:t xml:space="preserve">Flat Cable Connectors </w:t>
      </w:r>
    </w:p>
    <w:p w14:paraId="3B906A94" w14:textId="77777777" w:rsidR="008D23F6" w:rsidRDefault="00130A9E" w:rsidP="008D23F6">
      <w:r w:rsidRPr="00DE085D">
        <w:rPr>
          <w:szCs w:val="20"/>
        </w:rPr>
        <w:t>All flat cable connectors, where used, shall be designed for use with 26 AWG cable; shall have dual cantilevered phosphor bronze contacts; and shall have a current rating of 1 A minimum and an insulation resistance of 5 MΩ minimum.</w:t>
      </w:r>
    </w:p>
    <w:p w14:paraId="1F931341" w14:textId="77777777" w:rsidR="008D23F6" w:rsidRDefault="00130A9E" w:rsidP="00A04DD4">
      <w:pPr>
        <w:pStyle w:val="Heading4"/>
      </w:pPr>
      <w:r w:rsidRPr="007A5C16">
        <w:t xml:space="preserve">PCB Header Socket Connectors </w:t>
      </w:r>
    </w:p>
    <w:p w14:paraId="561BFDE5" w14:textId="77777777" w:rsidR="008D23F6" w:rsidRDefault="00130A9E" w:rsidP="008D23F6">
      <w:r w:rsidRPr="00DE085D">
        <w:rPr>
          <w:szCs w:val="20"/>
        </w:rPr>
        <w:t>Each PCB header socket block shall be nylon or diallyl phthalate. Each PCB header socket contact shall be removable but crimp-connected to its conductor. The manufacturer shall list the part number of the extraction tool recommended by its manufacturer. Each PCB header socket contact shall be brass or phosphor bronze.</w:t>
      </w:r>
    </w:p>
    <w:p w14:paraId="0418EB4C" w14:textId="77777777" w:rsidR="008D23F6" w:rsidRDefault="00130A9E" w:rsidP="00A04DD4">
      <w:pPr>
        <w:pStyle w:val="Heading4"/>
      </w:pPr>
      <w:r w:rsidRPr="007A5C16">
        <w:t>Metallic Circular Connectors [NEMA]</w:t>
      </w:r>
    </w:p>
    <w:p w14:paraId="79B14B7F" w14:textId="77777777" w:rsidR="008D23F6" w:rsidRDefault="00130A9E" w:rsidP="008D23F6">
      <w:r w:rsidRPr="00DE085D">
        <w:rPr>
          <w:szCs w:val="20"/>
        </w:rPr>
        <w:t xml:space="preserve">Metallic Circular Connectors shall </w:t>
      </w:r>
      <w:r w:rsidR="00C92271" w:rsidRPr="00DE085D">
        <w:rPr>
          <w:szCs w:val="20"/>
        </w:rPr>
        <w:t>conform</w:t>
      </w:r>
      <w:r w:rsidRPr="00DE085D">
        <w:rPr>
          <w:szCs w:val="20"/>
        </w:rPr>
        <w:t xml:space="preserve"> and interface with MS 116 Shell type.</w:t>
      </w:r>
    </w:p>
    <w:p w14:paraId="0573BCB2" w14:textId="77777777" w:rsidR="008D23F6" w:rsidRDefault="00130A9E" w:rsidP="005C5A0B">
      <w:pPr>
        <w:pStyle w:val="Heading3"/>
      </w:pPr>
      <w:bookmarkStart w:id="2513" w:name="_Toc42503180"/>
      <w:bookmarkStart w:id="2514" w:name="_Toc42512141"/>
      <w:bookmarkStart w:id="2515" w:name="_Toc298430230"/>
      <w:bookmarkStart w:id="2516" w:name="_Toc302219103"/>
      <w:bookmarkStart w:id="2517" w:name="_Toc118737774"/>
      <w:r w:rsidRPr="007A5C16">
        <w:t>PCB Design</w:t>
      </w:r>
      <w:bookmarkEnd w:id="2513"/>
      <w:bookmarkEnd w:id="2514"/>
      <w:bookmarkEnd w:id="2515"/>
      <w:bookmarkEnd w:id="2516"/>
      <w:bookmarkEnd w:id="2517"/>
    </w:p>
    <w:p w14:paraId="4FAC42D8" w14:textId="77777777" w:rsidR="008D23F6" w:rsidRDefault="00130A9E" w:rsidP="008D23F6">
      <w:r w:rsidRPr="00DE085D">
        <w:rPr>
          <w:szCs w:val="20"/>
        </w:rPr>
        <w:t>No components, traces, brackets, or obstructions shall be within 0.125 inch of a PC board edge (guide edges). The manufacturer's name or logo, model number, serial number</w:t>
      </w:r>
      <w:r w:rsidR="00A011A2" w:rsidRPr="00DE085D">
        <w:rPr>
          <w:szCs w:val="20"/>
        </w:rPr>
        <w:t>,</w:t>
      </w:r>
      <w:r w:rsidRPr="00DE085D">
        <w:rPr>
          <w:szCs w:val="20"/>
        </w:rPr>
        <w:t xml:space="preserve"> and circuit issue or revision number shall appear and be readily visible on all PCBs. Devices to prevent the PCB from backing out of its assembly connectors shall be provided. All screw type fasteners shall utilize locking devices or locking compounds except for finger screws, which shall be captive. Solder quality should conform to IPC 610 specification for Industrial ratings. Serial numbers on PCBs shall be </w:t>
      </w:r>
      <w:r w:rsidR="000D5B7C" w:rsidRPr="00DE085D">
        <w:rPr>
          <w:szCs w:val="20"/>
        </w:rPr>
        <w:t>durable</w:t>
      </w:r>
      <w:r w:rsidRPr="00DE085D">
        <w:rPr>
          <w:szCs w:val="20"/>
        </w:rPr>
        <w:t>. All PCBs shall be mounted such that their component surface plane is vertically</w:t>
      </w:r>
      <w:r w:rsidR="00A011A2" w:rsidRPr="00DE085D">
        <w:rPr>
          <w:szCs w:val="20"/>
        </w:rPr>
        <w:t>-</w:t>
      </w:r>
      <w:r w:rsidRPr="00DE085D">
        <w:rPr>
          <w:szCs w:val="20"/>
        </w:rPr>
        <w:t>oriented when the ATC is mounted in its normal operating position.</w:t>
      </w:r>
    </w:p>
    <w:p w14:paraId="2885413F" w14:textId="77777777" w:rsidR="008D23F6" w:rsidRDefault="00C939D4" w:rsidP="008D23F6">
      <w:r w:rsidRPr="00DE085D">
        <w:rPr>
          <w:szCs w:val="20"/>
        </w:rPr>
        <w:t>All Printed Circuit Boards (PCBs) shall be conformal coated per the coating manufacturer’s recommendations</w:t>
      </w:r>
      <w:r w:rsidR="00644E86" w:rsidRPr="00DE085D">
        <w:rPr>
          <w:szCs w:val="20"/>
        </w:rPr>
        <w:t xml:space="preserve">. </w:t>
      </w:r>
      <w:r w:rsidRPr="00DE085D">
        <w:rPr>
          <w:szCs w:val="20"/>
        </w:rPr>
        <w:t>Coating shall contain a UV light-traceable component to allow for inspection of coating coverage.</w:t>
      </w:r>
      <w:r w:rsidR="0020764C" w:rsidRPr="00DE085D">
        <w:rPr>
          <w:szCs w:val="20"/>
        </w:rPr>
        <w:t xml:space="preserve"> Coating material shall meet the </w:t>
      </w:r>
      <w:r w:rsidR="0020764C" w:rsidRPr="00DE085D">
        <w:t>requirements of ANSI/IPC-CC-830B.</w:t>
      </w:r>
    </w:p>
    <w:p w14:paraId="6E11E7D3" w14:textId="77777777" w:rsidR="008D23F6" w:rsidRDefault="007C4387" w:rsidP="005C5A0B">
      <w:pPr>
        <w:pStyle w:val="Heading3"/>
      </w:pPr>
      <w:bookmarkStart w:id="2518" w:name="_Toc118737775"/>
      <w:bookmarkStart w:id="2519" w:name="_Toc42503181"/>
      <w:bookmarkStart w:id="2520" w:name="_Toc42512142"/>
      <w:bookmarkStart w:id="2521" w:name="_Toc298430231"/>
      <w:bookmarkStart w:id="2522" w:name="_Toc302219104"/>
      <w:r w:rsidRPr="007A5C16">
        <w:t>Assemblies</w:t>
      </w:r>
      <w:bookmarkEnd w:id="2518"/>
    </w:p>
    <w:p w14:paraId="11C77DE7" w14:textId="77777777" w:rsidR="008D23F6" w:rsidRDefault="007C4387" w:rsidP="008D23F6">
      <w:r w:rsidRPr="00DE085D">
        <w:rPr>
          <w:szCs w:val="20"/>
        </w:rPr>
        <w:t>All assemblies shall be modular, easily replaceable and incorporate plug-in capability for their associated devices or PCBs. Assemblies shall be provided with two guides for each plug-in PCB or associated device (except relays). The guides shall extend to within 0.75 in from the face of either the socket or connector and front edge of the assembly. If Nylon guides are used, the guides shall be securely attached to the file or assembly chassis.</w:t>
      </w:r>
    </w:p>
    <w:p w14:paraId="048100BC" w14:textId="77777777" w:rsidR="008D23F6" w:rsidRDefault="007C4387" w:rsidP="005C5A0B">
      <w:pPr>
        <w:pStyle w:val="Heading3"/>
      </w:pPr>
      <w:bookmarkStart w:id="2523" w:name="_Toc118737776"/>
      <w:r w:rsidRPr="007A5C16">
        <w:t>Potentiometers</w:t>
      </w:r>
      <w:bookmarkEnd w:id="2523"/>
    </w:p>
    <w:p w14:paraId="4ED6F294" w14:textId="77777777" w:rsidR="008D23F6" w:rsidRDefault="007C4387" w:rsidP="008D23F6">
      <w:r w:rsidRPr="00DE085D">
        <w:rPr>
          <w:szCs w:val="20"/>
        </w:rPr>
        <w:t>Potentiometers with ratings from 1 to 2 watts shall meet Military Type RV4 requirements. Potentiometers with ratings less than 1 Watt shall be used only for trimmer type function. The potentiometer power rating shall be at least 100</w:t>
      </w:r>
      <w:r w:rsidR="00A011A2" w:rsidRPr="00DE085D">
        <w:rPr>
          <w:szCs w:val="20"/>
        </w:rPr>
        <w:t xml:space="preserve"> percent</w:t>
      </w:r>
      <w:r w:rsidRPr="00DE085D">
        <w:rPr>
          <w:szCs w:val="20"/>
        </w:rPr>
        <w:t xml:space="preserve"> greater than the maximum power requirements of the circuit.</w:t>
      </w:r>
    </w:p>
    <w:p w14:paraId="4EDFBE48" w14:textId="77777777" w:rsidR="008D23F6" w:rsidRDefault="006227F3" w:rsidP="005C5A0B">
      <w:pPr>
        <w:pStyle w:val="Heading3"/>
      </w:pPr>
      <w:bookmarkStart w:id="2524" w:name="_Toc118737777"/>
      <w:r w:rsidRPr="007A5C16">
        <w:t>Batteries</w:t>
      </w:r>
      <w:bookmarkEnd w:id="2524"/>
    </w:p>
    <w:p w14:paraId="562F3350" w14:textId="77777777" w:rsidR="008D23F6" w:rsidRDefault="006227F3" w:rsidP="008D23F6">
      <w:r w:rsidRPr="00DE085D">
        <w:rPr>
          <w:szCs w:val="20"/>
        </w:rPr>
        <w:t>The ATC shall not utilize batteries.</w:t>
      </w:r>
    </w:p>
    <w:p w14:paraId="35F99E35" w14:textId="77777777" w:rsidR="008D23F6" w:rsidRDefault="00B72145" w:rsidP="005C5A0B">
      <w:pPr>
        <w:pStyle w:val="Heading3"/>
      </w:pPr>
      <w:bookmarkStart w:id="2525" w:name="_Toc118737778"/>
      <w:r w:rsidRPr="007A5C16">
        <w:t>Jumpers</w:t>
      </w:r>
      <w:bookmarkEnd w:id="2525"/>
    </w:p>
    <w:p w14:paraId="14D63238" w14:textId="77777777" w:rsidR="008D23F6" w:rsidRDefault="00B72145" w:rsidP="008D23F6">
      <w:r w:rsidRPr="00DE085D">
        <w:rPr>
          <w:szCs w:val="20"/>
        </w:rPr>
        <w:t>All jumpers and contact pins shall be gold-plated.</w:t>
      </w:r>
    </w:p>
    <w:p w14:paraId="6450792D" w14:textId="77777777" w:rsidR="008D23F6" w:rsidRDefault="00B72145" w:rsidP="005C5A0B">
      <w:pPr>
        <w:pStyle w:val="Heading3"/>
      </w:pPr>
      <w:bookmarkStart w:id="2526" w:name="_Toc118737779"/>
      <w:r w:rsidRPr="007A5C16">
        <w:t>Use of Fans</w:t>
      </w:r>
      <w:bookmarkEnd w:id="2526"/>
    </w:p>
    <w:p w14:paraId="52CC7C7B" w14:textId="77777777" w:rsidR="008D23F6" w:rsidRDefault="00B72145" w:rsidP="008D23F6">
      <w:r w:rsidRPr="00DE085D">
        <w:rPr>
          <w:szCs w:val="20"/>
        </w:rPr>
        <w:t>The ATC shall not use any fans or similar active mechanical devices to manage airflow.</w:t>
      </w:r>
    </w:p>
    <w:p w14:paraId="1916610B" w14:textId="77777777" w:rsidR="008D23F6" w:rsidRDefault="00720AFB" w:rsidP="005C5A0B">
      <w:pPr>
        <w:pStyle w:val="Heading3"/>
      </w:pPr>
      <w:bookmarkStart w:id="2527" w:name="_Toc118737780"/>
      <w:r w:rsidRPr="007A5C16">
        <w:lastRenderedPageBreak/>
        <w:t>PCB Connectors</w:t>
      </w:r>
      <w:bookmarkEnd w:id="2527"/>
    </w:p>
    <w:p w14:paraId="293020D1" w14:textId="77777777" w:rsidR="008D23F6" w:rsidRDefault="00720AFB" w:rsidP="00A04DD4">
      <w:pPr>
        <w:pStyle w:val="Heading4"/>
      </w:pPr>
      <w:r w:rsidRPr="007A5C16">
        <w:t>PCB Edge Connectors</w:t>
      </w:r>
    </w:p>
    <w:p w14:paraId="47236E53" w14:textId="77777777" w:rsidR="008D23F6" w:rsidRDefault="00720AFB" w:rsidP="008D23F6">
      <w:r w:rsidRPr="00DE085D">
        <w:rPr>
          <w:szCs w:val="20"/>
        </w:rPr>
        <w:t>PCB Edge connectors shall have bifurcated gold-plated contacts. The PCB receptacle connector shall meet or exceed the following:</w:t>
      </w:r>
    </w:p>
    <w:p w14:paraId="3E9F8594" w14:textId="3667CCAA" w:rsidR="00720AFB" w:rsidRPr="00DE085D" w:rsidRDefault="00720AFB" w:rsidP="00627D19">
      <w:pPr>
        <w:ind w:left="1440"/>
        <w:rPr>
          <w:szCs w:val="20"/>
        </w:rPr>
      </w:pPr>
      <w:r w:rsidRPr="00DE085D">
        <w:rPr>
          <w:szCs w:val="20"/>
        </w:rPr>
        <w:t>Operating Voltage: 600 VAC (RMS)</w:t>
      </w:r>
    </w:p>
    <w:p w14:paraId="08D46618" w14:textId="77777777" w:rsidR="00720AFB" w:rsidRPr="00DE085D" w:rsidRDefault="00720AFB" w:rsidP="00627D19">
      <w:pPr>
        <w:ind w:left="1440"/>
        <w:rPr>
          <w:szCs w:val="20"/>
        </w:rPr>
      </w:pPr>
      <w:r w:rsidRPr="00DE085D">
        <w:rPr>
          <w:szCs w:val="20"/>
        </w:rPr>
        <w:t>Current Rating: 5.0 Amperes</w:t>
      </w:r>
    </w:p>
    <w:p w14:paraId="575D6CB3" w14:textId="77777777" w:rsidR="00720AFB" w:rsidRPr="00DE085D" w:rsidRDefault="00720AFB" w:rsidP="00627D19">
      <w:pPr>
        <w:ind w:left="1440"/>
        <w:rPr>
          <w:szCs w:val="20"/>
        </w:rPr>
      </w:pPr>
      <w:r w:rsidRPr="00DE085D">
        <w:rPr>
          <w:szCs w:val="20"/>
        </w:rPr>
        <w:t>Insulation Material: Diallyl Phthalate or Thermoplastic</w:t>
      </w:r>
    </w:p>
    <w:p w14:paraId="362001E5" w14:textId="77777777" w:rsidR="00720AFB" w:rsidRPr="00DE085D" w:rsidRDefault="00720AFB" w:rsidP="00627D19">
      <w:pPr>
        <w:ind w:left="1440"/>
        <w:rPr>
          <w:szCs w:val="20"/>
        </w:rPr>
      </w:pPr>
      <w:r w:rsidRPr="00DE085D">
        <w:rPr>
          <w:szCs w:val="20"/>
        </w:rPr>
        <w:t>Insulation Resistance: 5,000 MΩ</w:t>
      </w:r>
    </w:p>
    <w:p w14:paraId="04F57321" w14:textId="77777777" w:rsidR="00720AFB" w:rsidRPr="00DE085D" w:rsidRDefault="00720AFB" w:rsidP="00627D19">
      <w:pPr>
        <w:ind w:left="1440"/>
        <w:rPr>
          <w:szCs w:val="20"/>
        </w:rPr>
      </w:pPr>
      <w:r w:rsidRPr="00DE085D">
        <w:rPr>
          <w:szCs w:val="20"/>
        </w:rPr>
        <w:t>Contact Material: Copper alloy plated with 0.00005 in of nickel and 0.000015 in of gold</w:t>
      </w:r>
    </w:p>
    <w:p w14:paraId="478518DC" w14:textId="77777777" w:rsidR="008D23F6" w:rsidRDefault="00720AFB" w:rsidP="008D23F6">
      <w:r w:rsidRPr="00DE085D">
        <w:rPr>
          <w:szCs w:val="20"/>
        </w:rPr>
        <w:t>Contact Resistance: 0.006 Ohm maximum</w:t>
      </w:r>
    </w:p>
    <w:p w14:paraId="1D1AAC56" w14:textId="77777777" w:rsidR="008D23F6" w:rsidRDefault="00720AFB" w:rsidP="00A04DD4">
      <w:pPr>
        <w:pStyle w:val="Heading4"/>
      </w:pPr>
      <w:r w:rsidRPr="007A5C16">
        <w:t>PCB Connectors (Two-Piece)</w:t>
      </w:r>
    </w:p>
    <w:p w14:paraId="23117B90" w14:textId="77777777" w:rsidR="008D23F6" w:rsidRDefault="00720AFB" w:rsidP="008D23F6">
      <w:r w:rsidRPr="00DE085D">
        <w:rPr>
          <w:szCs w:val="20"/>
        </w:rPr>
        <w:t>Two-piece PCB connectors shall meet or exceed the requirements of DIN 41612.</w:t>
      </w:r>
    </w:p>
    <w:p w14:paraId="3AA7253A" w14:textId="77777777" w:rsidR="008D23F6" w:rsidRDefault="00130A9E" w:rsidP="005C5A0B">
      <w:pPr>
        <w:pStyle w:val="Heading3"/>
      </w:pPr>
      <w:bookmarkStart w:id="2528" w:name="_Toc118737781"/>
      <w:r w:rsidRPr="007A5C16">
        <w:t>Tolerances</w:t>
      </w:r>
      <w:bookmarkEnd w:id="2519"/>
      <w:bookmarkEnd w:id="2520"/>
      <w:bookmarkEnd w:id="2521"/>
      <w:bookmarkEnd w:id="2522"/>
      <w:bookmarkEnd w:id="2528"/>
    </w:p>
    <w:p w14:paraId="3184FCE8" w14:textId="77777777" w:rsidR="008D23F6" w:rsidRDefault="00130A9E" w:rsidP="008D23F6">
      <w:r w:rsidRPr="00DE085D">
        <w:rPr>
          <w:szCs w:val="20"/>
        </w:rPr>
        <w:t>The following tolerances shall apply, except as specifically shown on the plans or in these specifications:</w:t>
      </w:r>
    </w:p>
    <w:p w14:paraId="68E47878" w14:textId="394BF1B8" w:rsidR="00130A9E" w:rsidRPr="00DE085D" w:rsidRDefault="00130A9E" w:rsidP="00695B5A">
      <w:pPr>
        <w:tabs>
          <w:tab w:val="left" w:pos="720"/>
          <w:tab w:val="left" w:pos="1440"/>
          <w:tab w:val="left" w:pos="2880"/>
          <w:tab w:val="left" w:pos="3600"/>
        </w:tabs>
        <w:rPr>
          <w:szCs w:val="20"/>
        </w:rPr>
      </w:pPr>
      <w:r w:rsidRPr="00DE085D">
        <w:rPr>
          <w:szCs w:val="20"/>
        </w:rPr>
        <w:tab/>
      </w:r>
      <w:r w:rsidRPr="00DE085D">
        <w:rPr>
          <w:szCs w:val="20"/>
        </w:rPr>
        <w:tab/>
        <w:t>Sheet Metal</w:t>
      </w:r>
      <w:r w:rsidRPr="00DE085D">
        <w:rPr>
          <w:szCs w:val="20"/>
        </w:rPr>
        <w:tab/>
      </w:r>
      <w:r w:rsidRPr="00DE085D">
        <w:rPr>
          <w:szCs w:val="20"/>
        </w:rPr>
        <w:tab/>
        <w:t>± 1.334 mm (0.0525 inch)</w:t>
      </w:r>
    </w:p>
    <w:p w14:paraId="1FEE88A2" w14:textId="77777777" w:rsidR="00130A9E" w:rsidRPr="00DE085D" w:rsidRDefault="00130A9E" w:rsidP="00695B5A">
      <w:pPr>
        <w:tabs>
          <w:tab w:val="left" w:pos="720"/>
          <w:tab w:val="left" w:pos="1440"/>
          <w:tab w:val="left" w:pos="2880"/>
          <w:tab w:val="left" w:pos="3600"/>
        </w:tabs>
        <w:rPr>
          <w:szCs w:val="20"/>
        </w:rPr>
      </w:pPr>
      <w:r w:rsidRPr="00DE085D">
        <w:rPr>
          <w:szCs w:val="20"/>
        </w:rPr>
        <w:tab/>
      </w:r>
      <w:r w:rsidRPr="00DE085D">
        <w:rPr>
          <w:szCs w:val="20"/>
        </w:rPr>
        <w:tab/>
        <w:t>PCB</w:t>
      </w:r>
      <w:r w:rsidRPr="00DE085D">
        <w:rPr>
          <w:szCs w:val="20"/>
        </w:rPr>
        <w:tab/>
      </w:r>
      <w:r w:rsidRPr="00DE085D">
        <w:rPr>
          <w:szCs w:val="20"/>
        </w:rPr>
        <w:tab/>
        <w:t>± 0.254 mm (0.010 inch)</w:t>
      </w:r>
    </w:p>
    <w:p w14:paraId="1DF79394" w14:textId="77777777" w:rsidR="008D23F6" w:rsidRDefault="00130A9E" w:rsidP="000B315C">
      <w:pPr>
        <w:spacing w:after="240"/>
      </w:pPr>
      <w:r w:rsidRPr="00DE085D">
        <w:rPr>
          <w:szCs w:val="20"/>
        </w:rPr>
        <w:tab/>
      </w:r>
      <w:r w:rsidRPr="00DE085D">
        <w:rPr>
          <w:szCs w:val="20"/>
        </w:rPr>
        <w:tab/>
        <w:t>Edge Guides</w:t>
      </w:r>
      <w:r w:rsidRPr="00DE085D">
        <w:rPr>
          <w:szCs w:val="20"/>
        </w:rPr>
        <w:tab/>
      </w:r>
      <w:r w:rsidRPr="00DE085D">
        <w:rPr>
          <w:szCs w:val="20"/>
        </w:rPr>
        <w:tab/>
        <w:t>± 0.381 mm (0.015 inch)</w:t>
      </w:r>
    </w:p>
    <w:p w14:paraId="20BDBC70" w14:textId="77777777" w:rsidR="008D23F6" w:rsidRDefault="00130A9E" w:rsidP="005C5A0B">
      <w:pPr>
        <w:pStyle w:val="Heading1"/>
      </w:pPr>
      <w:bookmarkStart w:id="2529" w:name="_Toc298430232"/>
      <w:bookmarkStart w:id="2530" w:name="_Toc302219105"/>
      <w:bookmarkStart w:id="2531" w:name="_Toc118737782"/>
      <w:r w:rsidRPr="007A5C16">
        <w:lastRenderedPageBreak/>
        <w:t>QUALITY CONTROL</w:t>
      </w:r>
      <w:bookmarkEnd w:id="2529"/>
      <w:bookmarkEnd w:id="2530"/>
      <w:bookmarkEnd w:id="2531"/>
    </w:p>
    <w:p w14:paraId="6514E0FA" w14:textId="77777777" w:rsidR="008D23F6" w:rsidRDefault="00130A9E" w:rsidP="008D23F6">
      <w:r w:rsidRPr="00DE085D">
        <w:rPr>
          <w:szCs w:val="20"/>
        </w:rPr>
        <w:t>Material in this section is considered a supplement to that provided in Section 8. In the case of apparent inconsistencies, material in Section 8 of this standard shall prevail.</w:t>
      </w:r>
    </w:p>
    <w:p w14:paraId="575B5160" w14:textId="77777777" w:rsidR="008D23F6" w:rsidRDefault="00130A9E" w:rsidP="005C5A0B">
      <w:pPr>
        <w:pStyle w:val="Heading2"/>
      </w:pPr>
      <w:bookmarkStart w:id="2532" w:name="_Toc298430233"/>
      <w:bookmarkStart w:id="2533" w:name="_Toc302219106"/>
      <w:bookmarkStart w:id="2534" w:name="_Toc118737783"/>
      <w:r w:rsidRPr="007A5C16">
        <w:t>Components</w:t>
      </w:r>
      <w:bookmarkEnd w:id="2532"/>
      <w:bookmarkEnd w:id="2533"/>
      <w:bookmarkEnd w:id="2534"/>
    </w:p>
    <w:p w14:paraId="6F85E260" w14:textId="77777777" w:rsidR="008D23F6" w:rsidRDefault="00130A9E" w:rsidP="008D23F6">
      <w:r w:rsidRPr="00DE085D">
        <w:rPr>
          <w:szCs w:val="20"/>
        </w:rPr>
        <w:t>All components shall be lot sampled to assure a consistent high conformance standard to the design specification of the equipment.</w:t>
      </w:r>
    </w:p>
    <w:p w14:paraId="12753983" w14:textId="77777777" w:rsidR="008D23F6" w:rsidRDefault="00130A9E" w:rsidP="005C5A0B">
      <w:pPr>
        <w:pStyle w:val="Heading3"/>
      </w:pPr>
      <w:bookmarkStart w:id="2535" w:name="_Toc42503195"/>
      <w:bookmarkStart w:id="2536" w:name="_Toc42511201"/>
      <w:bookmarkStart w:id="2537" w:name="_Toc298430234"/>
      <w:bookmarkStart w:id="2538" w:name="_Toc302219107"/>
      <w:bookmarkStart w:id="2539" w:name="_Toc118737784"/>
      <w:r w:rsidRPr="007A5C16">
        <w:t>Subassembly, Unit Or Module</w:t>
      </w:r>
      <w:bookmarkEnd w:id="2535"/>
      <w:bookmarkEnd w:id="2536"/>
      <w:bookmarkEnd w:id="2537"/>
      <w:bookmarkEnd w:id="2538"/>
      <w:bookmarkEnd w:id="2539"/>
    </w:p>
    <w:p w14:paraId="5265A187" w14:textId="77777777" w:rsidR="008D23F6" w:rsidRDefault="00130A9E" w:rsidP="008D23F6">
      <w:r w:rsidRPr="00DE085D">
        <w:rPr>
          <w:szCs w:val="20"/>
        </w:rPr>
        <w:t>Complete electrical, environmental</w:t>
      </w:r>
      <w:r w:rsidR="00125B5E" w:rsidRPr="00DE085D">
        <w:rPr>
          <w:szCs w:val="20"/>
        </w:rPr>
        <w:t>,</w:t>
      </w:r>
      <w:r w:rsidRPr="00DE085D">
        <w:rPr>
          <w:szCs w:val="20"/>
        </w:rPr>
        <w:t xml:space="preserve"> and timing </w:t>
      </w:r>
      <w:r w:rsidR="00C92271" w:rsidRPr="00DE085D">
        <w:rPr>
          <w:szCs w:val="20"/>
        </w:rPr>
        <w:t>conformance</w:t>
      </w:r>
      <w:r w:rsidRPr="00DE085D">
        <w:rPr>
          <w:szCs w:val="20"/>
        </w:rPr>
        <w:t xml:space="preserve"> testing shall be performed on each module, unit, printed circuit, or subassembly. Housing, </w:t>
      </w:r>
      <w:r w:rsidR="00081BD8" w:rsidRPr="00DE085D">
        <w:rPr>
          <w:szCs w:val="20"/>
        </w:rPr>
        <w:t>chassis,</w:t>
      </w:r>
      <w:r w:rsidRPr="00DE085D">
        <w:rPr>
          <w:szCs w:val="20"/>
        </w:rPr>
        <w:t xml:space="preserve"> and connection terminals shall be inspected for mechanical sturdiness, and harnessing to sockets shall be electrically tested for proper wiring sequence. The equipment shall be visually and physically inspected to assure proper placement, mounting</w:t>
      </w:r>
      <w:r w:rsidR="00125B5E" w:rsidRPr="00DE085D">
        <w:rPr>
          <w:szCs w:val="20"/>
        </w:rPr>
        <w:t>,</w:t>
      </w:r>
      <w:r w:rsidRPr="00DE085D">
        <w:rPr>
          <w:szCs w:val="20"/>
        </w:rPr>
        <w:t xml:space="preserve"> and compatibility of subassemblies.</w:t>
      </w:r>
    </w:p>
    <w:p w14:paraId="7A6CC5BE" w14:textId="554AA24F" w:rsidR="008D23F6" w:rsidRDefault="00130A9E" w:rsidP="005C5A0B">
      <w:pPr>
        <w:pStyle w:val="Heading3"/>
      </w:pPr>
      <w:bookmarkStart w:id="2540" w:name="_Toc42503196"/>
      <w:bookmarkStart w:id="2541" w:name="_Toc42511202"/>
      <w:bookmarkStart w:id="2542" w:name="_Toc298430235"/>
      <w:bookmarkStart w:id="2543" w:name="_Toc302219108"/>
      <w:bookmarkStart w:id="2544" w:name="_Toc118737785"/>
      <w:r w:rsidRPr="007A5C16">
        <w:t>Predelivery Repair</w:t>
      </w:r>
      <w:bookmarkEnd w:id="2540"/>
      <w:bookmarkEnd w:id="2541"/>
      <w:bookmarkEnd w:id="2542"/>
      <w:bookmarkEnd w:id="2543"/>
      <w:bookmarkEnd w:id="2544"/>
    </w:p>
    <w:p w14:paraId="05BE09CF" w14:textId="77777777" w:rsidR="008D23F6" w:rsidRDefault="00130A9E" w:rsidP="008D23F6">
      <w:r w:rsidRPr="00DE085D">
        <w:rPr>
          <w:szCs w:val="20"/>
        </w:rPr>
        <w:t>Any defects or deficiencies found by the inspection system involving mechanical structure or wiring shall be returned through the manufacturing process or special repair process for correction. PCB flow soldering is allowed a second time if copper runs and joints are not satisfactorily coated on the first run. Hand soldering is allowed for printed circuit repair.</w:t>
      </w:r>
    </w:p>
    <w:p w14:paraId="5986B60D" w14:textId="77777777" w:rsidR="008D23F6" w:rsidRDefault="00130A9E" w:rsidP="005C5A0B">
      <w:pPr>
        <w:pStyle w:val="Heading3"/>
      </w:pPr>
      <w:bookmarkStart w:id="2545" w:name="_Toc42503197"/>
      <w:bookmarkStart w:id="2546" w:name="_Toc42511203"/>
      <w:bookmarkStart w:id="2547" w:name="_Ref122956192"/>
      <w:bookmarkStart w:id="2548" w:name="_Toc298430236"/>
      <w:bookmarkStart w:id="2549" w:name="_Toc302219109"/>
      <w:bookmarkStart w:id="2550" w:name="_Toc118737786"/>
      <w:r w:rsidRPr="007A5C16">
        <w:t>Manufacturers’ Quality Control Testing Certification</w:t>
      </w:r>
      <w:bookmarkEnd w:id="2545"/>
      <w:bookmarkEnd w:id="2546"/>
      <w:bookmarkEnd w:id="2547"/>
      <w:bookmarkEnd w:id="2548"/>
      <w:bookmarkEnd w:id="2549"/>
      <w:bookmarkEnd w:id="2550"/>
    </w:p>
    <w:p w14:paraId="2A7A6D29" w14:textId="77777777" w:rsidR="008D23F6" w:rsidRDefault="00130A9E" w:rsidP="008D23F6">
      <w:r w:rsidRPr="00DE085D">
        <w:rPr>
          <w:szCs w:val="20"/>
        </w:rPr>
        <w:t>Guidance</w:t>
      </w:r>
      <w:r w:rsidR="00FE159C" w:rsidRPr="00DE085D">
        <w:rPr>
          <w:szCs w:val="20"/>
        </w:rPr>
        <w:t xml:space="preserve">: </w:t>
      </w:r>
      <w:r w:rsidRPr="00DE085D">
        <w:rPr>
          <w:szCs w:val="20"/>
        </w:rPr>
        <w:t>If requested by the purchasing agency, quality control procedures shall be submitted prior to production. A compliant test report that is part of the quality control procedure shall be supplied with each delivered unit. Along with pass fail information this report shall include the quality control procedure, test report format and the name of the tester. It should be counter-signed by a corporate officer.</w:t>
      </w:r>
    </w:p>
    <w:p w14:paraId="4E3FC84D" w14:textId="77777777" w:rsidR="008D23F6" w:rsidRDefault="00130A9E" w:rsidP="008D23F6">
      <w:r w:rsidRPr="00DE085D">
        <w:rPr>
          <w:szCs w:val="20"/>
        </w:rPr>
        <w:t>The quality control procedure shall include the following:</w:t>
      </w:r>
    </w:p>
    <w:p w14:paraId="737964AF" w14:textId="35BA7C50" w:rsidR="00130A9E" w:rsidRPr="00DE085D" w:rsidRDefault="00130A9E" w:rsidP="003D1F65">
      <w:pPr>
        <w:pStyle w:val="ListParagraph"/>
        <w:numPr>
          <w:ilvl w:val="0"/>
          <w:numId w:val="43"/>
        </w:numPr>
        <w:rPr>
          <w:szCs w:val="20"/>
        </w:rPr>
      </w:pPr>
      <w:r w:rsidRPr="00DE085D">
        <w:rPr>
          <w:szCs w:val="20"/>
        </w:rPr>
        <w:t>Design acceptance testing of all supplied components</w:t>
      </w:r>
    </w:p>
    <w:p w14:paraId="13188E61" w14:textId="77777777" w:rsidR="00130A9E" w:rsidRPr="00DE085D" w:rsidRDefault="00130A9E" w:rsidP="003D1F65">
      <w:pPr>
        <w:pStyle w:val="ListParagraph"/>
        <w:numPr>
          <w:ilvl w:val="0"/>
          <w:numId w:val="43"/>
        </w:numPr>
        <w:rPr>
          <w:szCs w:val="20"/>
        </w:rPr>
      </w:pPr>
      <w:r w:rsidRPr="00DE085D">
        <w:rPr>
          <w:szCs w:val="20"/>
        </w:rPr>
        <w:t>Physical and functional testing of controller units</w:t>
      </w:r>
    </w:p>
    <w:p w14:paraId="301ADC02" w14:textId="77777777" w:rsidR="00130A9E" w:rsidRPr="00DE085D" w:rsidRDefault="00130A9E" w:rsidP="003D1F65">
      <w:pPr>
        <w:pStyle w:val="ListParagraph"/>
        <w:numPr>
          <w:ilvl w:val="0"/>
          <w:numId w:val="43"/>
        </w:numPr>
        <w:rPr>
          <w:szCs w:val="20"/>
        </w:rPr>
      </w:pPr>
      <w:r w:rsidRPr="00DE085D">
        <w:rPr>
          <w:szCs w:val="20"/>
        </w:rPr>
        <w:t>Environmental testing report(s) and final acceptance</w:t>
      </w:r>
    </w:p>
    <w:p w14:paraId="1176F81E" w14:textId="77777777" w:rsidR="00130A9E" w:rsidRPr="00DE085D" w:rsidRDefault="00130A9E" w:rsidP="003D1F65">
      <w:pPr>
        <w:pStyle w:val="ListParagraph"/>
        <w:numPr>
          <w:ilvl w:val="0"/>
          <w:numId w:val="43"/>
        </w:numPr>
        <w:rPr>
          <w:szCs w:val="20"/>
        </w:rPr>
      </w:pPr>
      <w:r w:rsidRPr="00DE085D">
        <w:rPr>
          <w:szCs w:val="20"/>
        </w:rPr>
        <w:t>Acceptance testing of all supplied components</w:t>
      </w:r>
    </w:p>
    <w:p w14:paraId="1C196401" w14:textId="77777777" w:rsidR="00130A9E" w:rsidRPr="00DE085D" w:rsidRDefault="00130A9E" w:rsidP="003D1F65">
      <w:pPr>
        <w:pStyle w:val="ListParagraph"/>
        <w:numPr>
          <w:ilvl w:val="0"/>
          <w:numId w:val="43"/>
        </w:numPr>
        <w:rPr>
          <w:szCs w:val="20"/>
        </w:rPr>
      </w:pPr>
      <w:r w:rsidRPr="00DE085D">
        <w:rPr>
          <w:szCs w:val="20"/>
        </w:rPr>
        <w:t>Physical and functional testing of all modules and items</w:t>
      </w:r>
    </w:p>
    <w:p w14:paraId="5236680F" w14:textId="77777777" w:rsidR="008D23F6" w:rsidRDefault="00130A9E" w:rsidP="008D23F6">
      <w:r w:rsidRPr="00DE085D">
        <w:rPr>
          <w:szCs w:val="20"/>
        </w:rPr>
        <w:t>Verification of a minimum burn-in of all equipment</w:t>
      </w:r>
    </w:p>
    <w:p w14:paraId="6DDF8B35" w14:textId="77777777" w:rsidR="008D23F6" w:rsidRDefault="00B72145" w:rsidP="005C5A0B">
      <w:pPr>
        <w:pStyle w:val="Heading3"/>
      </w:pPr>
      <w:bookmarkStart w:id="2551" w:name="_Toc118737787"/>
      <w:r w:rsidRPr="007A5C16">
        <w:t>Serial Numbers</w:t>
      </w:r>
      <w:bookmarkEnd w:id="2551"/>
    </w:p>
    <w:p w14:paraId="0EDCDEB0" w14:textId="77777777" w:rsidR="008D23F6" w:rsidRDefault="00B72145" w:rsidP="008D23F6">
      <w:r w:rsidRPr="00DE085D">
        <w:rPr>
          <w:szCs w:val="20"/>
        </w:rPr>
        <w:t>Each complete ATC and all individual subassemblies shall have a unique serial number.</w:t>
      </w:r>
    </w:p>
    <w:p w14:paraId="1A070EE0" w14:textId="77777777" w:rsidR="008D23F6" w:rsidRDefault="00B72145" w:rsidP="005C5A0B">
      <w:pPr>
        <w:pStyle w:val="Heading3"/>
      </w:pPr>
      <w:bookmarkStart w:id="2552" w:name="_Toc118737788"/>
      <w:r w:rsidRPr="007A5C16">
        <w:t>Delivery</w:t>
      </w:r>
      <w:bookmarkEnd w:id="2552"/>
    </w:p>
    <w:p w14:paraId="2C63D025" w14:textId="1A77D38E" w:rsidR="00130A9E" w:rsidRDefault="00B72145" w:rsidP="00695B5A">
      <w:pPr>
        <w:jc w:val="left"/>
        <w:rPr>
          <w:szCs w:val="20"/>
        </w:rPr>
      </w:pPr>
      <w:r w:rsidRPr="00DE085D">
        <w:rPr>
          <w:szCs w:val="20"/>
        </w:rPr>
        <w:t>Each item delivered for testing shall be complete, including manuals, and ready for testing</w:t>
      </w:r>
      <w:r w:rsidR="00081BD8" w:rsidRPr="00DE085D">
        <w:rPr>
          <w:szCs w:val="20"/>
        </w:rPr>
        <w:t xml:space="preserve">. </w:t>
      </w:r>
      <w:r w:rsidRPr="00DE085D">
        <w:rPr>
          <w:szCs w:val="20"/>
        </w:rPr>
        <w:t>Documentation shall reflect as-built components.</w:t>
      </w:r>
    </w:p>
    <w:p w14:paraId="01FBBBFE" w14:textId="77777777" w:rsidR="00705F6B" w:rsidRPr="00DE085D" w:rsidRDefault="00705F6B" w:rsidP="00695B5A">
      <w:pPr>
        <w:jc w:val="left"/>
        <w:rPr>
          <w:szCs w:val="20"/>
        </w:rPr>
      </w:pPr>
    </w:p>
    <w:p w14:paraId="0C34D451" w14:textId="77777777" w:rsidR="00130A9E" w:rsidRPr="00DE085D" w:rsidRDefault="00130A9E" w:rsidP="000422C5">
      <w:pPr>
        <w:tabs>
          <w:tab w:val="left" w:pos="2160"/>
          <w:tab w:val="left" w:pos="8748"/>
        </w:tabs>
        <w:ind w:left="2160" w:hanging="2088"/>
        <w:jc w:val="left"/>
        <w:rPr>
          <w:szCs w:val="20"/>
        </w:rPr>
        <w:sectPr w:rsidR="00130A9E" w:rsidRPr="00DE085D" w:rsidSect="000501C0">
          <w:footerReference w:type="default" r:id="rId61"/>
          <w:pgSz w:w="12240" w:h="15840" w:code="1"/>
          <w:pgMar w:top="1440" w:right="1440" w:bottom="1440" w:left="1440" w:header="720" w:footer="720" w:gutter="0"/>
          <w:pgNumType w:start="1"/>
          <w:cols w:space="720"/>
          <w:docGrid w:linePitch="360"/>
        </w:sectPr>
      </w:pPr>
    </w:p>
    <w:p w14:paraId="71FF5754" w14:textId="77777777" w:rsidR="008D23F6" w:rsidRPr="00463203" w:rsidRDefault="00130A9E" w:rsidP="00463203">
      <w:pPr>
        <w:pStyle w:val="Title"/>
      </w:pPr>
      <w:bookmarkStart w:id="2553" w:name="_Toc298430241"/>
      <w:bookmarkStart w:id="2554" w:name="_Toc302219114"/>
      <w:r w:rsidRPr="00463203">
        <w:lastRenderedPageBreak/>
        <w:t>APPENDIX A</w:t>
      </w:r>
      <w:r w:rsidR="00FE159C" w:rsidRPr="00463203">
        <w:t xml:space="preserve">: </w:t>
      </w:r>
      <w:r w:rsidRPr="00463203">
        <w:t>Linux Operating system and Minimum KERNEL CONFIGURATION</w:t>
      </w:r>
      <w:bookmarkEnd w:id="2553"/>
      <w:bookmarkEnd w:id="2554"/>
      <w:r w:rsidRPr="00463203">
        <w:t xml:space="preserve"> (NORMATIVE)</w:t>
      </w:r>
    </w:p>
    <w:p w14:paraId="2A3256D7" w14:textId="77777777" w:rsidR="008D23F6" w:rsidRDefault="00130A9E" w:rsidP="008D23F6">
      <w:r w:rsidRPr="00DE085D">
        <w:rPr>
          <w:b/>
          <w:bCs/>
          <w:color w:val="000000"/>
          <w:szCs w:val="20"/>
        </w:rPr>
        <w:t>A.1</w:t>
      </w:r>
      <w:r w:rsidRPr="00DE085D">
        <w:rPr>
          <w:b/>
          <w:bCs/>
          <w:color w:val="000000"/>
          <w:szCs w:val="20"/>
        </w:rPr>
        <w:tab/>
        <w:t>Linux Operating System and Development Requirements</w:t>
      </w:r>
    </w:p>
    <w:p w14:paraId="1AFB0390" w14:textId="77777777" w:rsidR="008D23F6" w:rsidRDefault="00130A9E" w:rsidP="008D23F6">
      <w:r w:rsidRPr="00DE085D">
        <w:rPr>
          <w:color w:val="000000"/>
          <w:szCs w:val="20"/>
        </w:rPr>
        <w:t>The ATC shall use a Linux operating system (O/S) and shall include standard POSIX libraries for application support including real-time extensions of POSIX 1003.1b. To facilitate application level access to the ATC hardware, a Board Support Package (BSP) shall be provided for access to hardware-specific drivers.</w:t>
      </w:r>
    </w:p>
    <w:p w14:paraId="4A4CFEDD" w14:textId="77777777" w:rsidR="008D23F6" w:rsidRDefault="00130A9E" w:rsidP="008D23F6">
      <w:r w:rsidRPr="00DE085D">
        <w:rPr>
          <w:szCs w:val="20"/>
        </w:rPr>
        <w:t>After boot-up the ATC Linux O/S shall make available to applications, access to the low level drivers (block, character and network) provided by the kernel (subject to current open source requirements) or through kernel modules.</w:t>
      </w:r>
    </w:p>
    <w:p w14:paraId="006282B6" w14:textId="77777777" w:rsidR="008D23F6" w:rsidRDefault="00130A9E" w:rsidP="008D23F6">
      <w:r w:rsidRPr="00DE085D">
        <w:rPr>
          <w:szCs w:val="20"/>
        </w:rPr>
        <w:t>The BSP supplied by a manufacturer shall include the following components:</w:t>
      </w:r>
    </w:p>
    <w:p w14:paraId="6C786552" w14:textId="77777777" w:rsidR="008D23F6" w:rsidRDefault="00130A9E" w:rsidP="008D23F6">
      <w:r w:rsidRPr="00DE085D">
        <w:rPr>
          <w:szCs w:val="20"/>
        </w:rPr>
        <w:t xml:space="preserve">A Linux kernel that shall be configured to include, at minimum, the features specified in </w:t>
      </w:r>
      <w:r w:rsidR="00A14047" w:rsidRPr="00DE085D">
        <w:rPr>
          <w:szCs w:val="20"/>
        </w:rPr>
        <w:t>this Appendix</w:t>
      </w:r>
      <w:r w:rsidR="00F13148" w:rsidRPr="00DE085D">
        <w:rPr>
          <w:szCs w:val="20"/>
        </w:rPr>
        <w:t>.</w:t>
      </w:r>
    </w:p>
    <w:p w14:paraId="12D1B71C" w14:textId="5E3D3072" w:rsidR="00130A9E" w:rsidRPr="00DE085D" w:rsidRDefault="00130A9E" w:rsidP="003D1F65">
      <w:pPr>
        <w:pStyle w:val="ListParagraph"/>
        <w:numPr>
          <w:ilvl w:val="0"/>
          <w:numId w:val="52"/>
        </w:numPr>
        <w:tabs>
          <w:tab w:val="left" w:pos="1080"/>
        </w:tabs>
        <w:rPr>
          <w:szCs w:val="20"/>
        </w:rPr>
      </w:pPr>
      <w:r w:rsidRPr="00DE085D">
        <w:rPr>
          <w:szCs w:val="20"/>
        </w:rPr>
        <w:t>Drivers that support all functionality defined by Section 4.3, On-Board Resources, and Section 4.4.3, Serial Interface Ports, of this document and be capable of operating in an interrupt</w:t>
      </w:r>
      <w:r w:rsidR="00A14047" w:rsidRPr="00DE085D">
        <w:rPr>
          <w:szCs w:val="20"/>
        </w:rPr>
        <w:t>-</w:t>
      </w:r>
      <w:r w:rsidRPr="00DE085D">
        <w:rPr>
          <w:szCs w:val="20"/>
        </w:rPr>
        <w:t>driven environment where appropriate.</w:t>
      </w:r>
      <w:r w:rsidR="002B6CE8" w:rsidRPr="00DE085D">
        <w:rPr>
          <w:szCs w:val="20"/>
        </w:rPr>
        <w:t xml:space="preserve"> See Appendix B for BSP-specified driver interface details. </w:t>
      </w:r>
      <w:r w:rsidRPr="00DE085D">
        <w:rPr>
          <w:szCs w:val="20"/>
        </w:rPr>
        <w:t xml:space="preserve">Device drivers for the following </w:t>
      </w:r>
      <w:r w:rsidR="00087050" w:rsidRPr="00DE085D">
        <w:rPr>
          <w:szCs w:val="20"/>
        </w:rPr>
        <w:t>Engine Board</w:t>
      </w:r>
      <w:r w:rsidRPr="00DE085D">
        <w:rPr>
          <w:szCs w:val="20"/>
        </w:rPr>
        <w:t xml:space="preserve"> hardware are required</w:t>
      </w:r>
      <w:r w:rsidR="002B6CE8" w:rsidRPr="00DE085D">
        <w:rPr>
          <w:szCs w:val="20"/>
        </w:rPr>
        <w:t>.</w:t>
      </w:r>
    </w:p>
    <w:tbl>
      <w:tblPr>
        <w:tblW w:w="8130" w:type="dxa"/>
        <w:tblInd w:w="1278" w:type="dxa"/>
        <w:tblLayout w:type="fixed"/>
        <w:tblLook w:val="0000" w:firstRow="0" w:lastRow="0" w:firstColumn="0" w:lastColumn="0" w:noHBand="0" w:noVBand="0"/>
      </w:tblPr>
      <w:tblGrid>
        <w:gridCol w:w="3600"/>
        <w:gridCol w:w="4530"/>
      </w:tblGrid>
      <w:tr w:rsidR="00130A9E" w:rsidRPr="007A5C16" w14:paraId="01A69F6D" w14:textId="77777777" w:rsidTr="000B315C">
        <w:tc>
          <w:tcPr>
            <w:tcW w:w="3600" w:type="dxa"/>
            <w:tcBorders>
              <w:top w:val="single" w:sz="4" w:space="0" w:color="000000"/>
              <w:left w:val="single" w:sz="4" w:space="0" w:color="000000"/>
              <w:bottom w:val="single" w:sz="4" w:space="0" w:color="000000"/>
            </w:tcBorders>
          </w:tcPr>
          <w:p w14:paraId="14BE90EB" w14:textId="77777777" w:rsidR="00130A9E" w:rsidRPr="007A5C16" w:rsidRDefault="00130A9E" w:rsidP="000B315C">
            <w:pPr>
              <w:snapToGrid w:val="0"/>
              <w:spacing w:after="0"/>
              <w:rPr>
                <w:b/>
                <w:bCs/>
                <w:sz w:val="20"/>
                <w:szCs w:val="20"/>
              </w:rPr>
            </w:pPr>
            <w:r w:rsidRPr="00DE085D">
              <w:rPr>
                <w:b/>
                <w:bCs/>
                <w:szCs w:val="20"/>
              </w:rPr>
              <w:t>Device</w:t>
            </w:r>
          </w:p>
        </w:tc>
        <w:tc>
          <w:tcPr>
            <w:tcW w:w="4530" w:type="dxa"/>
            <w:tcBorders>
              <w:top w:val="single" w:sz="4" w:space="0" w:color="000000"/>
              <w:left w:val="single" w:sz="4" w:space="0" w:color="000000"/>
              <w:bottom w:val="single" w:sz="4" w:space="0" w:color="000000"/>
              <w:right w:val="single" w:sz="4" w:space="0" w:color="000000"/>
            </w:tcBorders>
          </w:tcPr>
          <w:p w14:paraId="6DCA36D6" w14:textId="77777777" w:rsidR="00130A9E" w:rsidRPr="00DE085D" w:rsidRDefault="00130A9E" w:rsidP="000B315C">
            <w:pPr>
              <w:snapToGrid w:val="0"/>
              <w:spacing w:after="0"/>
              <w:rPr>
                <w:b/>
                <w:bCs/>
                <w:szCs w:val="20"/>
              </w:rPr>
            </w:pPr>
            <w:r w:rsidRPr="00DE085D">
              <w:rPr>
                <w:b/>
                <w:bCs/>
                <w:szCs w:val="20"/>
              </w:rPr>
              <w:t>Function</w:t>
            </w:r>
          </w:p>
        </w:tc>
      </w:tr>
      <w:tr w:rsidR="00130A9E" w:rsidRPr="007A5C16" w14:paraId="028850FF" w14:textId="77777777" w:rsidTr="000B315C">
        <w:tc>
          <w:tcPr>
            <w:tcW w:w="3600" w:type="dxa"/>
            <w:tcBorders>
              <w:top w:val="single" w:sz="4" w:space="0" w:color="000000"/>
              <w:left w:val="single" w:sz="4" w:space="0" w:color="000000"/>
              <w:bottom w:val="single" w:sz="4" w:space="0" w:color="000000"/>
            </w:tcBorders>
          </w:tcPr>
          <w:p w14:paraId="703ED536" w14:textId="77777777" w:rsidR="00130A9E" w:rsidRPr="007A5C16" w:rsidRDefault="00130A9E" w:rsidP="000B315C">
            <w:pPr>
              <w:snapToGrid w:val="0"/>
              <w:spacing w:after="0"/>
              <w:rPr>
                <w:sz w:val="20"/>
                <w:szCs w:val="20"/>
              </w:rPr>
            </w:pPr>
            <w:r w:rsidRPr="00DE085D">
              <w:rPr>
                <w:szCs w:val="20"/>
              </w:rPr>
              <w:t>/dev/sp1</w:t>
            </w:r>
          </w:p>
        </w:tc>
        <w:tc>
          <w:tcPr>
            <w:tcW w:w="4530" w:type="dxa"/>
            <w:tcBorders>
              <w:top w:val="single" w:sz="4" w:space="0" w:color="000000"/>
              <w:left w:val="single" w:sz="4" w:space="0" w:color="000000"/>
              <w:bottom w:val="single" w:sz="4" w:space="0" w:color="000000"/>
              <w:right w:val="single" w:sz="4" w:space="0" w:color="000000"/>
            </w:tcBorders>
          </w:tcPr>
          <w:p w14:paraId="358676CC" w14:textId="77777777" w:rsidR="00130A9E" w:rsidRPr="00DE085D" w:rsidRDefault="00130A9E" w:rsidP="000B315C">
            <w:pPr>
              <w:snapToGrid w:val="0"/>
              <w:spacing w:after="0"/>
              <w:jc w:val="left"/>
              <w:rPr>
                <w:szCs w:val="20"/>
              </w:rPr>
            </w:pPr>
            <w:r w:rsidRPr="00DE085D">
              <w:rPr>
                <w:szCs w:val="20"/>
              </w:rPr>
              <w:t>SP1 Asynchronous Port</w:t>
            </w:r>
          </w:p>
        </w:tc>
      </w:tr>
      <w:tr w:rsidR="00130A9E" w:rsidRPr="007A5C16" w14:paraId="69EB0F68" w14:textId="77777777" w:rsidTr="000B315C">
        <w:tc>
          <w:tcPr>
            <w:tcW w:w="3600" w:type="dxa"/>
            <w:tcBorders>
              <w:top w:val="single" w:sz="4" w:space="0" w:color="000000"/>
              <w:left w:val="single" w:sz="4" w:space="0" w:color="000000"/>
              <w:bottom w:val="single" w:sz="4" w:space="0" w:color="000000"/>
            </w:tcBorders>
          </w:tcPr>
          <w:p w14:paraId="4297F4CB" w14:textId="77777777" w:rsidR="00130A9E" w:rsidRPr="007A5C16" w:rsidRDefault="00130A9E" w:rsidP="000B315C">
            <w:pPr>
              <w:snapToGrid w:val="0"/>
              <w:spacing w:after="0"/>
              <w:rPr>
                <w:sz w:val="20"/>
                <w:szCs w:val="20"/>
              </w:rPr>
            </w:pPr>
            <w:r w:rsidRPr="00DE085D">
              <w:rPr>
                <w:szCs w:val="20"/>
              </w:rPr>
              <w:t>/dev/sp1s</w:t>
            </w:r>
          </w:p>
        </w:tc>
        <w:tc>
          <w:tcPr>
            <w:tcW w:w="4530" w:type="dxa"/>
            <w:tcBorders>
              <w:top w:val="single" w:sz="4" w:space="0" w:color="000000"/>
              <w:left w:val="single" w:sz="4" w:space="0" w:color="000000"/>
              <w:bottom w:val="single" w:sz="4" w:space="0" w:color="000000"/>
              <w:right w:val="single" w:sz="4" w:space="0" w:color="000000"/>
            </w:tcBorders>
          </w:tcPr>
          <w:p w14:paraId="5A96E564" w14:textId="77777777" w:rsidR="00130A9E" w:rsidRPr="00DE085D" w:rsidRDefault="00130A9E" w:rsidP="000B315C">
            <w:pPr>
              <w:snapToGrid w:val="0"/>
              <w:spacing w:after="0"/>
              <w:jc w:val="left"/>
              <w:rPr>
                <w:szCs w:val="20"/>
              </w:rPr>
            </w:pPr>
            <w:r w:rsidRPr="00DE085D">
              <w:rPr>
                <w:szCs w:val="20"/>
              </w:rPr>
              <w:t>SP1 Synchronous Port</w:t>
            </w:r>
          </w:p>
        </w:tc>
      </w:tr>
      <w:tr w:rsidR="00130A9E" w:rsidRPr="007A5C16" w14:paraId="5C996DD1" w14:textId="77777777" w:rsidTr="000B315C">
        <w:tc>
          <w:tcPr>
            <w:tcW w:w="3600" w:type="dxa"/>
            <w:tcBorders>
              <w:top w:val="single" w:sz="4" w:space="0" w:color="000000"/>
              <w:left w:val="single" w:sz="4" w:space="0" w:color="000000"/>
              <w:bottom w:val="single" w:sz="4" w:space="0" w:color="000000"/>
            </w:tcBorders>
          </w:tcPr>
          <w:p w14:paraId="79BB0010" w14:textId="77777777" w:rsidR="00130A9E" w:rsidRPr="007A5C16" w:rsidRDefault="00130A9E" w:rsidP="000B315C">
            <w:pPr>
              <w:snapToGrid w:val="0"/>
              <w:spacing w:after="0"/>
              <w:rPr>
                <w:sz w:val="20"/>
                <w:szCs w:val="20"/>
              </w:rPr>
            </w:pPr>
            <w:r w:rsidRPr="00DE085D">
              <w:rPr>
                <w:szCs w:val="20"/>
              </w:rPr>
              <w:t>/dev/sp2</w:t>
            </w:r>
          </w:p>
        </w:tc>
        <w:tc>
          <w:tcPr>
            <w:tcW w:w="4530" w:type="dxa"/>
            <w:tcBorders>
              <w:top w:val="single" w:sz="4" w:space="0" w:color="000000"/>
              <w:left w:val="single" w:sz="4" w:space="0" w:color="000000"/>
              <w:bottom w:val="single" w:sz="4" w:space="0" w:color="000000"/>
              <w:right w:val="single" w:sz="4" w:space="0" w:color="000000"/>
            </w:tcBorders>
          </w:tcPr>
          <w:p w14:paraId="15FE6C9D" w14:textId="77777777" w:rsidR="00130A9E" w:rsidRPr="00DE085D" w:rsidRDefault="00130A9E" w:rsidP="000B315C">
            <w:pPr>
              <w:snapToGrid w:val="0"/>
              <w:spacing w:after="0"/>
              <w:jc w:val="left"/>
              <w:rPr>
                <w:szCs w:val="20"/>
              </w:rPr>
            </w:pPr>
            <w:r w:rsidRPr="00DE085D">
              <w:rPr>
                <w:szCs w:val="20"/>
              </w:rPr>
              <w:t>SP2 Asynchronous Port</w:t>
            </w:r>
          </w:p>
        </w:tc>
      </w:tr>
      <w:tr w:rsidR="00130A9E" w:rsidRPr="007A5C16" w14:paraId="5D278CA3" w14:textId="77777777" w:rsidTr="000B315C">
        <w:tc>
          <w:tcPr>
            <w:tcW w:w="3600" w:type="dxa"/>
            <w:tcBorders>
              <w:top w:val="single" w:sz="4" w:space="0" w:color="000000"/>
              <w:left w:val="single" w:sz="4" w:space="0" w:color="000000"/>
              <w:bottom w:val="single" w:sz="4" w:space="0" w:color="000000"/>
            </w:tcBorders>
          </w:tcPr>
          <w:p w14:paraId="0516E044" w14:textId="77777777" w:rsidR="00130A9E" w:rsidRPr="007A5C16" w:rsidRDefault="00130A9E" w:rsidP="000B315C">
            <w:pPr>
              <w:snapToGrid w:val="0"/>
              <w:spacing w:after="0"/>
              <w:rPr>
                <w:sz w:val="20"/>
                <w:szCs w:val="20"/>
              </w:rPr>
            </w:pPr>
            <w:r w:rsidRPr="00DE085D">
              <w:rPr>
                <w:szCs w:val="20"/>
              </w:rPr>
              <w:t>/dev/sp2s</w:t>
            </w:r>
          </w:p>
        </w:tc>
        <w:tc>
          <w:tcPr>
            <w:tcW w:w="4530" w:type="dxa"/>
            <w:tcBorders>
              <w:top w:val="single" w:sz="4" w:space="0" w:color="000000"/>
              <w:left w:val="single" w:sz="4" w:space="0" w:color="000000"/>
              <w:bottom w:val="single" w:sz="4" w:space="0" w:color="000000"/>
              <w:right w:val="single" w:sz="4" w:space="0" w:color="000000"/>
            </w:tcBorders>
          </w:tcPr>
          <w:p w14:paraId="59A65569" w14:textId="77777777" w:rsidR="00130A9E" w:rsidRPr="00DE085D" w:rsidRDefault="00130A9E" w:rsidP="000B315C">
            <w:pPr>
              <w:snapToGrid w:val="0"/>
              <w:spacing w:after="0"/>
              <w:jc w:val="left"/>
              <w:rPr>
                <w:szCs w:val="20"/>
              </w:rPr>
            </w:pPr>
            <w:r w:rsidRPr="00DE085D">
              <w:rPr>
                <w:szCs w:val="20"/>
              </w:rPr>
              <w:t>SP2 Synchronous Port</w:t>
            </w:r>
          </w:p>
        </w:tc>
      </w:tr>
      <w:tr w:rsidR="00130A9E" w:rsidRPr="007A5C16" w14:paraId="17C1F920" w14:textId="77777777" w:rsidTr="000B315C">
        <w:tc>
          <w:tcPr>
            <w:tcW w:w="3600" w:type="dxa"/>
            <w:tcBorders>
              <w:top w:val="single" w:sz="4" w:space="0" w:color="000000"/>
              <w:left w:val="single" w:sz="4" w:space="0" w:color="000000"/>
              <w:bottom w:val="single" w:sz="4" w:space="0" w:color="000000"/>
            </w:tcBorders>
          </w:tcPr>
          <w:p w14:paraId="514B2DD8" w14:textId="77777777" w:rsidR="00130A9E" w:rsidRPr="007A5C16" w:rsidRDefault="00130A9E" w:rsidP="000B315C">
            <w:pPr>
              <w:snapToGrid w:val="0"/>
              <w:spacing w:after="0"/>
              <w:rPr>
                <w:sz w:val="20"/>
                <w:szCs w:val="20"/>
              </w:rPr>
            </w:pPr>
            <w:r w:rsidRPr="00DE085D">
              <w:rPr>
                <w:szCs w:val="20"/>
              </w:rPr>
              <w:t>/dev/sp3</w:t>
            </w:r>
          </w:p>
        </w:tc>
        <w:tc>
          <w:tcPr>
            <w:tcW w:w="4530" w:type="dxa"/>
            <w:tcBorders>
              <w:top w:val="single" w:sz="4" w:space="0" w:color="000000"/>
              <w:left w:val="single" w:sz="4" w:space="0" w:color="000000"/>
              <w:bottom w:val="single" w:sz="4" w:space="0" w:color="000000"/>
              <w:right w:val="single" w:sz="4" w:space="0" w:color="000000"/>
            </w:tcBorders>
          </w:tcPr>
          <w:p w14:paraId="4C2A8F22" w14:textId="77777777" w:rsidR="00130A9E" w:rsidRPr="00DE085D" w:rsidRDefault="00130A9E" w:rsidP="000B315C">
            <w:pPr>
              <w:snapToGrid w:val="0"/>
              <w:spacing w:after="0"/>
              <w:jc w:val="left"/>
              <w:rPr>
                <w:szCs w:val="20"/>
              </w:rPr>
            </w:pPr>
            <w:r w:rsidRPr="00DE085D">
              <w:rPr>
                <w:szCs w:val="20"/>
              </w:rPr>
              <w:t>SP3 Asynchronous Port</w:t>
            </w:r>
          </w:p>
        </w:tc>
      </w:tr>
      <w:tr w:rsidR="00130A9E" w:rsidRPr="007A5C16" w14:paraId="68B3537E" w14:textId="77777777" w:rsidTr="000B315C">
        <w:tc>
          <w:tcPr>
            <w:tcW w:w="3600" w:type="dxa"/>
            <w:tcBorders>
              <w:top w:val="single" w:sz="4" w:space="0" w:color="000000"/>
              <w:left w:val="single" w:sz="4" w:space="0" w:color="000000"/>
              <w:bottom w:val="single" w:sz="4" w:space="0" w:color="000000"/>
            </w:tcBorders>
          </w:tcPr>
          <w:p w14:paraId="077EF813" w14:textId="77777777" w:rsidR="00130A9E" w:rsidRPr="007A5C16" w:rsidRDefault="00130A9E" w:rsidP="000B315C">
            <w:pPr>
              <w:snapToGrid w:val="0"/>
              <w:spacing w:after="0"/>
              <w:rPr>
                <w:sz w:val="20"/>
                <w:szCs w:val="20"/>
              </w:rPr>
            </w:pPr>
            <w:r w:rsidRPr="00DE085D">
              <w:rPr>
                <w:szCs w:val="20"/>
              </w:rPr>
              <w:t>/dev/sp3s</w:t>
            </w:r>
          </w:p>
        </w:tc>
        <w:tc>
          <w:tcPr>
            <w:tcW w:w="4530" w:type="dxa"/>
            <w:tcBorders>
              <w:top w:val="single" w:sz="4" w:space="0" w:color="000000"/>
              <w:left w:val="single" w:sz="4" w:space="0" w:color="000000"/>
              <w:bottom w:val="single" w:sz="4" w:space="0" w:color="000000"/>
              <w:right w:val="single" w:sz="4" w:space="0" w:color="000000"/>
            </w:tcBorders>
          </w:tcPr>
          <w:p w14:paraId="2CFFB444" w14:textId="77777777" w:rsidR="00130A9E" w:rsidRPr="00DE085D" w:rsidRDefault="00130A9E" w:rsidP="000B315C">
            <w:pPr>
              <w:snapToGrid w:val="0"/>
              <w:spacing w:after="0"/>
              <w:jc w:val="left"/>
              <w:rPr>
                <w:szCs w:val="20"/>
              </w:rPr>
            </w:pPr>
            <w:r w:rsidRPr="00DE085D">
              <w:rPr>
                <w:szCs w:val="20"/>
              </w:rPr>
              <w:t>SP3 Synchronous Port</w:t>
            </w:r>
          </w:p>
        </w:tc>
      </w:tr>
      <w:tr w:rsidR="00130A9E" w:rsidRPr="007A5C16" w14:paraId="09FEE31F" w14:textId="77777777" w:rsidTr="000B315C">
        <w:tc>
          <w:tcPr>
            <w:tcW w:w="3600" w:type="dxa"/>
            <w:tcBorders>
              <w:top w:val="single" w:sz="4" w:space="0" w:color="000000"/>
              <w:left w:val="single" w:sz="4" w:space="0" w:color="000000"/>
              <w:bottom w:val="single" w:sz="4" w:space="0" w:color="000000"/>
            </w:tcBorders>
          </w:tcPr>
          <w:p w14:paraId="4296EADB" w14:textId="77777777" w:rsidR="00130A9E" w:rsidRPr="00810D03" w:rsidRDefault="00130A9E" w:rsidP="000B315C">
            <w:pPr>
              <w:snapToGrid w:val="0"/>
              <w:spacing w:after="0"/>
              <w:rPr>
                <w:sz w:val="20"/>
                <w:szCs w:val="20"/>
              </w:rPr>
            </w:pPr>
            <w:r w:rsidRPr="00DE085D">
              <w:rPr>
                <w:szCs w:val="20"/>
              </w:rPr>
              <w:t>/dev/sp4</w:t>
            </w:r>
          </w:p>
        </w:tc>
        <w:tc>
          <w:tcPr>
            <w:tcW w:w="4530" w:type="dxa"/>
            <w:tcBorders>
              <w:top w:val="single" w:sz="4" w:space="0" w:color="000000"/>
              <w:left w:val="single" w:sz="4" w:space="0" w:color="000000"/>
              <w:bottom w:val="single" w:sz="4" w:space="0" w:color="000000"/>
              <w:right w:val="single" w:sz="4" w:space="0" w:color="000000"/>
            </w:tcBorders>
          </w:tcPr>
          <w:p w14:paraId="32BCA47B" w14:textId="77777777" w:rsidR="00130A9E" w:rsidRPr="00DE085D" w:rsidRDefault="00130A9E" w:rsidP="000B315C">
            <w:pPr>
              <w:snapToGrid w:val="0"/>
              <w:spacing w:after="0"/>
              <w:jc w:val="left"/>
              <w:rPr>
                <w:szCs w:val="20"/>
              </w:rPr>
            </w:pPr>
            <w:r w:rsidRPr="00DE085D">
              <w:rPr>
                <w:szCs w:val="20"/>
              </w:rPr>
              <w:t>SP4 Asynchronous Port</w:t>
            </w:r>
          </w:p>
        </w:tc>
      </w:tr>
      <w:tr w:rsidR="00130A9E" w:rsidRPr="007A5C16" w14:paraId="511DCC0F" w14:textId="77777777" w:rsidTr="000B315C">
        <w:tc>
          <w:tcPr>
            <w:tcW w:w="3600" w:type="dxa"/>
            <w:tcBorders>
              <w:top w:val="single" w:sz="4" w:space="0" w:color="000000"/>
              <w:left w:val="single" w:sz="4" w:space="0" w:color="000000"/>
              <w:bottom w:val="single" w:sz="4" w:space="0" w:color="000000"/>
            </w:tcBorders>
          </w:tcPr>
          <w:p w14:paraId="125BC6F9" w14:textId="77777777" w:rsidR="00130A9E" w:rsidRPr="007A5C16" w:rsidRDefault="00130A9E" w:rsidP="000B315C">
            <w:pPr>
              <w:snapToGrid w:val="0"/>
              <w:spacing w:after="0"/>
              <w:rPr>
                <w:sz w:val="20"/>
                <w:szCs w:val="20"/>
              </w:rPr>
            </w:pPr>
            <w:r w:rsidRPr="00DE085D">
              <w:rPr>
                <w:szCs w:val="20"/>
              </w:rPr>
              <w:t>/dev/sp5s</w:t>
            </w:r>
          </w:p>
        </w:tc>
        <w:tc>
          <w:tcPr>
            <w:tcW w:w="4530" w:type="dxa"/>
            <w:tcBorders>
              <w:top w:val="single" w:sz="4" w:space="0" w:color="000000"/>
              <w:left w:val="single" w:sz="4" w:space="0" w:color="000000"/>
              <w:bottom w:val="single" w:sz="4" w:space="0" w:color="000000"/>
              <w:right w:val="single" w:sz="4" w:space="0" w:color="000000"/>
            </w:tcBorders>
          </w:tcPr>
          <w:p w14:paraId="65ED0676" w14:textId="77777777" w:rsidR="00130A9E" w:rsidRPr="00DE085D" w:rsidRDefault="00130A9E" w:rsidP="000B315C">
            <w:pPr>
              <w:snapToGrid w:val="0"/>
              <w:spacing w:after="0"/>
              <w:jc w:val="left"/>
              <w:rPr>
                <w:szCs w:val="20"/>
              </w:rPr>
            </w:pPr>
            <w:r w:rsidRPr="00DE085D">
              <w:rPr>
                <w:szCs w:val="20"/>
              </w:rPr>
              <w:t>SP5 Synchronous Port</w:t>
            </w:r>
          </w:p>
        </w:tc>
      </w:tr>
      <w:tr w:rsidR="00130A9E" w:rsidRPr="007A5C16" w14:paraId="61A37F12" w14:textId="77777777" w:rsidTr="000B315C">
        <w:tc>
          <w:tcPr>
            <w:tcW w:w="3600" w:type="dxa"/>
            <w:tcBorders>
              <w:top w:val="single" w:sz="4" w:space="0" w:color="000000"/>
              <w:left w:val="single" w:sz="4" w:space="0" w:color="000000"/>
              <w:bottom w:val="single" w:sz="4" w:space="0" w:color="000000"/>
            </w:tcBorders>
          </w:tcPr>
          <w:p w14:paraId="7F2A4A90" w14:textId="77777777" w:rsidR="00130A9E" w:rsidRPr="007A5C16" w:rsidRDefault="00130A9E" w:rsidP="000B315C">
            <w:pPr>
              <w:snapToGrid w:val="0"/>
              <w:spacing w:after="0"/>
              <w:rPr>
                <w:sz w:val="20"/>
                <w:szCs w:val="20"/>
              </w:rPr>
            </w:pPr>
            <w:r w:rsidRPr="00DE085D">
              <w:rPr>
                <w:szCs w:val="20"/>
              </w:rPr>
              <w:t>/dev/sp6</w:t>
            </w:r>
          </w:p>
        </w:tc>
        <w:tc>
          <w:tcPr>
            <w:tcW w:w="4530" w:type="dxa"/>
            <w:tcBorders>
              <w:top w:val="single" w:sz="4" w:space="0" w:color="000000"/>
              <w:left w:val="single" w:sz="4" w:space="0" w:color="000000"/>
              <w:bottom w:val="single" w:sz="4" w:space="0" w:color="000000"/>
              <w:right w:val="single" w:sz="4" w:space="0" w:color="000000"/>
            </w:tcBorders>
          </w:tcPr>
          <w:p w14:paraId="147B84D4" w14:textId="77777777" w:rsidR="00130A9E" w:rsidRPr="00DE085D" w:rsidRDefault="00130A9E" w:rsidP="000B315C">
            <w:pPr>
              <w:snapToGrid w:val="0"/>
              <w:spacing w:after="0"/>
              <w:jc w:val="left"/>
              <w:rPr>
                <w:szCs w:val="20"/>
              </w:rPr>
            </w:pPr>
            <w:r w:rsidRPr="00DE085D">
              <w:rPr>
                <w:szCs w:val="20"/>
              </w:rPr>
              <w:t>SP6 Asynchronous Port</w:t>
            </w:r>
          </w:p>
        </w:tc>
      </w:tr>
      <w:tr w:rsidR="00130A9E" w:rsidRPr="007A5C16" w14:paraId="70E87C58" w14:textId="77777777" w:rsidTr="000B315C">
        <w:tc>
          <w:tcPr>
            <w:tcW w:w="3600" w:type="dxa"/>
            <w:tcBorders>
              <w:top w:val="single" w:sz="4" w:space="0" w:color="000000"/>
              <w:left w:val="single" w:sz="4" w:space="0" w:color="000000"/>
              <w:bottom w:val="single" w:sz="4" w:space="0" w:color="000000"/>
            </w:tcBorders>
          </w:tcPr>
          <w:p w14:paraId="584ECF5F" w14:textId="77777777" w:rsidR="00130A9E" w:rsidRPr="007A5C16" w:rsidRDefault="00130A9E" w:rsidP="000B315C">
            <w:pPr>
              <w:snapToGrid w:val="0"/>
              <w:spacing w:after="0"/>
              <w:rPr>
                <w:sz w:val="20"/>
                <w:szCs w:val="20"/>
              </w:rPr>
            </w:pPr>
            <w:r w:rsidRPr="00DE085D">
              <w:rPr>
                <w:szCs w:val="20"/>
              </w:rPr>
              <w:t>/dev/sp8</w:t>
            </w:r>
          </w:p>
        </w:tc>
        <w:tc>
          <w:tcPr>
            <w:tcW w:w="4530" w:type="dxa"/>
            <w:tcBorders>
              <w:top w:val="single" w:sz="4" w:space="0" w:color="000000"/>
              <w:left w:val="single" w:sz="4" w:space="0" w:color="000000"/>
              <w:bottom w:val="single" w:sz="4" w:space="0" w:color="000000"/>
              <w:right w:val="single" w:sz="4" w:space="0" w:color="000000"/>
            </w:tcBorders>
          </w:tcPr>
          <w:p w14:paraId="627656B0" w14:textId="77777777" w:rsidR="00130A9E" w:rsidRPr="00DE085D" w:rsidRDefault="00130A9E" w:rsidP="000B315C">
            <w:pPr>
              <w:snapToGrid w:val="0"/>
              <w:spacing w:after="0"/>
              <w:jc w:val="left"/>
              <w:rPr>
                <w:szCs w:val="20"/>
              </w:rPr>
            </w:pPr>
            <w:r w:rsidRPr="00DE085D">
              <w:rPr>
                <w:szCs w:val="20"/>
              </w:rPr>
              <w:t>SP8 Asynchronous Port</w:t>
            </w:r>
          </w:p>
        </w:tc>
      </w:tr>
      <w:tr w:rsidR="00130A9E" w:rsidRPr="007A5C16" w14:paraId="7E8206B9" w14:textId="77777777" w:rsidTr="000B315C">
        <w:tc>
          <w:tcPr>
            <w:tcW w:w="3600" w:type="dxa"/>
            <w:tcBorders>
              <w:top w:val="single" w:sz="4" w:space="0" w:color="000000"/>
              <w:left w:val="single" w:sz="4" w:space="0" w:color="000000"/>
              <w:bottom w:val="single" w:sz="4" w:space="0" w:color="000000"/>
            </w:tcBorders>
          </w:tcPr>
          <w:p w14:paraId="21F73714" w14:textId="77777777" w:rsidR="00130A9E" w:rsidRPr="007A5C16" w:rsidRDefault="00130A9E" w:rsidP="000B315C">
            <w:pPr>
              <w:snapToGrid w:val="0"/>
              <w:spacing w:after="0"/>
              <w:rPr>
                <w:sz w:val="20"/>
                <w:szCs w:val="20"/>
              </w:rPr>
            </w:pPr>
            <w:r w:rsidRPr="00DE085D">
              <w:rPr>
                <w:szCs w:val="20"/>
              </w:rPr>
              <w:t>/dev/sp8s</w:t>
            </w:r>
          </w:p>
        </w:tc>
        <w:tc>
          <w:tcPr>
            <w:tcW w:w="4530" w:type="dxa"/>
            <w:tcBorders>
              <w:top w:val="single" w:sz="4" w:space="0" w:color="000000"/>
              <w:left w:val="single" w:sz="4" w:space="0" w:color="000000"/>
              <w:bottom w:val="single" w:sz="4" w:space="0" w:color="000000"/>
              <w:right w:val="single" w:sz="4" w:space="0" w:color="000000"/>
            </w:tcBorders>
          </w:tcPr>
          <w:p w14:paraId="2408BE87" w14:textId="77777777" w:rsidR="00130A9E" w:rsidRPr="00DE085D" w:rsidRDefault="00130A9E" w:rsidP="000B315C">
            <w:pPr>
              <w:snapToGrid w:val="0"/>
              <w:spacing w:after="0"/>
              <w:jc w:val="left"/>
              <w:rPr>
                <w:szCs w:val="20"/>
              </w:rPr>
            </w:pPr>
            <w:r w:rsidRPr="00DE085D">
              <w:rPr>
                <w:szCs w:val="20"/>
              </w:rPr>
              <w:t>SP8 Synchronous Port</w:t>
            </w:r>
          </w:p>
        </w:tc>
      </w:tr>
      <w:tr w:rsidR="00130A9E" w:rsidRPr="007A5C16" w14:paraId="3CD0EB57" w14:textId="77777777" w:rsidTr="000B315C">
        <w:tc>
          <w:tcPr>
            <w:tcW w:w="3600" w:type="dxa"/>
            <w:tcBorders>
              <w:top w:val="single" w:sz="4" w:space="0" w:color="000000"/>
              <w:left w:val="single" w:sz="4" w:space="0" w:color="000000"/>
              <w:bottom w:val="single" w:sz="4" w:space="0" w:color="000000"/>
            </w:tcBorders>
          </w:tcPr>
          <w:p w14:paraId="5D48E490" w14:textId="77777777" w:rsidR="00130A9E" w:rsidRPr="007A5C16" w:rsidRDefault="00130A9E" w:rsidP="000B315C">
            <w:pPr>
              <w:snapToGrid w:val="0"/>
              <w:spacing w:after="0"/>
              <w:rPr>
                <w:sz w:val="20"/>
                <w:szCs w:val="20"/>
              </w:rPr>
            </w:pPr>
            <w:r w:rsidRPr="00DE085D">
              <w:rPr>
                <w:szCs w:val="20"/>
              </w:rPr>
              <w:t>eth0</w:t>
            </w:r>
          </w:p>
        </w:tc>
        <w:tc>
          <w:tcPr>
            <w:tcW w:w="4530" w:type="dxa"/>
            <w:tcBorders>
              <w:top w:val="single" w:sz="4" w:space="0" w:color="000000"/>
              <w:left w:val="single" w:sz="4" w:space="0" w:color="000000"/>
              <w:bottom w:val="single" w:sz="4" w:space="0" w:color="000000"/>
              <w:right w:val="single" w:sz="4" w:space="0" w:color="000000"/>
            </w:tcBorders>
          </w:tcPr>
          <w:p w14:paraId="50753DCE" w14:textId="77777777" w:rsidR="00130A9E" w:rsidRPr="00DE085D" w:rsidRDefault="00130A9E" w:rsidP="000B315C">
            <w:pPr>
              <w:snapToGrid w:val="0"/>
              <w:spacing w:after="0"/>
              <w:jc w:val="left"/>
              <w:rPr>
                <w:szCs w:val="20"/>
              </w:rPr>
            </w:pPr>
            <w:r w:rsidRPr="00DE085D">
              <w:rPr>
                <w:szCs w:val="20"/>
              </w:rPr>
              <w:t>First Ethernet Interface</w:t>
            </w:r>
          </w:p>
        </w:tc>
      </w:tr>
      <w:tr w:rsidR="00130A9E" w:rsidRPr="007A5C16" w14:paraId="7D9C3622" w14:textId="77777777" w:rsidTr="000B315C">
        <w:tc>
          <w:tcPr>
            <w:tcW w:w="3600" w:type="dxa"/>
            <w:tcBorders>
              <w:top w:val="single" w:sz="4" w:space="0" w:color="000000"/>
              <w:left w:val="single" w:sz="4" w:space="0" w:color="000000"/>
              <w:bottom w:val="single" w:sz="4" w:space="0" w:color="000000"/>
            </w:tcBorders>
          </w:tcPr>
          <w:p w14:paraId="35E14AD6" w14:textId="77777777" w:rsidR="00130A9E" w:rsidRPr="007A5C16" w:rsidRDefault="00130A9E" w:rsidP="000B315C">
            <w:pPr>
              <w:snapToGrid w:val="0"/>
              <w:spacing w:after="0"/>
              <w:rPr>
                <w:sz w:val="20"/>
                <w:szCs w:val="20"/>
              </w:rPr>
            </w:pPr>
            <w:r w:rsidRPr="00DE085D">
              <w:rPr>
                <w:szCs w:val="20"/>
              </w:rPr>
              <w:t>eth1</w:t>
            </w:r>
          </w:p>
        </w:tc>
        <w:tc>
          <w:tcPr>
            <w:tcW w:w="4530" w:type="dxa"/>
            <w:tcBorders>
              <w:top w:val="single" w:sz="4" w:space="0" w:color="000000"/>
              <w:left w:val="single" w:sz="4" w:space="0" w:color="000000"/>
              <w:bottom w:val="single" w:sz="4" w:space="0" w:color="000000"/>
              <w:right w:val="single" w:sz="4" w:space="0" w:color="000000"/>
            </w:tcBorders>
          </w:tcPr>
          <w:p w14:paraId="1F00D29B" w14:textId="77777777" w:rsidR="00130A9E" w:rsidRPr="00DE085D" w:rsidRDefault="00130A9E" w:rsidP="000B315C">
            <w:pPr>
              <w:snapToGrid w:val="0"/>
              <w:spacing w:after="0"/>
              <w:jc w:val="left"/>
              <w:rPr>
                <w:szCs w:val="20"/>
              </w:rPr>
            </w:pPr>
            <w:r w:rsidRPr="00DE085D">
              <w:rPr>
                <w:szCs w:val="20"/>
              </w:rPr>
              <w:t>Second Ethernet Interface</w:t>
            </w:r>
          </w:p>
        </w:tc>
      </w:tr>
      <w:tr w:rsidR="00130A9E" w:rsidRPr="007A5C16" w14:paraId="73EB7623" w14:textId="77777777" w:rsidTr="000B315C">
        <w:tc>
          <w:tcPr>
            <w:tcW w:w="3600" w:type="dxa"/>
            <w:tcBorders>
              <w:top w:val="single" w:sz="4" w:space="0" w:color="000000"/>
              <w:left w:val="single" w:sz="4" w:space="0" w:color="000000"/>
              <w:bottom w:val="single" w:sz="4" w:space="0" w:color="000000"/>
            </w:tcBorders>
          </w:tcPr>
          <w:p w14:paraId="6CD5AE89" w14:textId="77777777" w:rsidR="00130A9E" w:rsidRPr="007A5C16" w:rsidRDefault="00130A9E" w:rsidP="000B315C">
            <w:pPr>
              <w:snapToGrid w:val="0"/>
              <w:spacing w:after="0"/>
              <w:rPr>
                <w:sz w:val="20"/>
                <w:szCs w:val="20"/>
              </w:rPr>
            </w:pPr>
            <w:r w:rsidRPr="00DE085D">
              <w:rPr>
                <w:szCs w:val="20"/>
              </w:rPr>
              <w:t>/dev/sda</w:t>
            </w:r>
          </w:p>
        </w:tc>
        <w:tc>
          <w:tcPr>
            <w:tcW w:w="4530" w:type="dxa"/>
            <w:tcBorders>
              <w:top w:val="single" w:sz="4" w:space="0" w:color="000000"/>
              <w:left w:val="single" w:sz="4" w:space="0" w:color="000000"/>
              <w:bottom w:val="single" w:sz="4" w:space="0" w:color="000000"/>
              <w:right w:val="single" w:sz="4" w:space="0" w:color="000000"/>
            </w:tcBorders>
          </w:tcPr>
          <w:p w14:paraId="5C95A518" w14:textId="77777777" w:rsidR="00130A9E" w:rsidRPr="00DE085D" w:rsidRDefault="00130A9E" w:rsidP="000B315C">
            <w:pPr>
              <w:snapToGrid w:val="0"/>
              <w:spacing w:after="0"/>
              <w:jc w:val="left"/>
              <w:rPr>
                <w:szCs w:val="20"/>
              </w:rPr>
            </w:pPr>
            <w:r w:rsidRPr="00DE085D">
              <w:rPr>
                <w:szCs w:val="20"/>
              </w:rPr>
              <w:t>USB Storage Device</w:t>
            </w:r>
          </w:p>
        </w:tc>
      </w:tr>
      <w:tr w:rsidR="00130A9E" w:rsidRPr="007A5C16" w14:paraId="745E576B" w14:textId="77777777" w:rsidTr="000B315C">
        <w:tc>
          <w:tcPr>
            <w:tcW w:w="3600" w:type="dxa"/>
            <w:tcBorders>
              <w:top w:val="single" w:sz="4" w:space="0" w:color="000000"/>
              <w:left w:val="single" w:sz="4" w:space="0" w:color="000000"/>
              <w:bottom w:val="single" w:sz="4" w:space="0" w:color="000000"/>
            </w:tcBorders>
          </w:tcPr>
          <w:p w14:paraId="2B20168D" w14:textId="77777777" w:rsidR="00130A9E" w:rsidRPr="007A5C16" w:rsidRDefault="00130A9E" w:rsidP="000B315C">
            <w:pPr>
              <w:snapToGrid w:val="0"/>
              <w:spacing w:after="0"/>
              <w:rPr>
                <w:sz w:val="20"/>
                <w:szCs w:val="20"/>
              </w:rPr>
            </w:pPr>
            <w:r w:rsidRPr="00DE085D">
              <w:rPr>
                <w:szCs w:val="20"/>
              </w:rPr>
              <w:t xml:space="preserve">/dev/datakey </w:t>
            </w:r>
          </w:p>
        </w:tc>
        <w:tc>
          <w:tcPr>
            <w:tcW w:w="4530" w:type="dxa"/>
            <w:tcBorders>
              <w:top w:val="single" w:sz="4" w:space="0" w:color="000000"/>
              <w:left w:val="single" w:sz="4" w:space="0" w:color="000000"/>
              <w:bottom w:val="single" w:sz="4" w:space="0" w:color="000000"/>
              <w:right w:val="single" w:sz="4" w:space="0" w:color="000000"/>
            </w:tcBorders>
          </w:tcPr>
          <w:p w14:paraId="090DE030" w14:textId="77777777" w:rsidR="00130A9E" w:rsidRPr="00DE085D" w:rsidRDefault="00130A9E" w:rsidP="000B315C">
            <w:pPr>
              <w:snapToGrid w:val="0"/>
              <w:spacing w:after="0"/>
              <w:jc w:val="left"/>
              <w:rPr>
                <w:szCs w:val="20"/>
              </w:rPr>
            </w:pPr>
            <w:r w:rsidRPr="00DE085D">
              <w:rPr>
                <w:szCs w:val="20"/>
              </w:rPr>
              <w:t>SPI Datakey Device</w:t>
            </w:r>
          </w:p>
        </w:tc>
      </w:tr>
      <w:tr w:rsidR="00130A9E" w:rsidRPr="007A5C16" w14:paraId="355DA620" w14:textId="77777777" w:rsidTr="000B315C">
        <w:tc>
          <w:tcPr>
            <w:tcW w:w="3600" w:type="dxa"/>
            <w:tcBorders>
              <w:left w:val="single" w:sz="4" w:space="0" w:color="000000"/>
              <w:bottom w:val="single" w:sz="4" w:space="0" w:color="000000"/>
            </w:tcBorders>
          </w:tcPr>
          <w:p w14:paraId="624C96BC" w14:textId="77777777" w:rsidR="00130A9E" w:rsidRPr="007A5C16" w:rsidRDefault="00130A9E" w:rsidP="000B315C">
            <w:pPr>
              <w:snapToGrid w:val="0"/>
              <w:spacing w:after="0"/>
              <w:rPr>
                <w:sz w:val="20"/>
                <w:szCs w:val="20"/>
              </w:rPr>
            </w:pPr>
            <w:r w:rsidRPr="00DE085D">
              <w:rPr>
                <w:szCs w:val="20"/>
              </w:rPr>
              <w:t>/dev/eeprom</w:t>
            </w:r>
          </w:p>
        </w:tc>
        <w:tc>
          <w:tcPr>
            <w:tcW w:w="4530" w:type="dxa"/>
            <w:tcBorders>
              <w:left w:val="single" w:sz="4" w:space="0" w:color="000000"/>
              <w:bottom w:val="single" w:sz="4" w:space="0" w:color="000000"/>
              <w:right w:val="single" w:sz="4" w:space="0" w:color="000000"/>
            </w:tcBorders>
          </w:tcPr>
          <w:p w14:paraId="2F3F95AC" w14:textId="77777777" w:rsidR="00130A9E" w:rsidRPr="00DE085D" w:rsidRDefault="00130A9E" w:rsidP="000B315C">
            <w:pPr>
              <w:snapToGrid w:val="0"/>
              <w:spacing w:after="0"/>
              <w:jc w:val="left"/>
              <w:rPr>
                <w:szCs w:val="20"/>
              </w:rPr>
            </w:pPr>
            <w:r w:rsidRPr="00DE085D">
              <w:rPr>
                <w:szCs w:val="20"/>
              </w:rPr>
              <w:t>SPI EEPROM Device</w:t>
            </w:r>
          </w:p>
        </w:tc>
      </w:tr>
      <w:tr w:rsidR="00130A9E" w:rsidRPr="007A5C16" w14:paraId="2E3E209E" w14:textId="77777777" w:rsidTr="000B315C">
        <w:tc>
          <w:tcPr>
            <w:tcW w:w="3600" w:type="dxa"/>
            <w:tcBorders>
              <w:top w:val="single" w:sz="4" w:space="0" w:color="000000"/>
              <w:left w:val="single" w:sz="4" w:space="0" w:color="000000"/>
              <w:bottom w:val="single" w:sz="4" w:space="0" w:color="000000"/>
            </w:tcBorders>
          </w:tcPr>
          <w:p w14:paraId="64BAEDC4" w14:textId="77777777" w:rsidR="00130A9E" w:rsidRPr="007A5C16" w:rsidRDefault="00130A9E" w:rsidP="000B315C">
            <w:pPr>
              <w:snapToGrid w:val="0"/>
              <w:spacing w:after="0"/>
              <w:rPr>
                <w:sz w:val="20"/>
                <w:szCs w:val="20"/>
              </w:rPr>
            </w:pPr>
            <w:r w:rsidRPr="00DE085D">
              <w:rPr>
                <w:szCs w:val="20"/>
              </w:rPr>
              <w:t>/dev/cpureset</w:t>
            </w:r>
          </w:p>
        </w:tc>
        <w:tc>
          <w:tcPr>
            <w:tcW w:w="4530" w:type="dxa"/>
            <w:tcBorders>
              <w:top w:val="single" w:sz="4" w:space="0" w:color="000000"/>
              <w:left w:val="single" w:sz="4" w:space="0" w:color="000000"/>
              <w:bottom w:val="single" w:sz="4" w:space="0" w:color="000000"/>
              <w:right w:val="single" w:sz="4" w:space="0" w:color="000000"/>
            </w:tcBorders>
          </w:tcPr>
          <w:p w14:paraId="724077BA" w14:textId="77777777" w:rsidR="00130A9E" w:rsidRPr="00DE085D" w:rsidRDefault="00130A9E" w:rsidP="000B315C">
            <w:pPr>
              <w:snapToGrid w:val="0"/>
              <w:spacing w:after="0"/>
              <w:jc w:val="left"/>
              <w:rPr>
                <w:szCs w:val="20"/>
              </w:rPr>
            </w:pPr>
            <w:r w:rsidRPr="00DE085D">
              <w:rPr>
                <w:szCs w:val="20"/>
              </w:rPr>
              <w:t>CPU Reset Output</w:t>
            </w:r>
          </w:p>
        </w:tc>
      </w:tr>
      <w:tr w:rsidR="00130A9E" w:rsidRPr="007A5C16" w14:paraId="0B074B2D" w14:textId="77777777" w:rsidTr="000B315C">
        <w:tc>
          <w:tcPr>
            <w:tcW w:w="3600" w:type="dxa"/>
            <w:tcBorders>
              <w:top w:val="single" w:sz="4" w:space="0" w:color="000000"/>
              <w:left w:val="single" w:sz="4" w:space="0" w:color="000000"/>
              <w:bottom w:val="single" w:sz="4" w:space="0" w:color="000000"/>
            </w:tcBorders>
          </w:tcPr>
          <w:p w14:paraId="20762597" w14:textId="77777777" w:rsidR="00130A9E" w:rsidRPr="007A5C16" w:rsidRDefault="00130A9E" w:rsidP="000B315C">
            <w:pPr>
              <w:snapToGrid w:val="0"/>
              <w:spacing w:after="0"/>
              <w:rPr>
                <w:sz w:val="20"/>
                <w:szCs w:val="20"/>
              </w:rPr>
            </w:pPr>
            <w:r w:rsidRPr="00DE085D">
              <w:rPr>
                <w:szCs w:val="20"/>
              </w:rPr>
              <w:t>/dev/cpuactive</w:t>
            </w:r>
          </w:p>
        </w:tc>
        <w:tc>
          <w:tcPr>
            <w:tcW w:w="4530" w:type="dxa"/>
            <w:tcBorders>
              <w:top w:val="single" w:sz="4" w:space="0" w:color="000000"/>
              <w:left w:val="single" w:sz="4" w:space="0" w:color="000000"/>
              <w:bottom w:val="single" w:sz="4" w:space="0" w:color="000000"/>
              <w:right w:val="single" w:sz="4" w:space="0" w:color="000000"/>
            </w:tcBorders>
          </w:tcPr>
          <w:p w14:paraId="6F8CE3AD" w14:textId="77777777" w:rsidR="00130A9E" w:rsidRPr="00DE085D" w:rsidRDefault="00130A9E" w:rsidP="000B315C">
            <w:pPr>
              <w:snapToGrid w:val="0"/>
              <w:spacing w:after="0"/>
              <w:jc w:val="left"/>
              <w:rPr>
                <w:szCs w:val="20"/>
              </w:rPr>
            </w:pPr>
            <w:r w:rsidRPr="00DE085D">
              <w:rPr>
                <w:szCs w:val="20"/>
              </w:rPr>
              <w:t>CPU Active LED</w:t>
            </w:r>
          </w:p>
        </w:tc>
      </w:tr>
      <w:tr w:rsidR="00130A9E" w:rsidRPr="007A5C16" w14:paraId="0D81BE6E" w14:textId="77777777" w:rsidTr="000B315C">
        <w:tc>
          <w:tcPr>
            <w:tcW w:w="3600" w:type="dxa"/>
            <w:tcBorders>
              <w:top w:val="single" w:sz="4" w:space="0" w:color="000000"/>
              <w:left w:val="single" w:sz="4" w:space="0" w:color="000000"/>
              <w:bottom w:val="single" w:sz="4" w:space="0" w:color="000000"/>
            </w:tcBorders>
          </w:tcPr>
          <w:p w14:paraId="31DBC368" w14:textId="77777777" w:rsidR="00130A9E" w:rsidRPr="007A5C16" w:rsidRDefault="00130A9E" w:rsidP="000B315C">
            <w:pPr>
              <w:snapToGrid w:val="0"/>
              <w:spacing w:after="0"/>
              <w:rPr>
                <w:sz w:val="20"/>
                <w:szCs w:val="20"/>
              </w:rPr>
            </w:pPr>
            <w:r w:rsidRPr="00DE085D">
              <w:rPr>
                <w:szCs w:val="20"/>
              </w:rPr>
              <w:t>/dev/powerdown</w:t>
            </w:r>
          </w:p>
        </w:tc>
        <w:tc>
          <w:tcPr>
            <w:tcW w:w="4530" w:type="dxa"/>
            <w:tcBorders>
              <w:top w:val="single" w:sz="4" w:space="0" w:color="000000"/>
              <w:left w:val="single" w:sz="4" w:space="0" w:color="000000"/>
              <w:bottom w:val="single" w:sz="4" w:space="0" w:color="000000"/>
              <w:right w:val="single" w:sz="4" w:space="0" w:color="000000"/>
            </w:tcBorders>
          </w:tcPr>
          <w:p w14:paraId="56E44040" w14:textId="77777777" w:rsidR="00130A9E" w:rsidRPr="00DE085D" w:rsidRDefault="00130A9E" w:rsidP="000B315C">
            <w:pPr>
              <w:snapToGrid w:val="0"/>
              <w:spacing w:after="0"/>
              <w:jc w:val="left"/>
              <w:rPr>
                <w:szCs w:val="20"/>
              </w:rPr>
            </w:pPr>
            <w:r w:rsidRPr="00DE085D">
              <w:rPr>
                <w:szCs w:val="20"/>
              </w:rPr>
              <w:t>Power Down Input</w:t>
            </w:r>
          </w:p>
        </w:tc>
      </w:tr>
      <w:tr w:rsidR="00130A9E" w:rsidRPr="007A5C16" w14:paraId="41146D24" w14:textId="77777777" w:rsidTr="000B315C">
        <w:tc>
          <w:tcPr>
            <w:tcW w:w="3600" w:type="dxa"/>
            <w:tcBorders>
              <w:top w:val="single" w:sz="4" w:space="0" w:color="000000"/>
              <w:left w:val="single" w:sz="4" w:space="0" w:color="000000"/>
              <w:bottom w:val="single" w:sz="4" w:space="0" w:color="000000"/>
            </w:tcBorders>
          </w:tcPr>
          <w:p w14:paraId="45733A02" w14:textId="77777777" w:rsidR="00130A9E" w:rsidRPr="007A5C16" w:rsidRDefault="00130A9E" w:rsidP="000B315C">
            <w:pPr>
              <w:snapToGrid w:val="0"/>
              <w:spacing w:after="0"/>
              <w:rPr>
                <w:sz w:val="20"/>
                <w:szCs w:val="20"/>
              </w:rPr>
            </w:pPr>
            <w:r w:rsidRPr="00DE085D">
              <w:rPr>
                <w:szCs w:val="20"/>
              </w:rPr>
              <w:t>/dev/datakeypresent</w:t>
            </w:r>
          </w:p>
        </w:tc>
        <w:tc>
          <w:tcPr>
            <w:tcW w:w="4530" w:type="dxa"/>
            <w:tcBorders>
              <w:top w:val="single" w:sz="4" w:space="0" w:color="000000"/>
              <w:left w:val="single" w:sz="4" w:space="0" w:color="000000"/>
              <w:bottom w:val="single" w:sz="4" w:space="0" w:color="000000"/>
              <w:right w:val="single" w:sz="4" w:space="0" w:color="000000"/>
            </w:tcBorders>
          </w:tcPr>
          <w:p w14:paraId="70853378" w14:textId="77777777" w:rsidR="00130A9E" w:rsidRPr="00DE085D" w:rsidRDefault="00130A9E" w:rsidP="000B315C">
            <w:pPr>
              <w:snapToGrid w:val="0"/>
              <w:spacing w:after="0"/>
              <w:jc w:val="left"/>
              <w:rPr>
                <w:szCs w:val="20"/>
              </w:rPr>
            </w:pPr>
            <w:r w:rsidRPr="00DE085D">
              <w:rPr>
                <w:szCs w:val="20"/>
              </w:rPr>
              <w:t>Datakey Present Input</w:t>
            </w:r>
          </w:p>
        </w:tc>
      </w:tr>
      <w:tr w:rsidR="00130A9E" w:rsidRPr="007A5C16" w14:paraId="234D72C5" w14:textId="77777777" w:rsidTr="000B315C">
        <w:tc>
          <w:tcPr>
            <w:tcW w:w="3600" w:type="dxa"/>
            <w:tcBorders>
              <w:top w:val="single" w:sz="4" w:space="0" w:color="000000"/>
              <w:left w:val="single" w:sz="4" w:space="0" w:color="000000"/>
              <w:bottom w:val="single" w:sz="4" w:space="0" w:color="000000"/>
            </w:tcBorders>
          </w:tcPr>
          <w:p w14:paraId="47ABE34E" w14:textId="77777777" w:rsidR="00130A9E" w:rsidRPr="007A5C16" w:rsidRDefault="00130A9E" w:rsidP="000B315C">
            <w:pPr>
              <w:snapToGrid w:val="0"/>
              <w:spacing w:after="0"/>
              <w:rPr>
                <w:sz w:val="20"/>
                <w:szCs w:val="20"/>
              </w:rPr>
            </w:pPr>
            <w:r w:rsidRPr="00DE085D">
              <w:rPr>
                <w:szCs w:val="20"/>
              </w:rPr>
              <w:t>/dev/rtc0</w:t>
            </w:r>
          </w:p>
        </w:tc>
        <w:tc>
          <w:tcPr>
            <w:tcW w:w="4530" w:type="dxa"/>
            <w:tcBorders>
              <w:top w:val="single" w:sz="4" w:space="0" w:color="000000"/>
              <w:left w:val="single" w:sz="4" w:space="0" w:color="000000"/>
              <w:bottom w:val="single" w:sz="4" w:space="0" w:color="000000"/>
              <w:right w:val="single" w:sz="4" w:space="0" w:color="000000"/>
            </w:tcBorders>
          </w:tcPr>
          <w:p w14:paraId="283C1063" w14:textId="77777777" w:rsidR="00130A9E" w:rsidRPr="00DE085D" w:rsidRDefault="00130A9E" w:rsidP="000B315C">
            <w:pPr>
              <w:snapToGrid w:val="0"/>
              <w:spacing w:after="0"/>
              <w:jc w:val="left"/>
              <w:rPr>
                <w:szCs w:val="20"/>
              </w:rPr>
            </w:pPr>
            <w:r w:rsidRPr="00DE085D">
              <w:rPr>
                <w:szCs w:val="20"/>
              </w:rPr>
              <w:t>RTC device</w:t>
            </w:r>
          </w:p>
        </w:tc>
      </w:tr>
      <w:tr w:rsidR="00130A9E" w:rsidRPr="007A5C16" w14:paraId="5375276B" w14:textId="77777777" w:rsidTr="000B315C">
        <w:tc>
          <w:tcPr>
            <w:tcW w:w="3600" w:type="dxa"/>
            <w:tcBorders>
              <w:top w:val="single" w:sz="4" w:space="0" w:color="000000"/>
              <w:left w:val="single" w:sz="4" w:space="0" w:color="000000"/>
              <w:bottom w:val="single" w:sz="4" w:space="0" w:color="000000"/>
            </w:tcBorders>
          </w:tcPr>
          <w:p w14:paraId="6D38AA02" w14:textId="77777777" w:rsidR="00130A9E" w:rsidRPr="007A5C16" w:rsidRDefault="00130A9E" w:rsidP="000B315C">
            <w:pPr>
              <w:snapToGrid w:val="0"/>
              <w:spacing w:after="0"/>
              <w:rPr>
                <w:sz w:val="20"/>
                <w:szCs w:val="20"/>
              </w:rPr>
            </w:pPr>
            <w:r w:rsidRPr="00DE085D">
              <w:rPr>
                <w:szCs w:val="20"/>
              </w:rPr>
              <w:t>/</w:t>
            </w:r>
          </w:p>
        </w:tc>
        <w:tc>
          <w:tcPr>
            <w:tcW w:w="4530" w:type="dxa"/>
            <w:tcBorders>
              <w:top w:val="single" w:sz="4" w:space="0" w:color="000000"/>
              <w:left w:val="single" w:sz="4" w:space="0" w:color="000000"/>
              <w:bottom w:val="single" w:sz="4" w:space="0" w:color="000000"/>
              <w:right w:val="single" w:sz="4" w:space="0" w:color="000000"/>
            </w:tcBorders>
          </w:tcPr>
          <w:p w14:paraId="31DF02A4" w14:textId="77777777" w:rsidR="00130A9E" w:rsidRPr="00DE085D" w:rsidRDefault="00C518C4" w:rsidP="000B315C">
            <w:pPr>
              <w:snapToGrid w:val="0"/>
              <w:spacing w:after="0"/>
              <w:jc w:val="left"/>
              <w:rPr>
                <w:szCs w:val="20"/>
              </w:rPr>
            </w:pPr>
            <w:r w:rsidRPr="00DE085D">
              <w:rPr>
                <w:szCs w:val="20"/>
              </w:rPr>
              <w:t>Long-Term Non-Volatile Memory (FLASH)</w:t>
            </w:r>
            <w:r w:rsidR="00C17C87" w:rsidRPr="00DE085D">
              <w:rPr>
                <w:szCs w:val="20"/>
              </w:rPr>
              <w:t xml:space="preserve"> </w:t>
            </w:r>
            <w:r w:rsidR="00130A9E" w:rsidRPr="00DE085D">
              <w:rPr>
                <w:szCs w:val="20"/>
              </w:rPr>
              <w:t>File System</w:t>
            </w:r>
          </w:p>
        </w:tc>
      </w:tr>
      <w:tr w:rsidR="00130A9E" w:rsidRPr="007A5C16" w14:paraId="7F7398B0" w14:textId="77777777" w:rsidTr="000B315C">
        <w:tc>
          <w:tcPr>
            <w:tcW w:w="3600" w:type="dxa"/>
            <w:tcBorders>
              <w:top w:val="single" w:sz="4" w:space="0" w:color="000000"/>
              <w:left w:val="single" w:sz="4" w:space="0" w:color="000000"/>
              <w:bottom w:val="single" w:sz="4" w:space="0" w:color="000000"/>
            </w:tcBorders>
          </w:tcPr>
          <w:p w14:paraId="5076058B" w14:textId="77777777" w:rsidR="00130A9E" w:rsidRPr="007A5C16" w:rsidRDefault="00130A9E" w:rsidP="000B315C">
            <w:pPr>
              <w:snapToGrid w:val="0"/>
              <w:spacing w:after="0"/>
              <w:rPr>
                <w:sz w:val="20"/>
                <w:szCs w:val="20"/>
              </w:rPr>
            </w:pPr>
            <w:r w:rsidRPr="00DE085D">
              <w:rPr>
                <w:szCs w:val="20"/>
              </w:rPr>
              <w:t>/sram</w:t>
            </w:r>
          </w:p>
        </w:tc>
        <w:tc>
          <w:tcPr>
            <w:tcW w:w="4530" w:type="dxa"/>
            <w:tcBorders>
              <w:top w:val="single" w:sz="4" w:space="0" w:color="000000"/>
              <w:left w:val="single" w:sz="4" w:space="0" w:color="000000"/>
              <w:bottom w:val="single" w:sz="4" w:space="0" w:color="000000"/>
              <w:right w:val="single" w:sz="4" w:space="0" w:color="000000"/>
            </w:tcBorders>
          </w:tcPr>
          <w:p w14:paraId="5ABF7EE2" w14:textId="77777777" w:rsidR="00130A9E" w:rsidRPr="00DE085D" w:rsidRDefault="00C518C4" w:rsidP="000B315C">
            <w:pPr>
              <w:snapToGrid w:val="0"/>
              <w:spacing w:after="0"/>
              <w:jc w:val="left"/>
              <w:rPr>
                <w:szCs w:val="20"/>
              </w:rPr>
            </w:pPr>
            <w:r w:rsidRPr="00DE085D">
              <w:rPr>
                <w:szCs w:val="20"/>
              </w:rPr>
              <w:t xml:space="preserve">Short-Term Non-Volatile Memory (SRAM) </w:t>
            </w:r>
            <w:r w:rsidR="00130A9E" w:rsidRPr="00DE085D">
              <w:rPr>
                <w:szCs w:val="20"/>
              </w:rPr>
              <w:t>File System</w:t>
            </w:r>
          </w:p>
        </w:tc>
      </w:tr>
    </w:tbl>
    <w:p w14:paraId="4D7C8B2C" w14:textId="77777777" w:rsidR="008D23F6" w:rsidRDefault="00130A9E" w:rsidP="000B315C">
      <w:pPr>
        <w:spacing w:before="120"/>
      </w:pPr>
      <w:r w:rsidRPr="00DE085D">
        <w:rPr>
          <w:szCs w:val="20"/>
        </w:rPr>
        <w:t>Utility applications, modules, libraries</w:t>
      </w:r>
      <w:r w:rsidR="00EE751E" w:rsidRPr="00DE085D">
        <w:rPr>
          <w:szCs w:val="20"/>
        </w:rPr>
        <w:t>,</w:t>
      </w:r>
      <w:r w:rsidRPr="00DE085D">
        <w:rPr>
          <w:szCs w:val="20"/>
        </w:rPr>
        <w:t xml:space="preserve"> and supporting data which include, but are not limited to, the following:</w:t>
      </w:r>
    </w:p>
    <w:p w14:paraId="707A26EB" w14:textId="0651AA3D" w:rsidR="00EA3DB0" w:rsidRPr="00DE085D" w:rsidRDefault="00EA3DB0" w:rsidP="00E10A58">
      <w:pPr>
        <w:pStyle w:val="Caption"/>
      </w:pPr>
      <w:bookmarkStart w:id="2555" w:name="_Toc71132295"/>
      <w:r w:rsidRPr="00DE085D">
        <w:lastRenderedPageBreak/>
        <w:t>Table A</w:t>
      </w:r>
      <w:r w:rsidR="00494CC2" w:rsidRPr="00DE085D">
        <w:noBreakHyphen/>
      </w:r>
      <w:r w:rsidR="001E2621" w:rsidRPr="00DE085D">
        <w:rPr>
          <w:noProof/>
        </w:rPr>
        <w:fldChar w:fldCharType="begin"/>
      </w:r>
      <w:r w:rsidR="001E2621" w:rsidRPr="00DE085D">
        <w:rPr>
          <w:noProof/>
        </w:rPr>
        <w:instrText xml:space="preserve"> SEQ Table \* ARABIC \s 1 </w:instrText>
      </w:r>
      <w:r w:rsidR="001E2621" w:rsidRPr="00DE085D">
        <w:rPr>
          <w:noProof/>
        </w:rPr>
        <w:fldChar w:fldCharType="separate"/>
      </w:r>
      <w:r w:rsidR="006D574F">
        <w:rPr>
          <w:noProof/>
        </w:rPr>
        <w:t>1</w:t>
      </w:r>
      <w:r w:rsidR="001E2621" w:rsidRPr="00DE085D">
        <w:rPr>
          <w:noProof/>
        </w:rPr>
        <w:fldChar w:fldCharType="end"/>
      </w:r>
      <w:r w:rsidR="00705F6B">
        <w:rPr>
          <w:noProof/>
        </w:rPr>
        <w:t>.</w:t>
      </w:r>
      <w:r w:rsidRPr="00DE085D">
        <w:t xml:space="preserve"> Additional BSP Elements</w:t>
      </w:r>
      <w:bookmarkEnd w:id="2555"/>
    </w:p>
    <w:tbl>
      <w:tblPr>
        <w:tblW w:w="8566"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6"/>
        <w:gridCol w:w="1530"/>
        <w:gridCol w:w="2880"/>
        <w:gridCol w:w="2700"/>
      </w:tblGrid>
      <w:tr w:rsidR="00130A9E" w:rsidRPr="007A5C16" w14:paraId="653FD7F1" w14:textId="77777777" w:rsidTr="0022198E">
        <w:trPr>
          <w:trHeight w:val="278"/>
        </w:trPr>
        <w:tc>
          <w:tcPr>
            <w:tcW w:w="1456" w:type="dxa"/>
          </w:tcPr>
          <w:p w14:paraId="790949B4" w14:textId="77777777" w:rsidR="00130A9E" w:rsidRPr="007A5C16" w:rsidRDefault="00130A9E" w:rsidP="000B315C">
            <w:pPr>
              <w:autoSpaceDE w:val="0"/>
              <w:autoSpaceDN w:val="0"/>
              <w:adjustRightInd w:val="0"/>
              <w:spacing w:after="0"/>
              <w:ind w:left="178" w:hanging="30"/>
              <w:rPr>
                <w:b/>
                <w:bCs/>
                <w:color w:val="000000"/>
                <w:sz w:val="20"/>
                <w:szCs w:val="20"/>
              </w:rPr>
            </w:pPr>
            <w:r w:rsidRPr="00DE085D">
              <w:rPr>
                <w:b/>
                <w:bCs/>
                <w:szCs w:val="20"/>
              </w:rPr>
              <w:t>Package</w:t>
            </w:r>
          </w:p>
        </w:tc>
        <w:tc>
          <w:tcPr>
            <w:tcW w:w="1530" w:type="dxa"/>
          </w:tcPr>
          <w:p w14:paraId="745D66D6" w14:textId="77777777" w:rsidR="00130A9E" w:rsidRPr="007A5C16" w:rsidRDefault="00130A9E" w:rsidP="000B315C">
            <w:pPr>
              <w:spacing w:after="0"/>
              <w:ind w:left="162"/>
              <w:jc w:val="left"/>
              <w:rPr>
                <w:b/>
                <w:bCs/>
                <w:sz w:val="20"/>
                <w:szCs w:val="20"/>
              </w:rPr>
            </w:pPr>
            <w:r w:rsidRPr="00DE085D">
              <w:rPr>
                <w:b/>
                <w:bCs/>
                <w:szCs w:val="20"/>
              </w:rPr>
              <w:t>Version *</w:t>
            </w:r>
          </w:p>
        </w:tc>
        <w:tc>
          <w:tcPr>
            <w:tcW w:w="2880" w:type="dxa"/>
          </w:tcPr>
          <w:p w14:paraId="3E3F280A" w14:textId="77777777" w:rsidR="00130A9E" w:rsidRPr="007A5C16" w:rsidRDefault="00130A9E" w:rsidP="000B315C">
            <w:pPr>
              <w:spacing w:after="0"/>
              <w:rPr>
                <w:b/>
                <w:bCs/>
                <w:sz w:val="20"/>
                <w:szCs w:val="20"/>
              </w:rPr>
            </w:pPr>
            <w:r w:rsidRPr="00DE085D">
              <w:rPr>
                <w:b/>
                <w:bCs/>
                <w:szCs w:val="20"/>
              </w:rPr>
              <w:t>Programs</w:t>
            </w:r>
          </w:p>
        </w:tc>
        <w:tc>
          <w:tcPr>
            <w:tcW w:w="2700" w:type="dxa"/>
          </w:tcPr>
          <w:p w14:paraId="17EFCAB2" w14:textId="77777777" w:rsidR="00130A9E" w:rsidRPr="00DE085D" w:rsidRDefault="00130A9E" w:rsidP="000B315C">
            <w:pPr>
              <w:spacing w:after="0"/>
              <w:rPr>
                <w:b/>
                <w:bCs/>
                <w:szCs w:val="20"/>
              </w:rPr>
            </w:pPr>
            <w:r w:rsidRPr="00DE085D">
              <w:rPr>
                <w:b/>
                <w:bCs/>
                <w:szCs w:val="20"/>
              </w:rPr>
              <w:t>Remarks</w:t>
            </w:r>
          </w:p>
        </w:tc>
      </w:tr>
      <w:tr w:rsidR="00130A9E" w:rsidRPr="007A5C16" w14:paraId="730F743B" w14:textId="77777777" w:rsidTr="00627D19">
        <w:tc>
          <w:tcPr>
            <w:tcW w:w="1456" w:type="dxa"/>
          </w:tcPr>
          <w:p w14:paraId="5D4C2B1D" w14:textId="77777777" w:rsidR="00130A9E" w:rsidRPr="007A5C16" w:rsidRDefault="00130A9E" w:rsidP="000B315C">
            <w:pPr>
              <w:spacing w:after="0"/>
              <w:ind w:left="178" w:hanging="30"/>
              <w:rPr>
                <w:b/>
                <w:bCs/>
                <w:sz w:val="20"/>
                <w:szCs w:val="20"/>
              </w:rPr>
            </w:pPr>
            <w:r w:rsidRPr="00DE085D">
              <w:rPr>
                <w:b/>
                <w:bCs/>
                <w:szCs w:val="20"/>
              </w:rPr>
              <w:t>Busybox</w:t>
            </w:r>
          </w:p>
        </w:tc>
        <w:tc>
          <w:tcPr>
            <w:tcW w:w="1530" w:type="dxa"/>
          </w:tcPr>
          <w:p w14:paraId="4E1EED52" w14:textId="77777777" w:rsidR="00130A9E" w:rsidRPr="007A5C16" w:rsidRDefault="00130A9E" w:rsidP="000C6838">
            <w:pPr>
              <w:spacing w:before="100" w:beforeAutospacing="1" w:after="0"/>
              <w:ind w:left="162" w:hanging="28"/>
              <w:jc w:val="left"/>
              <w:rPr>
                <w:b/>
                <w:bCs/>
                <w:sz w:val="20"/>
                <w:szCs w:val="20"/>
              </w:rPr>
            </w:pPr>
            <w:r w:rsidRPr="00DE085D">
              <w:rPr>
                <w:b/>
                <w:bCs/>
                <w:szCs w:val="20"/>
              </w:rPr>
              <w:t>1.</w:t>
            </w:r>
            <w:r w:rsidR="00B62DDE" w:rsidRPr="00DE085D">
              <w:rPr>
                <w:b/>
                <w:bCs/>
                <w:szCs w:val="20"/>
              </w:rPr>
              <w:t>27.2</w:t>
            </w:r>
          </w:p>
        </w:tc>
        <w:tc>
          <w:tcPr>
            <w:tcW w:w="2880" w:type="dxa"/>
          </w:tcPr>
          <w:p w14:paraId="13835150" w14:textId="364D8581" w:rsidR="00130A9E" w:rsidRPr="007A5C16" w:rsidRDefault="00130A9E" w:rsidP="00705F6B">
            <w:pPr>
              <w:tabs>
                <w:tab w:val="num" w:pos="252"/>
              </w:tabs>
              <w:autoSpaceDE w:val="0"/>
              <w:autoSpaceDN w:val="0"/>
              <w:adjustRightInd w:val="0"/>
              <w:spacing w:before="100" w:beforeAutospacing="1" w:after="0"/>
              <w:ind w:left="252"/>
              <w:jc w:val="left"/>
              <w:rPr>
                <w:b/>
                <w:bCs/>
                <w:sz w:val="20"/>
                <w:szCs w:val="20"/>
              </w:rPr>
            </w:pPr>
            <w:r w:rsidRPr="00DE085D">
              <w:rPr>
                <w:b/>
                <w:bCs/>
                <w:szCs w:val="20"/>
              </w:rPr>
              <w:t>addgroup, adduser, adjtimex, ar, ash, basename, busybox, cat, chgrp, chmod, chown, chroot, clear, cmp, cp, crond, crontab, cut, date, dd, delgroup, deluser, df, dirname, dmesg, dos2unix, du, echo, egrep, env, expr, false, fgrep, find, freeramdisk, ftp, ftpd, getty, grep, gunzip, gzip, halt, head, hexdump, hostid, hostname, hwclock, id, ifconfig, ifdown, ifup, inetd, init, insmod, install, kill, killall, klogd, last, ln, logger, login, logname, logread, ls, lsmod, makedevs, md5sum, mesg, mkdir, mkfifo, mknod, mktemp, modprobe, more, mount, mv, netstat, nslookup, passwd, patch, pidof, ping, pivot_root, printf, ps, pwd, rdate, reboot, renice, reset, rm, rmdir, rmmod, route, rpm, run-parts, rx, sed, sh, sleep, sort, start-stop-daemon, stty, su, sulogin, sync, sysctl, syslogd, tail, tar, tee, telnet, telnetd, test, time, top, touch, tr, true, tty, umount, uname,  uniq, unix2dos, unzip, uptime, usleep, vi, wc, which, who, whoami, xargs, yes, zcat</w:t>
            </w:r>
          </w:p>
        </w:tc>
        <w:tc>
          <w:tcPr>
            <w:tcW w:w="2700" w:type="dxa"/>
          </w:tcPr>
          <w:p w14:paraId="2FD31A78" w14:textId="77777777" w:rsidR="00130A9E" w:rsidRPr="00DE085D" w:rsidRDefault="00130A9E" w:rsidP="000B315C">
            <w:pPr>
              <w:tabs>
                <w:tab w:val="num" w:pos="178"/>
              </w:tabs>
              <w:autoSpaceDE w:val="0"/>
              <w:autoSpaceDN w:val="0"/>
              <w:adjustRightInd w:val="0"/>
              <w:spacing w:before="100" w:beforeAutospacing="1" w:after="0"/>
              <w:ind w:left="178" w:hanging="2"/>
              <w:rPr>
                <w:b/>
                <w:bCs/>
                <w:color w:val="000000"/>
                <w:szCs w:val="20"/>
              </w:rPr>
            </w:pPr>
            <w:r w:rsidRPr="00DE085D">
              <w:rPr>
                <w:b/>
                <w:bCs/>
                <w:color w:val="000000"/>
                <w:szCs w:val="20"/>
              </w:rPr>
              <w:t xml:space="preserve">UNIX shell and commands collection </w:t>
            </w:r>
            <w:r w:rsidR="00D040AA" w:rsidRPr="007A5C16">
              <w:t>http://www.busybox.net</w:t>
            </w:r>
          </w:p>
          <w:p w14:paraId="23A9E31A" w14:textId="77777777" w:rsidR="008D23F6" w:rsidRDefault="00E8034B" w:rsidP="000B315C">
            <w:pPr>
              <w:spacing w:after="0"/>
            </w:pPr>
            <w:r w:rsidRPr="00DE085D">
              <w:rPr>
                <w:b/>
                <w:bCs/>
                <w:szCs w:val="20"/>
              </w:rPr>
              <w:t>ftpd is optional in BusyBox if an alternate ftp server is provided</w:t>
            </w:r>
          </w:p>
          <w:p w14:paraId="7DE5C6FB" w14:textId="067A7A13" w:rsidR="0054323C" w:rsidRPr="00DE085D" w:rsidRDefault="0054323C" w:rsidP="000B315C">
            <w:pPr>
              <w:spacing w:after="0"/>
              <w:ind w:left="178"/>
              <w:rPr>
                <w:b/>
                <w:bCs/>
                <w:szCs w:val="20"/>
              </w:rPr>
            </w:pPr>
            <w:r w:rsidRPr="00DE085D">
              <w:rPr>
                <w:b/>
                <w:bCs/>
                <w:szCs w:val="20"/>
              </w:rPr>
              <w:t>telnetd and ftpd shall be disabled by default.</w:t>
            </w:r>
          </w:p>
        </w:tc>
      </w:tr>
    </w:tbl>
    <w:p w14:paraId="32EAEEC0" w14:textId="77777777" w:rsidR="008440A6" w:rsidRPr="007A5C16" w:rsidRDefault="008440A6">
      <w:r w:rsidRPr="007A5C16">
        <w:br w:type="page"/>
      </w:r>
    </w:p>
    <w:tbl>
      <w:tblPr>
        <w:tblW w:w="8566"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6"/>
        <w:gridCol w:w="1530"/>
        <w:gridCol w:w="2880"/>
        <w:gridCol w:w="2700"/>
      </w:tblGrid>
      <w:tr w:rsidR="00DA487D" w:rsidRPr="007A5C16" w14:paraId="3BF55626" w14:textId="77777777" w:rsidTr="00DA487D">
        <w:tc>
          <w:tcPr>
            <w:tcW w:w="1456" w:type="dxa"/>
          </w:tcPr>
          <w:p w14:paraId="79D60434" w14:textId="77777777" w:rsidR="00DA487D" w:rsidRPr="007A5C16" w:rsidRDefault="00DA487D" w:rsidP="000B315C">
            <w:pPr>
              <w:autoSpaceDE w:val="0"/>
              <w:autoSpaceDN w:val="0"/>
              <w:adjustRightInd w:val="0"/>
              <w:spacing w:after="0"/>
              <w:ind w:left="178" w:hanging="30"/>
              <w:rPr>
                <w:b/>
                <w:bCs/>
                <w:color w:val="000000"/>
                <w:sz w:val="20"/>
                <w:szCs w:val="20"/>
              </w:rPr>
            </w:pPr>
            <w:r w:rsidRPr="00DE085D">
              <w:rPr>
                <w:b/>
                <w:bCs/>
                <w:szCs w:val="20"/>
              </w:rPr>
              <w:lastRenderedPageBreak/>
              <w:t>Package</w:t>
            </w:r>
          </w:p>
        </w:tc>
        <w:tc>
          <w:tcPr>
            <w:tcW w:w="1530" w:type="dxa"/>
          </w:tcPr>
          <w:p w14:paraId="226C3188" w14:textId="77777777" w:rsidR="00DA487D" w:rsidRPr="007A5C16" w:rsidRDefault="00DA487D" w:rsidP="000B315C">
            <w:pPr>
              <w:spacing w:after="0"/>
              <w:ind w:left="162"/>
              <w:jc w:val="left"/>
              <w:rPr>
                <w:b/>
                <w:bCs/>
                <w:sz w:val="20"/>
                <w:szCs w:val="20"/>
              </w:rPr>
            </w:pPr>
            <w:r w:rsidRPr="00DE085D">
              <w:rPr>
                <w:b/>
                <w:bCs/>
                <w:szCs w:val="20"/>
              </w:rPr>
              <w:t>Version *</w:t>
            </w:r>
          </w:p>
        </w:tc>
        <w:tc>
          <w:tcPr>
            <w:tcW w:w="2880" w:type="dxa"/>
          </w:tcPr>
          <w:p w14:paraId="2BB504F3" w14:textId="77777777" w:rsidR="00DA487D" w:rsidRPr="007A5C16" w:rsidRDefault="00DA487D" w:rsidP="000B315C">
            <w:pPr>
              <w:spacing w:after="0"/>
              <w:rPr>
                <w:b/>
                <w:bCs/>
                <w:sz w:val="20"/>
                <w:szCs w:val="20"/>
              </w:rPr>
            </w:pPr>
            <w:r w:rsidRPr="00DE085D">
              <w:rPr>
                <w:b/>
                <w:bCs/>
                <w:szCs w:val="20"/>
              </w:rPr>
              <w:t>Programs</w:t>
            </w:r>
          </w:p>
        </w:tc>
        <w:tc>
          <w:tcPr>
            <w:tcW w:w="2700" w:type="dxa"/>
          </w:tcPr>
          <w:p w14:paraId="5A8BB03F" w14:textId="77777777" w:rsidR="00DA487D" w:rsidRPr="00DE085D" w:rsidRDefault="00DA487D" w:rsidP="000B315C">
            <w:pPr>
              <w:spacing w:after="0"/>
              <w:rPr>
                <w:b/>
                <w:bCs/>
                <w:szCs w:val="20"/>
              </w:rPr>
            </w:pPr>
            <w:r w:rsidRPr="00DE085D">
              <w:rPr>
                <w:b/>
                <w:bCs/>
                <w:szCs w:val="20"/>
              </w:rPr>
              <w:t>Remarks</w:t>
            </w:r>
          </w:p>
        </w:tc>
      </w:tr>
      <w:tr w:rsidR="00130A9E" w:rsidRPr="007A5C16" w14:paraId="55987DAF" w14:textId="77777777" w:rsidTr="00627D19">
        <w:tc>
          <w:tcPr>
            <w:tcW w:w="1456" w:type="dxa"/>
          </w:tcPr>
          <w:p w14:paraId="4DF6D3E9" w14:textId="17FB8F1B" w:rsidR="00130A9E" w:rsidRPr="007A5C16" w:rsidRDefault="00C94B98" w:rsidP="000B315C">
            <w:pPr>
              <w:autoSpaceDE w:val="0"/>
              <w:autoSpaceDN w:val="0"/>
              <w:adjustRightInd w:val="0"/>
              <w:spacing w:before="100" w:beforeAutospacing="1" w:after="0"/>
              <w:ind w:left="178" w:hanging="30"/>
              <w:rPr>
                <w:b/>
                <w:bCs/>
                <w:sz w:val="20"/>
                <w:szCs w:val="20"/>
              </w:rPr>
            </w:pPr>
            <w:r w:rsidRPr="00DE085D">
              <w:rPr>
                <w:b/>
                <w:bCs/>
                <w:szCs w:val="20"/>
              </w:rPr>
              <w:t>G</w:t>
            </w:r>
            <w:r w:rsidR="00EB3340" w:rsidRPr="00DE085D">
              <w:rPr>
                <w:b/>
                <w:bCs/>
                <w:szCs w:val="20"/>
              </w:rPr>
              <w:t>libc</w:t>
            </w:r>
          </w:p>
        </w:tc>
        <w:tc>
          <w:tcPr>
            <w:tcW w:w="1530" w:type="dxa"/>
          </w:tcPr>
          <w:p w14:paraId="112C5EE6" w14:textId="77777777" w:rsidR="00130A9E" w:rsidRPr="007A5C16" w:rsidRDefault="00EB3340" w:rsidP="000B315C">
            <w:pPr>
              <w:autoSpaceDE w:val="0"/>
              <w:autoSpaceDN w:val="0"/>
              <w:adjustRightInd w:val="0"/>
              <w:spacing w:before="100" w:beforeAutospacing="1" w:after="0"/>
              <w:ind w:left="162" w:hanging="28"/>
              <w:jc w:val="left"/>
              <w:rPr>
                <w:b/>
                <w:bCs/>
                <w:sz w:val="20"/>
                <w:szCs w:val="20"/>
              </w:rPr>
            </w:pPr>
            <w:r w:rsidRPr="00DE085D">
              <w:rPr>
                <w:b/>
                <w:bCs/>
                <w:szCs w:val="20"/>
              </w:rPr>
              <w:t>2.23</w:t>
            </w:r>
          </w:p>
        </w:tc>
        <w:tc>
          <w:tcPr>
            <w:tcW w:w="2880" w:type="dxa"/>
          </w:tcPr>
          <w:p w14:paraId="6E415B71" w14:textId="77777777" w:rsidR="00130A9E" w:rsidRPr="00DE085D" w:rsidRDefault="00130A9E" w:rsidP="000B315C">
            <w:pPr>
              <w:autoSpaceDE w:val="0"/>
              <w:autoSpaceDN w:val="0"/>
              <w:adjustRightInd w:val="0"/>
              <w:spacing w:before="100" w:beforeAutospacing="1" w:after="0"/>
              <w:ind w:left="252" w:hanging="18"/>
              <w:jc w:val="left"/>
              <w:rPr>
                <w:b/>
                <w:bCs/>
                <w:szCs w:val="20"/>
              </w:rPr>
            </w:pPr>
            <w:r w:rsidRPr="00DE085D">
              <w:rPr>
                <w:b/>
                <w:bCs/>
                <w:szCs w:val="20"/>
              </w:rPr>
              <w:t>ld.so, libc, libcrypt.so, libdl.so</w:t>
            </w:r>
          </w:p>
          <w:p w14:paraId="5C5DFF9A" w14:textId="77777777" w:rsidR="00130A9E" w:rsidRPr="00DE085D" w:rsidRDefault="00130A9E" w:rsidP="000B315C">
            <w:pPr>
              <w:autoSpaceDE w:val="0"/>
              <w:autoSpaceDN w:val="0"/>
              <w:adjustRightInd w:val="0"/>
              <w:spacing w:after="0"/>
              <w:ind w:left="252"/>
              <w:jc w:val="left"/>
              <w:rPr>
                <w:b/>
                <w:bCs/>
                <w:szCs w:val="20"/>
              </w:rPr>
            </w:pPr>
            <w:r w:rsidRPr="00DE085D">
              <w:rPr>
                <w:b/>
                <w:bCs/>
                <w:szCs w:val="20"/>
              </w:rPr>
              <w:t xml:space="preserve">libm.so, libnsl.so, </w:t>
            </w:r>
          </w:p>
          <w:p w14:paraId="1D239309" w14:textId="77777777" w:rsidR="00130A9E" w:rsidRPr="00DE085D" w:rsidRDefault="00130A9E" w:rsidP="000B315C">
            <w:pPr>
              <w:autoSpaceDE w:val="0"/>
              <w:autoSpaceDN w:val="0"/>
              <w:adjustRightInd w:val="0"/>
              <w:spacing w:after="0"/>
              <w:ind w:left="252"/>
              <w:jc w:val="left"/>
              <w:rPr>
                <w:b/>
                <w:bCs/>
                <w:szCs w:val="20"/>
              </w:rPr>
            </w:pPr>
            <w:r w:rsidRPr="00DE085D">
              <w:rPr>
                <w:b/>
                <w:bCs/>
                <w:szCs w:val="20"/>
              </w:rPr>
              <w:t>libpthread.so, libresolv.so,</w:t>
            </w:r>
          </w:p>
          <w:p w14:paraId="78CC7CCF" w14:textId="77777777" w:rsidR="00130A9E" w:rsidRPr="007A5C16" w:rsidRDefault="00130A9E" w:rsidP="000B315C">
            <w:pPr>
              <w:spacing w:before="100" w:beforeAutospacing="1" w:after="0"/>
              <w:ind w:left="252"/>
              <w:jc w:val="left"/>
              <w:rPr>
                <w:b/>
                <w:bCs/>
                <w:sz w:val="20"/>
                <w:szCs w:val="20"/>
              </w:rPr>
            </w:pPr>
            <w:r w:rsidRPr="00DE085D">
              <w:rPr>
                <w:b/>
                <w:bCs/>
                <w:szCs w:val="20"/>
              </w:rPr>
              <w:t>libutil.so, librt.so</w:t>
            </w:r>
          </w:p>
        </w:tc>
        <w:tc>
          <w:tcPr>
            <w:tcW w:w="2700" w:type="dxa"/>
          </w:tcPr>
          <w:p w14:paraId="57DD0869" w14:textId="77777777" w:rsidR="00130A9E" w:rsidRPr="00DE085D" w:rsidRDefault="00130A9E" w:rsidP="000B315C">
            <w:pPr>
              <w:autoSpaceDE w:val="0"/>
              <w:autoSpaceDN w:val="0"/>
              <w:adjustRightInd w:val="0"/>
              <w:spacing w:after="0"/>
              <w:ind w:left="178"/>
              <w:rPr>
                <w:b/>
                <w:bCs/>
                <w:color w:val="000000"/>
                <w:szCs w:val="20"/>
              </w:rPr>
            </w:pPr>
          </w:p>
        </w:tc>
      </w:tr>
      <w:tr w:rsidR="00130A9E" w:rsidRPr="007A5C16" w14:paraId="13BC9BAE" w14:textId="77777777" w:rsidTr="00627D19">
        <w:tc>
          <w:tcPr>
            <w:tcW w:w="1456" w:type="dxa"/>
          </w:tcPr>
          <w:p w14:paraId="561A7EBC" w14:textId="2EEA5AA9" w:rsidR="00130A9E" w:rsidRPr="007A5C16" w:rsidRDefault="00C94B98" w:rsidP="000B315C">
            <w:pPr>
              <w:autoSpaceDE w:val="0"/>
              <w:autoSpaceDN w:val="0"/>
              <w:adjustRightInd w:val="0"/>
              <w:spacing w:before="100" w:beforeAutospacing="1" w:after="0"/>
              <w:ind w:left="178" w:hanging="30"/>
              <w:rPr>
                <w:b/>
                <w:bCs/>
                <w:sz w:val="20"/>
                <w:szCs w:val="20"/>
              </w:rPr>
            </w:pPr>
            <w:r w:rsidRPr="00DE085D">
              <w:rPr>
                <w:b/>
                <w:bCs/>
                <w:szCs w:val="20"/>
              </w:rPr>
              <w:t>H</w:t>
            </w:r>
            <w:r w:rsidR="00130A9E" w:rsidRPr="00DE085D">
              <w:rPr>
                <w:b/>
                <w:bCs/>
                <w:szCs w:val="20"/>
              </w:rPr>
              <w:t>rtimers</w:t>
            </w:r>
          </w:p>
        </w:tc>
        <w:tc>
          <w:tcPr>
            <w:tcW w:w="1530" w:type="dxa"/>
          </w:tcPr>
          <w:p w14:paraId="517CDC2B" w14:textId="77777777" w:rsidR="00130A9E" w:rsidRPr="007A5C16" w:rsidRDefault="00130A9E" w:rsidP="000B315C">
            <w:pPr>
              <w:autoSpaceDE w:val="0"/>
              <w:autoSpaceDN w:val="0"/>
              <w:adjustRightInd w:val="0"/>
              <w:spacing w:after="0"/>
              <w:ind w:left="162"/>
              <w:jc w:val="left"/>
              <w:rPr>
                <w:b/>
                <w:bCs/>
                <w:sz w:val="20"/>
                <w:szCs w:val="20"/>
              </w:rPr>
            </w:pPr>
          </w:p>
        </w:tc>
        <w:tc>
          <w:tcPr>
            <w:tcW w:w="2880" w:type="dxa"/>
          </w:tcPr>
          <w:p w14:paraId="3E1750B6" w14:textId="77777777" w:rsidR="00130A9E" w:rsidRPr="007A5C16" w:rsidRDefault="00130A9E" w:rsidP="000B315C">
            <w:pPr>
              <w:autoSpaceDE w:val="0"/>
              <w:autoSpaceDN w:val="0"/>
              <w:adjustRightInd w:val="0"/>
              <w:spacing w:after="0"/>
              <w:jc w:val="left"/>
              <w:rPr>
                <w:b/>
                <w:bCs/>
                <w:sz w:val="20"/>
                <w:szCs w:val="20"/>
              </w:rPr>
            </w:pPr>
          </w:p>
        </w:tc>
        <w:tc>
          <w:tcPr>
            <w:tcW w:w="2700" w:type="dxa"/>
          </w:tcPr>
          <w:p w14:paraId="1F802FF5" w14:textId="77777777" w:rsidR="00130A9E" w:rsidRPr="00DE085D" w:rsidRDefault="00130A9E" w:rsidP="000B315C">
            <w:pPr>
              <w:autoSpaceDE w:val="0"/>
              <w:autoSpaceDN w:val="0"/>
              <w:adjustRightInd w:val="0"/>
              <w:spacing w:before="100" w:beforeAutospacing="1" w:after="0"/>
              <w:ind w:left="151" w:firstLine="5"/>
              <w:rPr>
                <w:b/>
                <w:bCs/>
                <w:szCs w:val="20"/>
              </w:rPr>
            </w:pPr>
            <w:r w:rsidRPr="00DE085D">
              <w:rPr>
                <w:b/>
                <w:bCs/>
                <w:szCs w:val="20"/>
              </w:rPr>
              <w:t>per POSIX 1003.1b, with better than 100uS resolution</w:t>
            </w:r>
          </w:p>
        </w:tc>
      </w:tr>
      <w:tr w:rsidR="00130A9E" w:rsidRPr="007A5C16" w14:paraId="0C97C72D" w14:textId="77777777" w:rsidTr="00627D19">
        <w:tc>
          <w:tcPr>
            <w:tcW w:w="1456" w:type="dxa"/>
          </w:tcPr>
          <w:p w14:paraId="45AD153D" w14:textId="77777777" w:rsidR="00130A9E" w:rsidRPr="007A5C16" w:rsidRDefault="00130A9E" w:rsidP="000B315C">
            <w:pPr>
              <w:autoSpaceDE w:val="0"/>
              <w:autoSpaceDN w:val="0"/>
              <w:adjustRightInd w:val="0"/>
              <w:spacing w:before="100" w:beforeAutospacing="1" w:after="0"/>
              <w:ind w:left="178" w:hanging="30"/>
              <w:rPr>
                <w:b/>
                <w:bCs/>
                <w:sz w:val="20"/>
                <w:szCs w:val="20"/>
              </w:rPr>
            </w:pPr>
            <w:r w:rsidRPr="00DE085D">
              <w:rPr>
                <w:b/>
                <w:bCs/>
                <w:szCs w:val="20"/>
              </w:rPr>
              <w:t>Secure Shell</w:t>
            </w:r>
          </w:p>
        </w:tc>
        <w:tc>
          <w:tcPr>
            <w:tcW w:w="1530" w:type="dxa"/>
          </w:tcPr>
          <w:p w14:paraId="1C149363" w14:textId="77777777" w:rsidR="00130A9E" w:rsidRPr="007A5C16" w:rsidRDefault="00130A9E" w:rsidP="000B315C">
            <w:pPr>
              <w:tabs>
                <w:tab w:val="num" w:pos="720"/>
              </w:tabs>
              <w:autoSpaceDE w:val="0"/>
              <w:autoSpaceDN w:val="0"/>
              <w:adjustRightInd w:val="0"/>
              <w:spacing w:before="100" w:beforeAutospacing="1" w:after="0"/>
              <w:ind w:left="162" w:hanging="16"/>
              <w:jc w:val="left"/>
              <w:rPr>
                <w:b/>
                <w:bCs/>
                <w:sz w:val="20"/>
                <w:szCs w:val="20"/>
              </w:rPr>
            </w:pPr>
            <w:r w:rsidRPr="00DE085D">
              <w:rPr>
                <w:b/>
                <w:bCs/>
                <w:szCs w:val="20"/>
              </w:rPr>
              <w:t>SSH-2</w:t>
            </w:r>
          </w:p>
        </w:tc>
        <w:tc>
          <w:tcPr>
            <w:tcW w:w="2880" w:type="dxa"/>
          </w:tcPr>
          <w:p w14:paraId="5C6708B7" w14:textId="77777777" w:rsidR="00130A9E" w:rsidRPr="007A5C16" w:rsidRDefault="00130A9E" w:rsidP="000B315C">
            <w:pPr>
              <w:tabs>
                <w:tab w:val="num" w:pos="720"/>
              </w:tabs>
              <w:autoSpaceDE w:val="0"/>
              <w:autoSpaceDN w:val="0"/>
              <w:adjustRightInd w:val="0"/>
              <w:spacing w:before="100" w:beforeAutospacing="1" w:after="0"/>
              <w:ind w:left="720" w:hanging="360"/>
              <w:jc w:val="left"/>
              <w:rPr>
                <w:b/>
                <w:bCs/>
                <w:sz w:val="20"/>
                <w:szCs w:val="20"/>
              </w:rPr>
            </w:pPr>
            <w:r w:rsidRPr="00DE085D">
              <w:rPr>
                <w:b/>
                <w:bCs/>
                <w:szCs w:val="20"/>
              </w:rPr>
              <w:t>sshd, ssh, scp</w:t>
            </w:r>
          </w:p>
        </w:tc>
        <w:tc>
          <w:tcPr>
            <w:tcW w:w="2700" w:type="dxa"/>
          </w:tcPr>
          <w:p w14:paraId="77C646D1" w14:textId="77777777" w:rsidR="00130A9E" w:rsidRPr="00DE085D" w:rsidRDefault="00130A9E" w:rsidP="000B315C">
            <w:pPr>
              <w:autoSpaceDE w:val="0"/>
              <w:autoSpaceDN w:val="0"/>
              <w:adjustRightInd w:val="0"/>
              <w:spacing w:after="0"/>
              <w:rPr>
                <w:b/>
                <w:bCs/>
                <w:szCs w:val="20"/>
              </w:rPr>
            </w:pPr>
          </w:p>
        </w:tc>
      </w:tr>
      <w:tr w:rsidR="00130A9E" w:rsidRPr="007A5C16" w14:paraId="0A8C7822" w14:textId="77777777" w:rsidTr="00627D19">
        <w:tc>
          <w:tcPr>
            <w:tcW w:w="1456" w:type="dxa"/>
          </w:tcPr>
          <w:p w14:paraId="35C0B794" w14:textId="77777777" w:rsidR="00130A9E" w:rsidRPr="007A5C16" w:rsidRDefault="00130A9E" w:rsidP="000B315C">
            <w:pPr>
              <w:autoSpaceDE w:val="0"/>
              <w:autoSpaceDN w:val="0"/>
              <w:adjustRightInd w:val="0"/>
              <w:spacing w:before="100" w:beforeAutospacing="1" w:after="0"/>
              <w:ind w:left="178" w:hanging="30"/>
              <w:rPr>
                <w:b/>
                <w:bCs/>
                <w:sz w:val="20"/>
                <w:szCs w:val="20"/>
              </w:rPr>
            </w:pPr>
            <w:r w:rsidRPr="00DE085D">
              <w:rPr>
                <w:b/>
                <w:bCs/>
                <w:szCs w:val="20"/>
              </w:rPr>
              <w:t>C++</w:t>
            </w:r>
          </w:p>
        </w:tc>
        <w:tc>
          <w:tcPr>
            <w:tcW w:w="1530" w:type="dxa"/>
          </w:tcPr>
          <w:p w14:paraId="3D4F8561" w14:textId="77777777" w:rsidR="00130A9E" w:rsidRPr="007A5C16" w:rsidRDefault="00130A9E" w:rsidP="000B315C">
            <w:pPr>
              <w:autoSpaceDE w:val="0"/>
              <w:autoSpaceDN w:val="0"/>
              <w:adjustRightInd w:val="0"/>
              <w:spacing w:after="0"/>
              <w:ind w:left="162"/>
              <w:jc w:val="left"/>
              <w:rPr>
                <w:b/>
                <w:bCs/>
                <w:sz w:val="20"/>
                <w:szCs w:val="20"/>
              </w:rPr>
            </w:pPr>
          </w:p>
        </w:tc>
        <w:tc>
          <w:tcPr>
            <w:tcW w:w="2880" w:type="dxa"/>
          </w:tcPr>
          <w:p w14:paraId="2EBCA132" w14:textId="77777777" w:rsidR="00130A9E" w:rsidRPr="007A5C16" w:rsidRDefault="00130A9E" w:rsidP="000B315C">
            <w:pPr>
              <w:tabs>
                <w:tab w:val="num" w:pos="720"/>
              </w:tabs>
              <w:autoSpaceDE w:val="0"/>
              <w:autoSpaceDN w:val="0"/>
              <w:adjustRightInd w:val="0"/>
              <w:spacing w:before="100" w:beforeAutospacing="1" w:after="0"/>
              <w:ind w:left="720" w:hanging="360"/>
              <w:jc w:val="left"/>
              <w:rPr>
                <w:b/>
                <w:bCs/>
                <w:sz w:val="20"/>
                <w:szCs w:val="20"/>
              </w:rPr>
            </w:pPr>
            <w:r w:rsidRPr="00DE085D">
              <w:rPr>
                <w:b/>
                <w:bCs/>
                <w:szCs w:val="20"/>
              </w:rPr>
              <w:t>libstdc++.so</w:t>
            </w:r>
          </w:p>
        </w:tc>
        <w:tc>
          <w:tcPr>
            <w:tcW w:w="2700" w:type="dxa"/>
          </w:tcPr>
          <w:p w14:paraId="1580D588" w14:textId="77777777" w:rsidR="00130A9E" w:rsidRPr="00DE085D" w:rsidRDefault="00130A9E" w:rsidP="000B315C">
            <w:pPr>
              <w:autoSpaceDE w:val="0"/>
              <w:autoSpaceDN w:val="0"/>
              <w:adjustRightInd w:val="0"/>
              <w:spacing w:after="0"/>
              <w:rPr>
                <w:b/>
                <w:bCs/>
                <w:szCs w:val="20"/>
              </w:rPr>
            </w:pPr>
          </w:p>
        </w:tc>
      </w:tr>
      <w:tr w:rsidR="006B0149" w:rsidRPr="007A5C16" w14:paraId="458EE680" w14:textId="77777777" w:rsidTr="00627D19">
        <w:tc>
          <w:tcPr>
            <w:tcW w:w="1456" w:type="dxa"/>
          </w:tcPr>
          <w:p w14:paraId="49E96CE5" w14:textId="77777777" w:rsidR="006B0149" w:rsidRPr="007A5C16" w:rsidRDefault="006B0149" w:rsidP="000B315C">
            <w:pPr>
              <w:autoSpaceDE w:val="0"/>
              <w:autoSpaceDN w:val="0"/>
              <w:adjustRightInd w:val="0"/>
              <w:spacing w:before="100" w:beforeAutospacing="1" w:after="0"/>
              <w:ind w:left="178" w:hanging="30"/>
              <w:rPr>
                <w:b/>
                <w:bCs/>
                <w:sz w:val="20"/>
                <w:szCs w:val="20"/>
              </w:rPr>
            </w:pPr>
          </w:p>
        </w:tc>
        <w:tc>
          <w:tcPr>
            <w:tcW w:w="1530" w:type="dxa"/>
          </w:tcPr>
          <w:p w14:paraId="1B035E0B" w14:textId="77777777" w:rsidR="006B0149" w:rsidRPr="007A5C16" w:rsidRDefault="006B0149" w:rsidP="000B315C">
            <w:pPr>
              <w:autoSpaceDE w:val="0"/>
              <w:autoSpaceDN w:val="0"/>
              <w:adjustRightInd w:val="0"/>
              <w:spacing w:after="0"/>
              <w:ind w:left="162"/>
              <w:jc w:val="left"/>
              <w:rPr>
                <w:b/>
                <w:bCs/>
                <w:sz w:val="20"/>
                <w:szCs w:val="20"/>
              </w:rPr>
            </w:pPr>
          </w:p>
        </w:tc>
        <w:tc>
          <w:tcPr>
            <w:tcW w:w="2880" w:type="dxa"/>
          </w:tcPr>
          <w:p w14:paraId="6B3B7F18" w14:textId="77777777" w:rsidR="006B0149" w:rsidRPr="007A5C16" w:rsidRDefault="006B0149" w:rsidP="000B315C">
            <w:pPr>
              <w:tabs>
                <w:tab w:val="num" w:pos="720"/>
              </w:tabs>
              <w:autoSpaceDE w:val="0"/>
              <w:autoSpaceDN w:val="0"/>
              <w:adjustRightInd w:val="0"/>
              <w:spacing w:before="100" w:beforeAutospacing="1" w:after="0"/>
              <w:ind w:left="720" w:hanging="360"/>
              <w:jc w:val="left"/>
              <w:rPr>
                <w:b/>
                <w:bCs/>
                <w:sz w:val="20"/>
                <w:szCs w:val="20"/>
              </w:rPr>
            </w:pPr>
            <w:r w:rsidRPr="00DE085D">
              <w:rPr>
                <w:b/>
                <w:bCs/>
                <w:szCs w:val="20"/>
              </w:rPr>
              <w:t>libcap.so</w:t>
            </w:r>
          </w:p>
        </w:tc>
        <w:tc>
          <w:tcPr>
            <w:tcW w:w="2700" w:type="dxa"/>
          </w:tcPr>
          <w:p w14:paraId="6487B746" w14:textId="5707895E" w:rsidR="006B0149" w:rsidRPr="00DE085D" w:rsidRDefault="006B0149" w:rsidP="000B315C">
            <w:pPr>
              <w:autoSpaceDE w:val="0"/>
              <w:autoSpaceDN w:val="0"/>
              <w:adjustRightInd w:val="0"/>
              <w:spacing w:after="0"/>
              <w:ind w:left="151"/>
              <w:jc w:val="left"/>
              <w:rPr>
                <w:b/>
                <w:bCs/>
                <w:szCs w:val="20"/>
              </w:rPr>
            </w:pPr>
            <w:r w:rsidRPr="00DE085D">
              <w:rPr>
                <w:b/>
                <w:bCs/>
                <w:szCs w:val="20"/>
              </w:rPr>
              <w:t xml:space="preserve">Linux Security </w:t>
            </w:r>
            <w:r w:rsidR="00081BD8" w:rsidRPr="00DE085D">
              <w:rPr>
                <w:b/>
                <w:bCs/>
                <w:szCs w:val="20"/>
              </w:rPr>
              <w:t>Capabilities</w:t>
            </w:r>
          </w:p>
        </w:tc>
      </w:tr>
      <w:tr w:rsidR="00130A9E" w:rsidRPr="007A5C16" w14:paraId="67E61E77" w14:textId="77777777" w:rsidTr="00627D19">
        <w:tc>
          <w:tcPr>
            <w:tcW w:w="1456" w:type="dxa"/>
          </w:tcPr>
          <w:p w14:paraId="162D8FD3" w14:textId="77777777" w:rsidR="00130A9E" w:rsidRPr="00DE085D" w:rsidRDefault="00130A9E" w:rsidP="000B315C">
            <w:pPr>
              <w:autoSpaceDE w:val="0"/>
              <w:autoSpaceDN w:val="0"/>
              <w:adjustRightInd w:val="0"/>
              <w:spacing w:after="0"/>
              <w:ind w:left="178" w:hanging="30"/>
              <w:rPr>
                <w:b/>
                <w:bCs/>
                <w:szCs w:val="20"/>
              </w:rPr>
            </w:pPr>
          </w:p>
        </w:tc>
        <w:tc>
          <w:tcPr>
            <w:tcW w:w="1530" w:type="dxa"/>
          </w:tcPr>
          <w:p w14:paraId="6CF34487" w14:textId="77777777" w:rsidR="00130A9E" w:rsidRPr="007A5C16" w:rsidRDefault="00130A9E" w:rsidP="000B315C">
            <w:pPr>
              <w:tabs>
                <w:tab w:val="num" w:pos="720"/>
              </w:tabs>
              <w:autoSpaceDE w:val="0"/>
              <w:autoSpaceDN w:val="0"/>
              <w:adjustRightInd w:val="0"/>
              <w:spacing w:before="100" w:beforeAutospacing="1" w:after="0"/>
              <w:ind w:left="162"/>
              <w:jc w:val="left"/>
              <w:rPr>
                <w:b/>
                <w:bCs/>
                <w:sz w:val="16"/>
                <w:szCs w:val="16"/>
              </w:rPr>
            </w:pPr>
            <w:r w:rsidRPr="007A5C16">
              <w:rPr>
                <w:b/>
                <w:bCs/>
                <w:sz w:val="16"/>
                <w:szCs w:val="16"/>
              </w:rPr>
              <w:t>manufacturer-specific</w:t>
            </w:r>
          </w:p>
        </w:tc>
        <w:tc>
          <w:tcPr>
            <w:tcW w:w="2880" w:type="dxa"/>
          </w:tcPr>
          <w:p w14:paraId="4B98D5B2" w14:textId="77777777" w:rsidR="00130A9E" w:rsidRPr="007A5C16" w:rsidRDefault="00130A9E" w:rsidP="000B315C">
            <w:pPr>
              <w:tabs>
                <w:tab w:val="num" w:pos="720"/>
              </w:tabs>
              <w:autoSpaceDE w:val="0"/>
              <w:autoSpaceDN w:val="0"/>
              <w:adjustRightInd w:val="0"/>
              <w:spacing w:before="100" w:beforeAutospacing="1" w:after="0"/>
              <w:ind w:left="720" w:hanging="360"/>
              <w:jc w:val="left"/>
              <w:rPr>
                <w:b/>
                <w:bCs/>
                <w:sz w:val="20"/>
                <w:szCs w:val="20"/>
              </w:rPr>
            </w:pPr>
            <w:r w:rsidRPr="00DE085D">
              <w:rPr>
                <w:b/>
                <w:bCs/>
                <w:szCs w:val="20"/>
              </w:rPr>
              <w:t>libatc.so</w:t>
            </w:r>
          </w:p>
        </w:tc>
        <w:tc>
          <w:tcPr>
            <w:tcW w:w="2700" w:type="dxa"/>
          </w:tcPr>
          <w:p w14:paraId="414AE1CF" w14:textId="77777777" w:rsidR="00130A9E" w:rsidRPr="00DE085D" w:rsidRDefault="00130A9E" w:rsidP="000B315C">
            <w:pPr>
              <w:autoSpaceDE w:val="0"/>
              <w:autoSpaceDN w:val="0"/>
              <w:adjustRightInd w:val="0"/>
              <w:spacing w:before="100" w:beforeAutospacing="1" w:after="0"/>
              <w:ind w:left="151" w:firstLine="5"/>
              <w:jc w:val="left"/>
              <w:rPr>
                <w:b/>
                <w:bCs/>
                <w:szCs w:val="20"/>
              </w:rPr>
            </w:pPr>
            <w:r w:rsidRPr="00DE085D">
              <w:rPr>
                <w:b/>
                <w:bCs/>
                <w:szCs w:val="20"/>
              </w:rPr>
              <w:t>ATC-specific</w:t>
            </w:r>
            <w:r w:rsidR="008440A6" w:rsidRPr="00DE085D">
              <w:rPr>
                <w:b/>
                <w:bCs/>
                <w:szCs w:val="20"/>
              </w:rPr>
              <w:t xml:space="preserve"> </w:t>
            </w:r>
            <w:r w:rsidRPr="00DE085D">
              <w:rPr>
                <w:b/>
                <w:bCs/>
                <w:szCs w:val="20"/>
              </w:rPr>
              <w:t>library functions</w:t>
            </w:r>
          </w:p>
          <w:p w14:paraId="70C59B5C" w14:textId="77777777" w:rsidR="00130A9E" w:rsidRPr="00DE085D" w:rsidRDefault="00130A9E" w:rsidP="000B315C">
            <w:pPr>
              <w:autoSpaceDE w:val="0"/>
              <w:autoSpaceDN w:val="0"/>
              <w:adjustRightInd w:val="0"/>
              <w:spacing w:after="0"/>
              <w:ind w:left="151" w:firstLine="5"/>
              <w:jc w:val="left"/>
              <w:rPr>
                <w:b/>
                <w:bCs/>
                <w:szCs w:val="20"/>
              </w:rPr>
            </w:pPr>
          </w:p>
        </w:tc>
      </w:tr>
    </w:tbl>
    <w:p w14:paraId="3214D326" w14:textId="77777777" w:rsidR="008D23F6" w:rsidRDefault="00130A9E" w:rsidP="008D23F6">
      <w:r w:rsidRPr="00DE085D">
        <w:rPr>
          <w:szCs w:val="20"/>
        </w:rPr>
        <w:t xml:space="preserve"> * Or higher</w:t>
      </w:r>
    </w:p>
    <w:p w14:paraId="4CB0E323" w14:textId="77777777" w:rsidR="008D23F6" w:rsidRDefault="00130A9E" w:rsidP="008D23F6">
      <w:r w:rsidRPr="00DE085D">
        <w:rPr>
          <w:szCs w:val="20"/>
        </w:rPr>
        <w:t>A root filesystem including the following directories, or symbolic links to directories, and compatible with version 2.3 (or later) of the Filesystem Hierarchy Standard:</w:t>
      </w:r>
    </w:p>
    <w:p w14:paraId="4A98D973" w14:textId="5763C172" w:rsidR="008D23F6" w:rsidRDefault="00130A9E" w:rsidP="000B315C">
      <w:pPr>
        <w:tabs>
          <w:tab w:val="left" w:pos="3240"/>
        </w:tabs>
        <w:spacing w:after="0"/>
        <w:ind w:left="1440"/>
      </w:pPr>
      <w:r w:rsidRPr="00DE085D">
        <w:rPr>
          <w:b/>
          <w:bCs/>
          <w:szCs w:val="20"/>
          <w:u w:val="single"/>
        </w:rPr>
        <w:t>Directory</w:t>
      </w:r>
      <w:r w:rsidRPr="00DE085D">
        <w:rPr>
          <w:b/>
          <w:bCs/>
          <w:szCs w:val="20"/>
        </w:rPr>
        <w:tab/>
      </w:r>
      <w:r w:rsidRPr="00DE085D">
        <w:rPr>
          <w:b/>
          <w:bCs/>
          <w:szCs w:val="20"/>
          <w:u w:val="single"/>
        </w:rPr>
        <w:t>Notes</w:t>
      </w:r>
    </w:p>
    <w:p w14:paraId="1FC93104" w14:textId="390687E9" w:rsidR="00130A9E" w:rsidRPr="00DE085D" w:rsidRDefault="00130A9E" w:rsidP="000B315C">
      <w:pPr>
        <w:tabs>
          <w:tab w:val="left" w:pos="2880"/>
        </w:tabs>
        <w:spacing w:after="0"/>
        <w:ind w:left="1440"/>
        <w:rPr>
          <w:szCs w:val="20"/>
        </w:rPr>
      </w:pPr>
      <w:r w:rsidRPr="00DE085D">
        <w:rPr>
          <w:szCs w:val="20"/>
        </w:rPr>
        <w:t>/bin</w:t>
      </w:r>
    </w:p>
    <w:p w14:paraId="046A185C" w14:textId="77777777" w:rsidR="00130A9E" w:rsidRPr="00DE085D" w:rsidRDefault="00130A9E" w:rsidP="000B315C">
      <w:pPr>
        <w:tabs>
          <w:tab w:val="left" w:pos="2880"/>
        </w:tabs>
        <w:spacing w:after="0"/>
        <w:ind w:left="1440"/>
        <w:rPr>
          <w:szCs w:val="20"/>
        </w:rPr>
      </w:pPr>
      <w:r w:rsidRPr="00DE085D">
        <w:rPr>
          <w:szCs w:val="20"/>
        </w:rPr>
        <w:t>/dev</w:t>
      </w:r>
    </w:p>
    <w:p w14:paraId="753533D8" w14:textId="77777777" w:rsidR="00130A9E" w:rsidRPr="00DE085D" w:rsidRDefault="00130A9E" w:rsidP="000B315C">
      <w:pPr>
        <w:tabs>
          <w:tab w:val="left" w:pos="2880"/>
        </w:tabs>
        <w:spacing w:after="0"/>
        <w:ind w:left="1440"/>
        <w:rPr>
          <w:szCs w:val="20"/>
        </w:rPr>
      </w:pPr>
      <w:r w:rsidRPr="00DE085D">
        <w:rPr>
          <w:szCs w:val="20"/>
        </w:rPr>
        <w:t>/etc</w:t>
      </w:r>
    </w:p>
    <w:p w14:paraId="1512EF0A" w14:textId="77777777" w:rsidR="00130A9E" w:rsidRPr="00DE085D" w:rsidRDefault="00130A9E" w:rsidP="000B315C">
      <w:pPr>
        <w:tabs>
          <w:tab w:val="left" w:pos="3240"/>
        </w:tabs>
        <w:spacing w:after="0"/>
        <w:ind w:left="1440"/>
        <w:rPr>
          <w:szCs w:val="20"/>
        </w:rPr>
      </w:pPr>
      <w:r w:rsidRPr="00DE085D">
        <w:rPr>
          <w:szCs w:val="20"/>
        </w:rPr>
        <w:t>/etc/init.d</w:t>
      </w:r>
      <w:r w:rsidRPr="00DE085D">
        <w:rPr>
          <w:szCs w:val="20"/>
        </w:rPr>
        <w:tab/>
        <w:t>Linux Standard Base location for initialization scripts</w:t>
      </w:r>
    </w:p>
    <w:p w14:paraId="126918FE" w14:textId="77777777" w:rsidR="00130A9E" w:rsidRPr="00DE085D" w:rsidRDefault="00130A9E" w:rsidP="000B315C">
      <w:pPr>
        <w:tabs>
          <w:tab w:val="left" w:pos="2880"/>
        </w:tabs>
        <w:spacing w:after="0"/>
        <w:ind w:left="1440"/>
        <w:rPr>
          <w:szCs w:val="20"/>
        </w:rPr>
      </w:pPr>
      <w:r w:rsidRPr="00DE085D">
        <w:rPr>
          <w:szCs w:val="20"/>
        </w:rPr>
        <w:t>/lib</w:t>
      </w:r>
    </w:p>
    <w:p w14:paraId="64F09140" w14:textId="77777777" w:rsidR="00130A9E" w:rsidRPr="00DE085D" w:rsidRDefault="00130A9E" w:rsidP="000B315C">
      <w:pPr>
        <w:tabs>
          <w:tab w:val="left" w:pos="2880"/>
        </w:tabs>
        <w:spacing w:after="0"/>
        <w:ind w:left="1440"/>
        <w:rPr>
          <w:szCs w:val="20"/>
        </w:rPr>
      </w:pPr>
      <w:r w:rsidRPr="00DE085D">
        <w:rPr>
          <w:szCs w:val="20"/>
        </w:rPr>
        <w:t>/media</w:t>
      </w:r>
    </w:p>
    <w:p w14:paraId="7C01414D" w14:textId="77777777" w:rsidR="00AA3EC9" w:rsidRPr="00DE085D" w:rsidRDefault="00AA3EC9" w:rsidP="000B315C">
      <w:pPr>
        <w:tabs>
          <w:tab w:val="left" w:pos="3240"/>
        </w:tabs>
        <w:spacing w:after="0"/>
        <w:ind w:left="1440"/>
        <w:rPr>
          <w:szCs w:val="20"/>
        </w:rPr>
      </w:pPr>
      <w:r w:rsidRPr="00DE085D">
        <w:rPr>
          <w:szCs w:val="20"/>
        </w:rPr>
        <w:t>/media/sdcard1</w:t>
      </w:r>
      <w:r w:rsidRPr="00DE085D">
        <w:rPr>
          <w:szCs w:val="20"/>
        </w:rPr>
        <w:tab/>
        <w:t>Mount point for Engine Board-mounted SD card</w:t>
      </w:r>
    </w:p>
    <w:p w14:paraId="57332D3E" w14:textId="77777777" w:rsidR="00AA3EC9" w:rsidRPr="00DE085D" w:rsidRDefault="00AA3EC9" w:rsidP="000B315C">
      <w:pPr>
        <w:tabs>
          <w:tab w:val="left" w:pos="3240"/>
        </w:tabs>
        <w:spacing w:after="0"/>
        <w:ind w:left="1440"/>
        <w:rPr>
          <w:szCs w:val="20"/>
        </w:rPr>
      </w:pPr>
      <w:r w:rsidRPr="00DE085D">
        <w:rPr>
          <w:szCs w:val="20"/>
        </w:rPr>
        <w:t>/media/sdcard2</w:t>
      </w:r>
      <w:r w:rsidRPr="00DE085D">
        <w:rPr>
          <w:szCs w:val="20"/>
        </w:rPr>
        <w:tab/>
        <w:t>Mount point for Host Module-mounted SD card</w:t>
      </w:r>
    </w:p>
    <w:p w14:paraId="615B908B" w14:textId="77777777" w:rsidR="000D5B7C" w:rsidRPr="00DE085D" w:rsidRDefault="000D5B7C" w:rsidP="000B315C">
      <w:pPr>
        <w:tabs>
          <w:tab w:val="left" w:pos="3240"/>
        </w:tabs>
        <w:spacing w:after="0"/>
        <w:ind w:left="1440"/>
        <w:rPr>
          <w:szCs w:val="20"/>
        </w:rPr>
      </w:pPr>
      <w:r w:rsidRPr="00DE085D">
        <w:rPr>
          <w:szCs w:val="20"/>
        </w:rPr>
        <w:t>/media/usb</w:t>
      </w:r>
      <w:r w:rsidRPr="00DE085D">
        <w:rPr>
          <w:szCs w:val="20"/>
        </w:rPr>
        <w:tab/>
        <w:t xml:space="preserve">Mount point for first </w:t>
      </w:r>
      <w:r w:rsidR="00AA3EC9" w:rsidRPr="00DE085D">
        <w:rPr>
          <w:szCs w:val="20"/>
        </w:rPr>
        <w:t>USB</w:t>
      </w:r>
      <w:r w:rsidRPr="00DE085D">
        <w:rPr>
          <w:szCs w:val="20"/>
        </w:rPr>
        <w:t xml:space="preserve"> storage device that is attached</w:t>
      </w:r>
    </w:p>
    <w:p w14:paraId="10C5095A" w14:textId="77777777" w:rsidR="000D5B7C" w:rsidRPr="00DE085D" w:rsidRDefault="000D5B7C" w:rsidP="000B315C">
      <w:pPr>
        <w:tabs>
          <w:tab w:val="left" w:pos="3240"/>
        </w:tabs>
        <w:spacing w:after="0"/>
        <w:ind w:left="1440"/>
        <w:rPr>
          <w:szCs w:val="20"/>
        </w:rPr>
      </w:pPr>
      <w:r w:rsidRPr="00DE085D">
        <w:rPr>
          <w:szCs w:val="20"/>
        </w:rPr>
        <w:t>/media/usb2</w:t>
      </w:r>
      <w:r w:rsidRPr="00DE085D">
        <w:rPr>
          <w:szCs w:val="20"/>
        </w:rPr>
        <w:tab/>
        <w:t xml:space="preserve">Mount point for second </w:t>
      </w:r>
      <w:r w:rsidR="00AA3EC9" w:rsidRPr="00DE085D">
        <w:rPr>
          <w:szCs w:val="20"/>
        </w:rPr>
        <w:t xml:space="preserve">USB </w:t>
      </w:r>
      <w:r w:rsidRPr="00DE085D">
        <w:rPr>
          <w:szCs w:val="20"/>
        </w:rPr>
        <w:t>storage device that is attached</w:t>
      </w:r>
    </w:p>
    <w:p w14:paraId="720487E7" w14:textId="77777777" w:rsidR="000D5B7C" w:rsidRPr="00DE085D" w:rsidRDefault="000D5B7C" w:rsidP="000B315C">
      <w:pPr>
        <w:tabs>
          <w:tab w:val="left" w:pos="3240"/>
        </w:tabs>
        <w:spacing w:after="0"/>
        <w:ind w:left="1440"/>
        <w:rPr>
          <w:szCs w:val="20"/>
        </w:rPr>
      </w:pPr>
      <w:r w:rsidRPr="00DE085D">
        <w:rPr>
          <w:szCs w:val="20"/>
        </w:rPr>
        <w:t>/media/usbN</w:t>
      </w:r>
      <w:r w:rsidRPr="00DE085D">
        <w:rPr>
          <w:szCs w:val="20"/>
        </w:rPr>
        <w:tab/>
        <w:t xml:space="preserve">Mount point for </w:t>
      </w:r>
      <w:r w:rsidR="00AA3EC9" w:rsidRPr="00DE085D">
        <w:rPr>
          <w:szCs w:val="20"/>
        </w:rPr>
        <w:t>&lt;</w:t>
      </w:r>
      <w:r w:rsidRPr="00DE085D">
        <w:rPr>
          <w:szCs w:val="20"/>
        </w:rPr>
        <w:t>Nth</w:t>
      </w:r>
      <w:r w:rsidR="00AA3EC9" w:rsidRPr="00DE085D">
        <w:rPr>
          <w:szCs w:val="20"/>
        </w:rPr>
        <w:t>&gt;</w:t>
      </w:r>
      <w:r w:rsidRPr="00DE085D">
        <w:rPr>
          <w:szCs w:val="20"/>
        </w:rPr>
        <w:t xml:space="preserve"> </w:t>
      </w:r>
      <w:r w:rsidR="00AA3EC9" w:rsidRPr="00DE085D">
        <w:rPr>
          <w:szCs w:val="20"/>
        </w:rPr>
        <w:t xml:space="preserve">USB </w:t>
      </w:r>
      <w:r w:rsidRPr="00DE085D">
        <w:rPr>
          <w:szCs w:val="20"/>
        </w:rPr>
        <w:t>storage device that is attached</w:t>
      </w:r>
    </w:p>
    <w:p w14:paraId="32DE8A53" w14:textId="77777777" w:rsidR="00130A9E" w:rsidRPr="00DE085D" w:rsidRDefault="00130A9E" w:rsidP="000B315C">
      <w:pPr>
        <w:tabs>
          <w:tab w:val="left" w:pos="2880"/>
        </w:tabs>
        <w:spacing w:after="0"/>
        <w:ind w:left="1440"/>
        <w:rPr>
          <w:szCs w:val="20"/>
        </w:rPr>
      </w:pPr>
      <w:r w:rsidRPr="00DE085D">
        <w:rPr>
          <w:szCs w:val="20"/>
        </w:rPr>
        <w:t>/mnt</w:t>
      </w:r>
    </w:p>
    <w:p w14:paraId="1E6D7117" w14:textId="77777777" w:rsidR="00130A9E" w:rsidRPr="00DE085D" w:rsidRDefault="00130A9E" w:rsidP="000B315C">
      <w:pPr>
        <w:tabs>
          <w:tab w:val="left" w:pos="2880"/>
        </w:tabs>
        <w:spacing w:after="0"/>
        <w:ind w:left="1440"/>
        <w:rPr>
          <w:szCs w:val="20"/>
        </w:rPr>
      </w:pPr>
      <w:r w:rsidRPr="00DE085D">
        <w:rPr>
          <w:szCs w:val="20"/>
        </w:rPr>
        <w:t>/opt</w:t>
      </w:r>
    </w:p>
    <w:p w14:paraId="67983826" w14:textId="77777777" w:rsidR="00130A9E" w:rsidRPr="00DE085D" w:rsidRDefault="00130A9E" w:rsidP="000B315C">
      <w:pPr>
        <w:tabs>
          <w:tab w:val="left" w:pos="3240"/>
        </w:tabs>
        <w:spacing w:after="0"/>
        <w:ind w:left="1440"/>
        <w:rPr>
          <w:szCs w:val="20"/>
        </w:rPr>
      </w:pPr>
      <w:r w:rsidRPr="00DE085D">
        <w:rPr>
          <w:szCs w:val="20"/>
        </w:rPr>
        <w:t>/sram</w:t>
      </w:r>
      <w:r w:rsidR="00AA3EC9" w:rsidRPr="00DE085D">
        <w:rPr>
          <w:szCs w:val="20"/>
        </w:rPr>
        <w:tab/>
      </w:r>
      <w:r w:rsidRPr="00DE085D">
        <w:rPr>
          <w:szCs w:val="20"/>
        </w:rPr>
        <w:t>Mount point for SRAM filesystem</w:t>
      </w:r>
    </w:p>
    <w:p w14:paraId="55AEFDDE" w14:textId="77777777" w:rsidR="00130A9E" w:rsidRPr="00DE085D" w:rsidRDefault="00130A9E" w:rsidP="000B315C">
      <w:pPr>
        <w:tabs>
          <w:tab w:val="left" w:pos="3600"/>
        </w:tabs>
        <w:spacing w:after="0"/>
        <w:ind w:left="1440"/>
        <w:rPr>
          <w:szCs w:val="20"/>
        </w:rPr>
      </w:pPr>
      <w:r w:rsidRPr="00DE085D">
        <w:rPr>
          <w:szCs w:val="20"/>
        </w:rPr>
        <w:t>/sbin</w:t>
      </w:r>
    </w:p>
    <w:p w14:paraId="354E155A" w14:textId="77777777" w:rsidR="00130A9E" w:rsidRPr="00DE085D" w:rsidRDefault="00130A9E" w:rsidP="000B315C">
      <w:pPr>
        <w:tabs>
          <w:tab w:val="left" w:pos="3600"/>
        </w:tabs>
        <w:spacing w:after="0"/>
        <w:ind w:left="1440"/>
        <w:rPr>
          <w:szCs w:val="20"/>
        </w:rPr>
      </w:pPr>
      <w:r w:rsidRPr="00DE085D">
        <w:rPr>
          <w:szCs w:val="20"/>
        </w:rPr>
        <w:t>/tmp</w:t>
      </w:r>
    </w:p>
    <w:p w14:paraId="0F95E029" w14:textId="77777777" w:rsidR="00130A9E" w:rsidRPr="00DE085D" w:rsidRDefault="00130A9E" w:rsidP="000B315C">
      <w:pPr>
        <w:tabs>
          <w:tab w:val="left" w:pos="3600"/>
        </w:tabs>
        <w:spacing w:after="0"/>
        <w:ind w:left="1440"/>
        <w:rPr>
          <w:szCs w:val="20"/>
        </w:rPr>
      </w:pPr>
      <w:r w:rsidRPr="00DE085D">
        <w:rPr>
          <w:szCs w:val="20"/>
        </w:rPr>
        <w:t>/usr</w:t>
      </w:r>
    </w:p>
    <w:p w14:paraId="3D1704B1" w14:textId="77777777" w:rsidR="008D23F6" w:rsidRPr="00091BE1" w:rsidRDefault="00130A9E" w:rsidP="00091BE1">
      <w:pPr>
        <w:tabs>
          <w:tab w:val="left" w:pos="3600"/>
        </w:tabs>
        <w:spacing w:after="0"/>
        <w:ind w:left="1440"/>
        <w:rPr>
          <w:szCs w:val="20"/>
        </w:rPr>
      </w:pPr>
      <w:r w:rsidRPr="00DE085D">
        <w:rPr>
          <w:szCs w:val="20"/>
        </w:rPr>
        <w:t>/var</w:t>
      </w:r>
    </w:p>
    <w:p w14:paraId="3A675A03" w14:textId="64DAE884" w:rsidR="006B0149" w:rsidRPr="00DE085D" w:rsidRDefault="006B0149">
      <w:pPr>
        <w:jc w:val="left"/>
        <w:rPr>
          <w:szCs w:val="20"/>
        </w:rPr>
      </w:pPr>
      <w:r w:rsidRPr="00DE085D">
        <w:rPr>
          <w:szCs w:val="20"/>
        </w:rPr>
        <w:br w:type="page"/>
      </w:r>
    </w:p>
    <w:p w14:paraId="41A07B02" w14:textId="77777777" w:rsidR="008D23F6" w:rsidRDefault="00130A9E" w:rsidP="008D23F6">
      <w:r w:rsidRPr="00DE085D">
        <w:rPr>
          <w:szCs w:val="20"/>
        </w:rPr>
        <w:lastRenderedPageBreak/>
        <w:t xml:space="preserve">Each </w:t>
      </w:r>
      <w:r w:rsidR="00087050" w:rsidRPr="00DE085D">
        <w:rPr>
          <w:szCs w:val="20"/>
        </w:rPr>
        <w:t>Engine Board</w:t>
      </w:r>
      <w:r w:rsidRPr="00DE085D">
        <w:rPr>
          <w:szCs w:val="20"/>
        </w:rPr>
        <w:t xml:space="preserve"> manufacturer shall provide all development tools (cross-compiler, linker, libraries, and header files) necessary to completely rebuild application programs for execution on their </w:t>
      </w:r>
      <w:r w:rsidR="00087050" w:rsidRPr="00DE085D">
        <w:rPr>
          <w:szCs w:val="20"/>
        </w:rPr>
        <w:t>Engine Board</w:t>
      </w:r>
      <w:r w:rsidRPr="00DE085D">
        <w:rPr>
          <w:szCs w:val="20"/>
        </w:rPr>
        <w:t xml:space="preserve">. The development environment must operate on an x86-based platform and shall be available in both source and object format for both download from the manufacturer’s website in an unrestricted area and by physical media if requested. These tools shall be available for a period of not less than five (5) years after the last date of delivery of the associated </w:t>
      </w:r>
      <w:r w:rsidR="00087050" w:rsidRPr="00DE085D">
        <w:rPr>
          <w:szCs w:val="20"/>
        </w:rPr>
        <w:t>Engine Board</w:t>
      </w:r>
      <w:r w:rsidRPr="00DE085D">
        <w:rPr>
          <w:szCs w:val="20"/>
        </w:rPr>
        <w:t>.</w:t>
      </w:r>
    </w:p>
    <w:p w14:paraId="2A87DFE6" w14:textId="77777777" w:rsidR="008D23F6" w:rsidRDefault="003E7D7C" w:rsidP="008D23F6">
      <w:r w:rsidRPr="00DE085D">
        <w:rPr>
          <w:szCs w:val="20"/>
        </w:rPr>
        <w:t>The ATC manufacturer shall include any necessary utilities required to support the loading of the operating system, drivers, BSP, bootloader, and manufacturer-specific utilities using a USB memory device and/or communication connection (Ethernet or serial)</w:t>
      </w:r>
      <w:r w:rsidR="00644E86" w:rsidRPr="00DE085D">
        <w:rPr>
          <w:szCs w:val="20"/>
        </w:rPr>
        <w:t xml:space="preserve">. </w:t>
      </w:r>
      <w:r w:rsidRPr="00DE085D">
        <w:rPr>
          <w:szCs w:val="20"/>
        </w:rPr>
        <w:t>It shall not be necessary to open or otherwise disassemble the unit, replace any device, or set any switch to affect the program update</w:t>
      </w:r>
      <w:r w:rsidR="00EE4656" w:rsidRPr="00DE085D">
        <w:rPr>
          <w:szCs w:val="20"/>
        </w:rPr>
        <w:t>.</w:t>
      </w:r>
    </w:p>
    <w:p w14:paraId="15954486" w14:textId="77777777" w:rsidR="008D23F6" w:rsidRDefault="00130A9E" w:rsidP="008D23F6">
      <w:r w:rsidRPr="00DE085D">
        <w:rPr>
          <w:szCs w:val="20"/>
        </w:rPr>
        <w:t>The C library shall use the /etc/localtime file to indicate the local system timezone. The /etc/localtime file shall be in the TZif2 format. The /etc/localtime file may be changed at any time; the C library shall always use the current file.</w:t>
      </w:r>
    </w:p>
    <w:p w14:paraId="35905684" w14:textId="77777777" w:rsidR="008D23F6" w:rsidRDefault="002862B8" w:rsidP="008D23F6">
      <w:r w:rsidRPr="00DE085D">
        <w:rPr>
          <w:szCs w:val="20"/>
        </w:rPr>
        <w:t>/dev/sp4 shall be used for the Linux console (and bootloader console if applicable). The default communications settings for the console shall be 115.2 kbps, no parity, 8 data bits, 1 stop bit.</w:t>
      </w:r>
    </w:p>
    <w:p w14:paraId="117EB14E" w14:textId="77777777" w:rsidR="008D23F6" w:rsidRDefault="002862B8" w:rsidP="008D23F6">
      <w:r w:rsidRPr="00DE085D">
        <w:rPr>
          <w:szCs w:val="20"/>
        </w:rPr>
        <w:t>/dev/sp4 shall also be available for use by application programs as a general purpose communication port</w:t>
      </w:r>
      <w:r w:rsidR="00644E86" w:rsidRPr="00DE085D">
        <w:rPr>
          <w:szCs w:val="20"/>
        </w:rPr>
        <w:t xml:space="preserve">. </w:t>
      </w:r>
      <w:r w:rsidRPr="00DE085D">
        <w:rPr>
          <w:szCs w:val="20"/>
        </w:rPr>
        <w:t>When thus configured, the console output shall be disabled at power up and the ATC shall send no output to /dev/sp4 during boot</w:t>
      </w:r>
      <w:r w:rsidR="00CE14B9" w:rsidRPr="00DE085D">
        <w:rPr>
          <w:szCs w:val="20"/>
        </w:rPr>
        <w:t>-</w:t>
      </w:r>
      <w:r w:rsidRPr="00DE085D">
        <w:rPr>
          <w:szCs w:val="20"/>
        </w:rPr>
        <w:t>up but may read it.</w:t>
      </w:r>
    </w:p>
    <w:p w14:paraId="6949C5EB" w14:textId="77777777" w:rsidR="008D23F6" w:rsidRDefault="002862B8" w:rsidP="008D23F6">
      <w:r w:rsidRPr="00DE085D">
        <w:rPr>
          <w:szCs w:val="20"/>
        </w:rPr>
        <w:t>The startup mode of /dev/sp4, console or general, shall persist across reboots, but may be toggled using the &lt;ESC&gt; key on the /dev/sp6 front panel device</w:t>
      </w:r>
      <w:r w:rsidR="00644E86" w:rsidRPr="00DE085D">
        <w:rPr>
          <w:szCs w:val="20"/>
        </w:rPr>
        <w:t xml:space="preserve">. </w:t>
      </w:r>
      <w:r w:rsidRPr="00DE085D">
        <w:rPr>
          <w:szCs w:val="20"/>
        </w:rPr>
        <w:t>The ATC shall query for the &lt;ESC&gt; key at boot time to determine if the mode must be changed</w:t>
      </w:r>
      <w:r w:rsidR="00644E86" w:rsidRPr="00DE085D">
        <w:rPr>
          <w:szCs w:val="20"/>
        </w:rPr>
        <w:t xml:space="preserve">. </w:t>
      </w:r>
      <w:r w:rsidRPr="00DE085D">
        <w:rPr>
          <w:szCs w:val="20"/>
        </w:rPr>
        <w:t>The user must press and hold the &lt;ESC&gt; key until the mode is changed, as shown by the starting or stopping of console output</w:t>
      </w:r>
      <w:r w:rsidR="00644E86" w:rsidRPr="00DE085D">
        <w:rPr>
          <w:szCs w:val="20"/>
        </w:rPr>
        <w:t xml:space="preserve">. </w:t>
      </w:r>
      <w:r w:rsidRPr="00DE085D">
        <w:rPr>
          <w:szCs w:val="20"/>
        </w:rPr>
        <w:t xml:space="preserve">Note that the &lt;ESC&gt; key on the front panel device does not generate a solitary ASCII escape character, but a three-character escape </w:t>
      </w:r>
      <w:r w:rsidR="0015264B" w:rsidRPr="00DE085D">
        <w:rPr>
          <w:szCs w:val="20"/>
        </w:rPr>
        <w:t>sequence as shown in Table 6-6.</w:t>
      </w:r>
    </w:p>
    <w:p w14:paraId="3C566D4E" w14:textId="77777777" w:rsidR="008D23F6" w:rsidRDefault="002862B8" w:rsidP="008D23F6">
      <w:r w:rsidRPr="00DE085D">
        <w:rPr>
          <w:szCs w:val="20"/>
        </w:rPr>
        <w:t>The CPURESET signal shall be asserted during the boot process with a minimum pulse width of 125 ms</w:t>
      </w:r>
      <w:r w:rsidR="00644E86" w:rsidRPr="00DE085D">
        <w:rPr>
          <w:szCs w:val="20"/>
        </w:rPr>
        <w:t xml:space="preserve">. </w:t>
      </w:r>
      <w:r w:rsidRPr="00DE085D">
        <w:rPr>
          <w:szCs w:val="20"/>
        </w:rPr>
        <w:t>It shall be deasserted no later than 250 ms from when the POWERUP signal is asserted. The bootloader may be required to perform this function.</w:t>
      </w:r>
      <w:r w:rsidR="00CD4F2F" w:rsidRPr="00DE085D">
        <w:rPr>
          <w:szCs w:val="20"/>
        </w:rPr>
        <w:t xml:space="preserve"> </w:t>
      </w:r>
      <w:r w:rsidRPr="00DE085D">
        <w:rPr>
          <w:szCs w:val="20"/>
        </w:rPr>
        <w:t>The CPURESET signal shall not be activated outside of application program co</w:t>
      </w:r>
      <w:r w:rsidR="006B584B" w:rsidRPr="00DE085D">
        <w:rPr>
          <w:szCs w:val="20"/>
        </w:rPr>
        <w:t>ntrol after this 250 ms period.</w:t>
      </w:r>
    </w:p>
    <w:p w14:paraId="3E2CBFD0" w14:textId="4E3AAEF3" w:rsidR="002862B8" w:rsidRPr="00DE085D" w:rsidRDefault="002862B8" w:rsidP="002862B8">
      <w:pPr>
        <w:rPr>
          <w:szCs w:val="20"/>
        </w:rPr>
      </w:pPr>
    </w:p>
    <w:p w14:paraId="55C776A3" w14:textId="77777777" w:rsidR="00293985" w:rsidRPr="00DE085D" w:rsidRDefault="00293985">
      <w:pPr>
        <w:jc w:val="left"/>
        <w:rPr>
          <w:b/>
          <w:bCs/>
          <w:color w:val="000000"/>
          <w:szCs w:val="20"/>
        </w:rPr>
      </w:pPr>
      <w:r w:rsidRPr="00DE085D">
        <w:rPr>
          <w:b/>
          <w:bCs/>
          <w:color w:val="000000"/>
          <w:szCs w:val="20"/>
        </w:rPr>
        <w:br w:type="page"/>
      </w:r>
    </w:p>
    <w:p w14:paraId="173BD921" w14:textId="77777777" w:rsidR="008D23F6" w:rsidRDefault="00130A9E" w:rsidP="008D23F6">
      <w:r w:rsidRPr="00DE085D">
        <w:rPr>
          <w:b/>
          <w:bCs/>
          <w:color w:val="000000"/>
          <w:szCs w:val="20"/>
        </w:rPr>
        <w:lastRenderedPageBreak/>
        <w:t>A.2</w:t>
      </w:r>
      <w:r w:rsidRPr="00DE085D">
        <w:rPr>
          <w:b/>
          <w:bCs/>
          <w:color w:val="000000"/>
          <w:szCs w:val="20"/>
        </w:rPr>
        <w:tab/>
        <w:t>Minimum Linux Kernel Configuration</w:t>
      </w:r>
    </w:p>
    <w:p w14:paraId="63603717" w14:textId="77777777" w:rsidR="008D23F6" w:rsidRDefault="00130A9E" w:rsidP="008D23F6">
      <w:r w:rsidRPr="00DE085D">
        <w:rPr>
          <w:szCs w:val="20"/>
        </w:rPr>
        <w:t>This O/S kernel shall be a Linux</w:t>
      </w:r>
      <w:r w:rsidR="00C52F3B" w:rsidRPr="00DE085D">
        <w:rPr>
          <w:szCs w:val="20"/>
        </w:rPr>
        <w:t xml:space="preserve"> kernel of Version </w:t>
      </w:r>
      <w:r w:rsidR="00461203" w:rsidRPr="00DE085D">
        <w:rPr>
          <w:szCs w:val="20"/>
        </w:rPr>
        <w:t>3.12</w:t>
      </w:r>
      <w:r w:rsidR="00C52F3B" w:rsidRPr="00DE085D">
        <w:rPr>
          <w:szCs w:val="20"/>
        </w:rPr>
        <w:t xml:space="preserve"> or later.</w:t>
      </w:r>
      <w:r w:rsidR="00C52F3B" w:rsidRPr="00DE085D" w:rsidDel="00C52F3B">
        <w:rPr>
          <w:szCs w:val="20"/>
        </w:rPr>
        <w:t xml:space="preserve"> </w:t>
      </w:r>
    </w:p>
    <w:p w14:paraId="7636FAC3" w14:textId="77777777" w:rsidR="008D23F6" w:rsidRDefault="00130A9E" w:rsidP="008D23F6">
      <w:r w:rsidRPr="00DE085D">
        <w:rPr>
          <w:szCs w:val="20"/>
        </w:rPr>
        <w:t>Platform-specific or Linux version-specific configuration options shall be selected by the manufacturer based on satisfying the functional requirements implied below.</w:t>
      </w:r>
    </w:p>
    <w:p w14:paraId="27DD21AE" w14:textId="77777777" w:rsidR="008D23F6" w:rsidRDefault="00130A9E" w:rsidP="008D23F6">
      <w:r w:rsidRPr="00DE085D">
        <w:rPr>
          <w:szCs w:val="20"/>
        </w:rPr>
        <w:t>The following items or their equivalent shall be the minimum Linux kernel configuration features that are included in the kernel build. A manufacturer may include additional configuration options at their discretion.</w:t>
      </w:r>
    </w:p>
    <w:p w14:paraId="6B687163" w14:textId="77777777" w:rsidR="008D23F6" w:rsidRDefault="00130A9E" w:rsidP="008D23F6">
      <w:r w:rsidRPr="00DE085D">
        <w:rPr>
          <w:b/>
          <w:bCs/>
          <w:szCs w:val="20"/>
        </w:rPr>
        <w:t>Kernel Configuration</w:t>
      </w:r>
    </w:p>
    <w:p w14:paraId="4995F985" w14:textId="6961E3AE"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w:t>
      </w:r>
    </w:p>
    <w:p w14:paraId="199231EB"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General setup</w:t>
      </w:r>
    </w:p>
    <w:p w14:paraId="1891CC9B"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w:t>
      </w:r>
    </w:p>
    <w:p w14:paraId="2C630DAF"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CONFIG_SYSVIPC=y </w:t>
      </w:r>
    </w:p>
    <w:p w14:paraId="6F10AEF7"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CONFIG_IKCONFIG=y </w:t>
      </w:r>
    </w:p>
    <w:p w14:paraId="6E152301"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CONFIG_IKCONFIG_PROC=y </w:t>
      </w:r>
    </w:p>
    <w:p w14:paraId="3BECBF25"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CONFIG_EMBEDDED=y </w:t>
      </w:r>
    </w:p>
    <w:p w14:paraId="046DC9EF"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CONFIG_SYSCTL=y </w:t>
      </w:r>
    </w:p>
    <w:p w14:paraId="02E880FD"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CONFIG_HOTPLUG=y </w:t>
      </w:r>
    </w:p>
    <w:p w14:paraId="2CA90F00"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CONFIG_ELF_CORE=y </w:t>
      </w:r>
    </w:p>
    <w:p w14:paraId="6CB14978"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w:t>
      </w:r>
    </w:p>
    <w:p w14:paraId="685C6299"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Loadable module support</w:t>
      </w:r>
    </w:p>
    <w:p w14:paraId="3B3F77E6"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w:t>
      </w:r>
    </w:p>
    <w:p w14:paraId="0CE7971D"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CONFIG_MODULES=y </w:t>
      </w:r>
    </w:p>
    <w:p w14:paraId="2B9CDDDF"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CONFIG_MODULE_UNLOAD=y </w:t>
      </w:r>
    </w:p>
    <w:p w14:paraId="3BF87F8A"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CONFIG_KMOD=y </w:t>
      </w:r>
    </w:p>
    <w:p w14:paraId="4741AE91"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w:t>
      </w:r>
    </w:p>
    <w:p w14:paraId="3DD2DDEC"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Processor type and features</w:t>
      </w:r>
    </w:p>
    <w:p w14:paraId="5D987A21"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w:t>
      </w:r>
    </w:p>
    <w:p w14:paraId="3D922432"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CONFIG_PREEMPT=y </w:t>
      </w:r>
    </w:p>
    <w:p w14:paraId="2A8374B2"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w:t>
      </w:r>
    </w:p>
    <w:p w14:paraId="1020A509"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Executable file formats</w:t>
      </w:r>
    </w:p>
    <w:p w14:paraId="4F6811FA"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w:t>
      </w:r>
    </w:p>
    <w:p w14:paraId="66867723"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CONFIG_BINFMT_ELF=y </w:t>
      </w:r>
    </w:p>
    <w:p w14:paraId="4F957951"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CONFIG_BINFMT_AOUT=m </w:t>
      </w:r>
    </w:p>
    <w:p w14:paraId="345BFF14"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w:t>
      </w:r>
    </w:p>
    <w:p w14:paraId="48557643"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Networking options</w:t>
      </w:r>
    </w:p>
    <w:p w14:paraId="11A6B392"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w:t>
      </w:r>
    </w:p>
    <w:p w14:paraId="4343A99A"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CONFIG_PACKET=y </w:t>
      </w:r>
    </w:p>
    <w:p w14:paraId="15CE5051"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CONFIG_PACKET_MMAP=y </w:t>
      </w:r>
    </w:p>
    <w:p w14:paraId="26EBDEF6"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CONFIG_UNIX=y </w:t>
      </w:r>
    </w:p>
    <w:p w14:paraId="41D54B4C"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CONFIG_INET=y </w:t>
      </w:r>
    </w:p>
    <w:p w14:paraId="2EB68AD6"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CONFIG_IP_MULTICAST=y </w:t>
      </w:r>
    </w:p>
    <w:p w14:paraId="2BF9009F"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CONFIG_IP_PNP=y </w:t>
      </w:r>
    </w:p>
    <w:p w14:paraId="0A99952D"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CONFIG_IP_PNP_DHCP=y </w:t>
      </w:r>
    </w:p>
    <w:p w14:paraId="40FCA8C7"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CONFIG_IP_PNP_BOOTP=y </w:t>
      </w:r>
    </w:p>
    <w:p w14:paraId="37E3B46F"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CONFIG_SYN_COOKIES=y </w:t>
      </w:r>
    </w:p>
    <w:p w14:paraId="358DCD82"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w:t>
      </w:r>
    </w:p>
    <w:p w14:paraId="1C11BD22"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IP: Virtual Server Configuration</w:t>
      </w:r>
    </w:p>
    <w:p w14:paraId="6F919113"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w:t>
      </w:r>
    </w:p>
    <w:p w14:paraId="3E7769EF"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CONFIG_NETFILTER=y </w:t>
      </w:r>
    </w:p>
    <w:p w14:paraId="0627BC30"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w:t>
      </w:r>
    </w:p>
    <w:p w14:paraId="3D6B200E"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Block devices</w:t>
      </w:r>
    </w:p>
    <w:p w14:paraId="51B98FC7"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w:t>
      </w:r>
    </w:p>
    <w:p w14:paraId="56CDA533"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CONFIG_BLK_DEV_LOOP=y </w:t>
      </w:r>
    </w:p>
    <w:p w14:paraId="2A47828D"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CONFIG_BLK_DEV_RAM=y </w:t>
      </w:r>
    </w:p>
    <w:p w14:paraId="146819B7"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CONFIG_BLK_DEV_INITRD=y </w:t>
      </w:r>
    </w:p>
    <w:p w14:paraId="78AF47AF"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w:t>
      </w:r>
    </w:p>
    <w:p w14:paraId="775E0C57"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SCSI device support</w:t>
      </w:r>
    </w:p>
    <w:p w14:paraId="6E0C6AE7"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w:t>
      </w:r>
    </w:p>
    <w:p w14:paraId="6D6DFF26"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CONFIG_SCSI=y </w:t>
      </w:r>
    </w:p>
    <w:p w14:paraId="2FE24FEA"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lastRenderedPageBreak/>
        <w:t xml:space="preserve">CONFIG_SCSI_PROC_FS=y </w:t>
      </w:r>
    </w:p>
    <w:p w14:paraId="18208845"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w:t>
      </w:r>
    </w:p>
    <w:p w14:paraId="331884C0"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SCSI support type (disk, tape, CD-ROM)</w:t>
      </w:r>
    </w:p>
    <w:p w14:paraId="4EA990BE"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w:t>
      </w:r>
    </w:p>
    <w:p w14:paraId="5A229E71"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CONFIG_BLK_DEV_SD=y </w:t>
      </w:r>
    </w:p>
    <w:p w14:paraId="7D253195"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w:t>
      </w:r>
    </w:p>
    <w:p w14:paraId="16EC2DD9"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Ethernet (10 or 100Mbit)</w:t>
      </w:r>
    </w:p>
    <w:p w14:paraId="7DA7961A"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w:t>
      </w:r>
    </w:p>
    <w:p w14:paraId="21364D19"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CONFIG_NET_ETHERNET=y </w:t>
      </w:r>
    </w:p>
    <w:p w14:paraId="3B38700E"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w:t>
      </w:r>
    </w:p>
    <w:p w14:paraId="7F2F96DC"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Non-8250 serial port support</w:t>
      </w:r>
    </w:p>
    <w:p w14:paraId="5FBB6497"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w:t>
      </w:r>
    </w:p>
    <w:p w14:paraId="330ED9A3"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CONFIG_UNIX98_PTYS=y </w:t>
      </w:r>
    </w:p>
    <w:p w14:paraId="5BC00174"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CONFIG_LEGACY_PTYS=y </w:t>
      </w:r>
    </w:p>
    <w:p w14:paraId="7004A4AA"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CONFIG_LEGACY_PTY_COUNT=256 </w:t>
      </w:r>
    </w:p>
    <w:p w14:paraId="7D2E12AD"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w:t>
      </w:r>
    </w:p>
    <w:p w14:paraId="6B8F800A"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USB support</w:t>
      </w:r>
    </w:p>
    <w:p w14:paraId="7B2FEFF2"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w:t>
      </w:r>
    </w:p>
    <w:p w14:paraId="791521E7"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CONFIG_USB=y </w:t>
      </w:r>
    </w:p>
    <w:p w14:paraId="3AC29906"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w:t>
      </w:r>
    </w:p>
    <w:p w14:paraId="567549A1"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Miscellaneous USB options</w:t>
      </w:r>
    </w:p>
    <w:p w14:paraId="6C968625"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w:t>
      </w:r>
    </w:p>
    <w:p w14:paraId="65A51F6B"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CONFIG_USB_DEVICEFS=y </w:t>
      </w:r>
    </w:p>
    <w:p w14:paraId="0AB32DF5"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w:t>
      </w:r>
    </w:p>
    <w:p w14:paraId="16F6BA91"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NOTE: USB_STORAGE enables SCSI, and 'SCSI disk support'</w:t>
      </w:r>
    </w:p>
    <w:p w14:paraId="126006C0"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may also be needed; see USB_STORAGE Help for more information</w:t>
      </w:r>
    </w:p>
    <w:p w14:paraId="08EF9E76"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w:t>
      </w:r>
    </w:p>
    <w:p w14:paraId="6B9EDCDF"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CONFIG_USB_STORAGE=y </w:t>
      </w:r>
    </w:p>
    <w:p w14:paraId="488C4635"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CONFIG_USB_STORAGE_FREECOM=y </w:t>
      </w:r>
    </w:p>
    <w:p w14:paraId="486E2802"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CONFIG_USB_STORAGE_ISD200=y </w:t>
      </w:r>
    </w:p>
    <w:p w14:paraId="4501BCE0"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CONFIG_USB_STORAGE_DPCM=y </w:t>
      </w:r>
    </w:p>
    <w:p w14:paraId="6EB7C9A5"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w:t>
      </w:r>
    </w:p>
    <w:p w14:paraId="1BBFAAD7"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File systems</w:t>
      </w:r>
    </w:p>
    <w:p w14:paraId="2309C32A"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w:t>
      </w:r>
    </w:p>
    <w:p w14:paraId="4890D98E"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CONFIG_EXT2_FS=y </w:t>
      </w:r>
    </w:p>
    <w:p w14:paraId="77F6F85F"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w:t>
      </w:r>
    </w:p>
    <w:p w14:paraId="58A341E8"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DOS/FAT/NT Filesystems</w:t>
      </w:r>
    </w:p>
    <w:p w14:paraId="0A24429E"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w:t>
      </w:r>
    </w:p>
    <w:p w14:paraId="2C1C5901"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CONFIG_FAT_FS=y </w:t>
      </w:r>
    </w:p>
    <w:p w14:paraId="568F3847"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CONFIG_MSDOS_FS=y </w:t>
      </w:r>
    </w:p>
    <w:p w14:paraId="4F6EEF7B"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CONFIG_VFAT_FS=y </w:t>
      </w:r>
    </w:p>
    <w:p w14:paraId="6DE62CE7"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CONFIG_FAT_DEFAULT_CODEPAGE=437 </w:t>
      </w:r>
    </w:p>
    <w:p w14:paraId="32559759"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CONFIG_FAT_DEFAULT_IOCHARSET="iso8859-1" </w:t>
      </w:r>
    </w:p>
    <w:p w14:paraId="189C0DDF"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w:t>
      </w:r>
    </w:p>
    <w:p w14:paraId="35CCE400"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Pseudo filesystems</w:t>
      </w:r>
    </w:p>
    <w:p w14:paraId="1053B27D"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w:t>
      </w:r>
    </w:p>
    <w:p w14:paraId="75F31AC2"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CONFIG_PROC_FS=y </w:t>
      </w:r>
    </w:p>
    <w:p w14:paraId="0A566AE8"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CONFIG_SYSFS=y </w:t>
      </w:r>
    </w:p>
    <w:p w14:paraId="30500572"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CONFIG_TMPFS=y </w:t>
      </w:r>
    </w:p>
    <w:p w14:paraId="08EDC4FA" w14:textId="77777777" w:rsidR="00E3379F"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CONFIG_RAMFS=y</w:t>
      </w:r>
    </w:p>
    <w:p w14:paraId="24AA6724" w14:textId="77777777" w:rsidR="00E3379F" w:rsidRPr="007A5C16" w:rsidRDefault="00E3379F"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CONFIG_SQUASHFS=y</w:t>
      </w:r>
    </w:p>
    <w:p w14:paraId="5051549E" w14:textId="77777777" w:rsidR="008D23F6" w:rsidRDefault="00E3379F" w:rsidP="00091BE1">
      <w:pPr>
        <w:spacing w:after="0"/>
      </w:pPr>
      <w:r w:rsidRPr="007A5C16">
        <w:rPr>
          <w:rFonts w:ascii="Lucida Console" w:hAnsi="Lucida Console" w:cs="Lucida Console"/>
          <w:sz w:val="20"/>
          <w:szCs w:val="20"/>
        </w:rPr>
        <w:t xml:space="preserve">CONFIG_SQUASHFS_LZO=y </w:t>
      </w:r>
    </w:p>
    <w:p w14:paraId="74FD6B02" w14:textId="20D2C160"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w:t>
      </w:r>
    </w:p>
    <w:p w14:paraId="38FF2449"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Network File Systems</w:t>
      </w:r>
    </w:p>
    <w:p w14:paraId="2F1FE866"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w:t>
      </w:r>
    </w:p>
    <w:p w14:paraId="76236FC3"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CONFIG_NFS_FS=y </w:t>
      </w:r>
    </w:p>
    <w:p w14:paraId="48837C75"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CONFIG_NFS_V3=y </w:t>
      </w:r>
    </w:p>
    <w:p w14:paraId="774A6EA4"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CONFIG_NFSD=y </w:t>
      </w:r>
    </w:p>
    <w:p w14:paraId="7D83771F"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CONFIG_NFSD_V3=y </w:t>
      </w:r>
    </w:p>
    <w:p w14:paraId="377DCFAE"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CONFIG_NFSD_TCP=y </w:t>
      </w:r>
    </w:p>
    <w:p w14:paraId="709523F2"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CONFIG_ROOT_NFS=y </w:t>
      </w:r>
    </w:p>
    <w:p w14:paraId="2490DDAC"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CONFIG_LOCKD=y </w:t>
      </w:r>
    </w:p>
    <w:p w14:paraId="6494D28B"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CONFIG_LOCKD_V4=y </w:t>
      </w:r>
    </w:p>
    <w:p w14:paraId="3C5E0E24"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CONFIG_EXPORTFS=y </w:t>
      </w:r>
    </w:p>
    <w:p w14:paraId="7F514747"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lastRenderedPageBreak/>
        <w:t xml:space="preserve">CONFIG_NFS_COMMON=y </w:t>
      </w:r>
    </w:p>
    <w:p w14:paraId="6C286494" w14:textId="77777777" w:rsidR="00E3379F"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CONFIG_SUNRPC=y</w:t>
      </w:r>
    </w:p>
    <w:p w14:paraId="64A77048"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w:t>
      </w:r>
    </w:p>
    <w:p w14:paraId="068B775E"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Native Language Support</w:t>
      </w:r>
    </w:p>
    <w:p w14:paraId="2F6EF245"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w:t>
      </w:r>
    </w:p>
    <w:p w14:paraId="4E50FF7B"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CONFIG_NLS_DEFAULT="iso8859-1" </w:t>
      </w:r>
    </w:p>
    <w:p w14:paraId="1465F74A"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w:t>
      </w:r>
    </w:p>
    <w:p w14:paraId="26CC910D"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Kernel hacking</w:t>
      </w:r>
    </w:p>
    <w:p w14:paraId="10E557EC"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w:t>
      </w:r>
    </w:p>
    <w:p w14:paraId="496AB50D"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Security options</w:t>
      </w:r>
    </w:p>
    <w:p w14:paraId="1DB09608"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w:t>
      </w:r>
    </w:p>
    <w:p w14:paraId="1A787060"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Cryptographic options</w:t>
      </w:r>
    </w:p>
    <w:p w14:paraId="197BC095"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w:t>
      </w:r>
    </w:p>
    <w:p w14:paraId="3B97E653"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CONFIG_CRYPTO=y </w:t>
      </w:r>
    </w:p>
    <w:p w14:paraId="4D6BE1F5"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CONFIG_CRYPTO_HMAC=y </w:t>
      </w:r>
    </w:p>
    <w:p w14:paraId="3EC84BBF"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CONFIG_CRYPTO_MD5=y </w:t>
      </w:r>
    </w:p>
    <w:p w14:paraId="250EACC4"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w:t>
      </w:r>
    </w:p>
    <w:p w14:paraId="3F068E88"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Library routines</w:t>
      </w:r>
    </w:p>
    <w:p w14:paraId="7996BB23"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w:t>
      </w:r>
    </w:p>
    <w:p w14:paraId="269635B6"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CONFIG_CRC32=y </w:t>
      </w:r>
    </w:p>
    <w:p w14:paraId="6B9754AA"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CONFIG_ZLIB_INFLATE=y </w:t>
      </w:r>
    </w:p>
    <w:p w14:paraId="2797FDE3" w14:textId="77777777" w:rsidR="00130A9E" w:rsidRPr="007A5C16" w:rsidRDefault="00130A9E" w:rsidP="00091BE1">
      <w:pPr>
        <w:spacing w:after="0"/>
        <w:jc w:val="left"/>
        <w:rPr>
          <w:rFonts w:ascii="Lucida Console" w:hAnsi="Lucida Console" w:cs="Lucida Console"/>
          <w:sz w:val="20"/>
          <w:szCs w:val="20"/>
        </w:rPr>
      </w:pPr>
      <w:r w:rsidRPr="007A5C16">
        <w:rPr>
          <w:rFonts w:ascii="Lucida Console" w:hAnsi="Lucida Console" w:cs="Lucida Console"/>
          <w:sz w:val="20"/>
          <w:szCs w:val="20"/>
        </w:rPr>
        <w:t>CONFIG_ZLIB_DEFLATE=y</w:t>
      </w:r>
    </w:p>
    <w:p w14:paraId="0CF3B852" w14:textId="77777777" w:rsidR="001D2A35" w:rsidRPr="007A5C16" w:rsidRDefault="001D2A35" w:rsidP="00091BE1">
      <w:pPr>
        <w:spacing w:after="0"/>
        <w:jc w:val="left"/>
        <w:rPr>
          <w:rFonts w:ascii="Lucida Console" w:hAnsi="Lucida Console" w:cs="Lucida Console"/>
          <w:sz w:val="20"/>
          <w:szCs w:val="20"/>
        </w:rPr>
      </w:pPr>
      <w:r w:rsidRPr="007A5C16">
        <w:rPr>
          <w:rFonts w:ascii="Lucida Console" w:hAnsi="Lucida Console" w:cs="Lucida Console"/>
          <w:sz w:val="20"/>
          <w:szCs w:val="20"/>
        </w:rPr>
        <w:t>#</w:t>
      </w:r>
    </w:p>
    <w:p w14:paraId="7CF2E6DF" w14:textId="77777777" w:rsidR="001D2A35" w:rsidRPr="007A5C16" w:rsidRDefault="001D2A35" w:rsidP="00091BE1">
      <w:pPr>
        <w:spacing w:after="0"/>
        <w:jc w:val="left"/>
        <w:rPr>
          <w:rFonts w:ascii="Lucida Console" w:hAnsi="Lucida Console" w:cs="Lucida Console"/>
          <w:sz w:val="20"/>
          <w:szCs w:val="20"/>
        </w:rPr>
      </w:pPr>
      <w:r w:rsidRPr="007A5C16">
        <w:rPr>
          <w:rFonts w:ascii="Lucida Console" w:hAnsi="Lucida Console" w:cs="Lucida Console"/>
          <w:sz w:val="20"/>
          <w:szCs w:val="20"/>
        </w:rPr>
        <w:t># Control Groups</w:t>
      </w:r>
    </w:p>
    <w:p w14:paraId="0D8FE4FD" w14:textId="77777777" w:rsidR="001D2A35" w:rsidRPr="007A5C16" w:rsidRDefault="001D2A35" w:rsidP="00091BE1">
      <w:pPr>
        <w:spacing w:after="0"/>
        <w:jc w:val="left"/>
        <w:rPr>
          <w:rFonts w:ascii="Lucida Console" w:hAnsi="Lucida Console" w:cs="Lucida Console"/>
          <w:sz w:val="20"/>
          <w:szCs w:val="20"/>
        </w:rPr>
      </w:pPr>
      <w:r w:rsidRPr="007A5C16">
        <w:rPr>
          <w:rFonts w:ascii="Lucida Console" w:hAnsi="Lucida Console" w:cs="Lucida Console"/>
          <w:sz w:val="20"/>
          <w:szCs w:val="20"/>
        </w:rPr>
        <w:t>#</w:t>
      </w:r>
    </w:p>
    <w:p w14:paraId="645067A5" w14:textId="77777777" w:rsidR="001D2A35" w:rsidRPr="007A5C16" w:rsidRDefault="001D2A35" w:rsidP="00091BE1">
      <w:pPr>
        <w:spacing w:after="0"/>
        <w:jc w:val="left"/>
        <w:rPr>
          <w:rFonts w:ascii="Lucida Console" w:hAnsi="Lucida Console"/>
          <w:sz w:val="20"/>
          <w:szCs w:val="20"/>
        </w:rPr>
      </w:pPr>
      <w:r w:rsidRPr="007A5C16">
        <w:rPr>
          <w:rFonts w:ascii="Lucida Console" w:hAnsi="Lucida Console"/>
          <w:sz w:val="20"/>
          <w:szCs w:val="20"/>
        </w:rPr>
        <w:t>CONFIG_CGROUPS=y</w:t>
      </w:r>
    </w:p>
    <w:p w14:paraId="7BA50572" w14:textId="77777777" w:rsidR="00E3379F" w:rsidRPr="007A5C16" w:rsidRDefault="00E3379F" w:rsidP="00091BE1">
      <w:pPr>
        <w:spacing w:after="0"/>
        <w:jc w:val="left"/>
        <w:rPr>
          <w:rFonts w:ascii="Lucida Console" w:hAnsi="Lucida Console"/>
          <w:sz w:val="20"/>
          <w:szCs w:val="20"/>
        </w:rPr>
      </w:pPr>
      <w:r w:rsidRPr="007A5C16">
        <w:rPr>
          <w:rFonts w:ascii="Lucida Console" w:hAnsi="Lucida Console"/>
          <w:sz w:val="20"/>
          <w:szCs w:val="20"/>
        </w:rPr>
        <w:t>CONFIG_MEMCG=y</w:t>
      </w:r>
    </w:p>
    <w:p w14:paraId="04CEE4D2" w14:textId="77777777" w:rsidR="001D2A35" w:rsidRPr="007A5C16" w:rsidRDefault="001D2A35" w:rsidP="00091BE1">
      <w:pPr>
        <w:spacing w:after="0"/>
        <w:jc w:val="left"/>
        <w:rPr>
          <w:rFonts w:ascii="Lucida Console" w:hAnsi="Lucida Console"/>
          <w:sz w:val="20"/>
          <w:szCs w:val="20"/>
        </w:rPr>
      </w:pPr>
      <w:r w:rsidRPr="007A5C16">
        <w:rPr>
          <w:rFonts w:ascii="Lucida Console" w:hAnsi="Lucida Console"/>
          <w:sz w:val="20"/>
          <w:szCs w:val="20"/>
        </w:rPr>
        <w:t>CONFIG_CGROUP_SCHED=y</w:t>
      </w:r>
    </w:p>
    <w:p w14:paraId="2CC4F7FE" w14:textId="77777777" w:rsidR="008D23F6" w:rsidRDefault="001D2A35" w:rsidP="008D23F6">
      <w:r w:rsidRPr="007A5C16">
        <w:rPr>
          <w:rFonts w:ascii="Lucida Console" w:hAnsi="Lucida Console"/>
          <w:sz w:val="20"/>
          <w:szCs w:val="20"/>
        </w:rPr>
        <w:t>CONFIG_CGROUP_CPUACCT=y</w:t>
      </w:r>
    </w:p>
    <w:p w14:paraId="2DBC11B6" w14:textId="5B281BF2" w:rsidR="00293985" w:rsidRPr="00DE085D" w:rsidRDefault="00293985">
      <w:pPr>
        <w:jc w:val="left"/>
        <w:rPr>
          <w:b/>
          <w:bCs/>
          <w:color w:val="000000"/>
          <w:szCs w:val="20"/>
        </w:rPr>
      </w:pPr>
      <w:r w:rsidRPr="00DE085D">
        <w:rPr>
          <w:b/>
          <w:bCs/>
          <w:color w:val="000000"/>
          <w:szCs w:val="20"/>
        </w:rPr>
        <w:br w:type="page"/>
      </w:r>
    </w:p>
    <w:p w14:paraId="657DF902" w14:textId="77777777" w:rsidR="008D23F6" w:rsidRDefault="0021725F" w:rsidP="008D23F6">
      <w:r w:rsidRPr="00DE085D">
        <w:rPr>
          <w:b/>
          <w:bCs/>
          <w:color w:val="000000"/>
          <w:szCs w:val="20"/>
        </w:rPr>
        <w:lastRenderedPageBreak/>
        <w:t>A.3</w:t>
      </w:r>
      <w:r w:rsidRPr="00DE085D">
        <w:rPr>
          <w:b/>
          <w:bCs/>
          <w:color w:val="000000"/>
          <w:szCs w:val="20"/>
        </w:rPr>
        <w:tab/>
        <w:t>Additional Linux Kernel Features</w:t>
      </w:r>
    </w:p>
    <w:p w14:paraId="5B39709D" w14:textId="77777777" w:rsidR="008D23F6" w:rsidRDefault="00CA3F39" w:rsidP="008D23F6">
      <w:r w:rsidRPr="00DE085D">
        <w:rPr>
          <w:b/>
          <w:bCs/>
          <w:color w:val="000000"/>
          <w:szCs w:val="20"/>
        </w:rPr>
        <w:t>A.3.1</w:t>
      </w:r>
      <w:r w:rsidRPr="00DE085D">
        <w:rPr>
          <w:b/>
          <w:bCs/>
          <w:color w:val="000000"/>
          <w:szCs w:val="20"/>
        </w:rPr>
        <w:tab/>
        <w:t>Network Configuration</w:t>
      </w:r>
    </w:p>
    <w:p w14:paraId="75D88E42" w14:textId="77777777" w:rsidR="008D23F6" w:rsidRDefault="00CA3F39" w:rsidP="008D23F6">
      <w:r w:rsidRPr="00DE085D">
        <w:rPr>
          <w:szCs w:val="20"/>
        </w:rPr>
        <w:t>The BSP shall support the standard persistent files:“/etc/network/interfaces</w:t>
      </w:r>
      <w:r w:rsidR="00663D67" w:rsidRPr="00DE085D">
        <w:rPr>
          <w:szCs w:val="20"/>
        </w:rPr>
        <w:t>,</w:t>
      </w:r>
      <w:r w:rsidRPr="00DE085D">
        <w:rPr>
          <w:szCs w:val="20"/>
        </w:rPr>
        <w:t>” “/etc/resolv.conf” and “/etc/hostname” for network interface, nameserver and hostname settings respectively.</w:t>
      </w:r>
    </w:p>
    <w:p w14:paraId="322E27A1" w14:textId="77777777" w:rsidR="008D23F6" w:rsidRDefault="00CA3F39" w:rsidP="008D23F6">
      <w:r w:rsidRPr="00DE085D">
        <w:rPr>
          <w:b/>
          <w:bCs/>
          <w:color w:val="000000"/>
          <w:szCs w:val="20"/>
        </w:rPr>
        <w:t>A.3.2</w:t>
      </w:r>
      <w:r w:rsidRPr="00DE085D">
        <w:rPr>
          <w:b/>
          <w:bCs/>
          <w:color w:val="000000"/>
          <w:szCs w:val="20"/>
        </w:rPr>
        <w:tab/>
        <w:t>NTP Configuration</w:t>
      </w:r>
    </w:p>
    <w:p w14:paraId="045E93B4" w14:textId="77777777" w:rsidR="008D23F6" w:rsidRDefault="00CA3F39" w:rsidP="008D23F6">
      <w:r w:rsidRPr="00DE085D">
        <w:rPr>
          <w:szCs w:val="20"/>
        </w:rPr>
        <w:t>The BSP shall provide a full implementation of the reference ntpd program (ntp.org) with support for the “Type 20 generic NMEA GPS reference clock” and the “/etc/ntp.conf” configuration file as a minimum</w:t>
      </w:r>
      <w:r w:rsidR="00644E86" w:rsidRPr="00DE085D">
        <w:rPr>
          <w:szCs w:val="20"/>
        </w:rPr>
        <w:t xml:space="preserve">. </w:t>
      </w:r>
      <w:r w:rsidRPr="00DE085D">
        <w:rPr>
          <w:szCs w:val="20"/>
        </w:rPr>
        <w:t>NTP v4.2.8 or higher is required.</w:t>
      </w:r>
    </w:p>
    <w:p w14:paraId="49F65CAC" w14:textId="77777777" w:rsidR="008D23F6" w:rsidRDefault="00CA3F39" w:rsidP="008D23F6">
      <w:r w:rsidRPr="00DE085D">
        <w:rPr>
          <w:b/>
          <w:bCs/>
          <w:color w:val="000000"/>
          <w:szCs w:val="20"/>
        </w:rPr>
        <w:t>A.3.3</w:t>
      </w:r>
      <w:r w:rsidRPr="00DE085D">
        <w:rPr>
          <w:b/>
          <w:bCs/>
          <w:color w:val="000000"/>
          <w:szCs w:val="20"/>
        </w:rPr>
        <w:tab/>
        <w:t>Application Installation</w:t>
      </w:r>
    </w:p>
    <w:p w14:paraId="148BC836" w14:textId="3B55143E" w:rsidR="00CA3F39" w:rsidRPr="00DE085D" w:rsidRDefault="00CA3F39" w:rsidP="00CA3F39">
      <w:pPr>
        <w:rPr>
          <w:szCs w:val="20"/>
        </w:rPr>
      </w:pPr>
      <w:r w:rsidRPr="00DE085D">
        <w:rPr>
          <w:szCs w:val="20"/>
        </w:rPr>
        <w:t>Application software shall be installed under the directory:</w:t>
      </w:r>
    </w:p>
    <w:p w14:paraId="4ED39FF3" w14:textId="77777777" w:rsidR="008D23F6" w:rsidRDefault="00CA3F39" w:rsidP="008D23F6">
      <w:r w:rsidRPr="00DE085D">
        <w:rPr>
          <w:szCs w:val="20"/>
        </w:rPr>
        <w:tab/>
        <w:t>“/opt/atcapps/vendor_name/application_name”</w:t>
      </w:r>
    </w:p>
    <w:p w14:paraId="086ECEF1" w14:textId="0B4E1DA3" w:rsidR="00CA3F39" w:rsidRPr="00DE085D" w:rsidRDefault="00CA3F39" w:rsidP="00627D19">
      <w:pPr>
        <w:tabs>
          <w:tab w:val="left" w:pos="720"/>
        </w:tabs>
        <w:rPr>
          <w:szCs w:val="20"/>
        </w:rPr>
      </w:pPr>
      <w:r w:rsidRPr="00DE085D">
        <w:rPr>
          <w:szCs w:val="20"/>
        </w:rPr>
        <w:t>A startup script or executable program for each application shall be installed in that same directory and shall be named:</w:t>
      </w:r>
    </w:p>
    <w:p w14:paraId="0E99B010" w14:textId="77777777" w:rsidR="008D23F6" w:rsidRDefault="00CA3F39" w:rsidP="008D23F6">
      <w:r w:rsidRPr="00DE085D">
        <w:rPr>
          <w:szCs w:val="20"/>
        </w:rPr>
        <w:tab/>
        <w:t>“/opt/atcapps/vendor_name/application_name/application_name”.</w:t>
      </w:r>
    </w:p>
    <w:p w14:paraId="6D5AB13B" w14:textId="77777777" w:rsidR="008D23F6" w:rsidRDefault="00CA3F39" w:rsidP="008D23F6">
      <w:r w:rsidRPr="00DE085D">
        <w:rPr>
          <w:b/>
          <w:bCs/>
          <w:color w:val="000000"/>
          <w:szCs w:val="20"/>
        </w:rPr>
        <w:t>A.3.4</w:t>
      </w:r>
      <w:r w:rsidRPr="00DE085D">
        <w:rPr>
          <w:b/>
          <w:bCs/>
          <w:color w:val="000000"/>
          <w:szCs w:val="20"/>
        </w:rPr>
        <w:tab/>
        <w:t>Security Capabilities</w:t>
      </w:r>
    </w:p>
    <w:p w14:paraId="0CC9D674" w14:textId="77777777" w:rsidR="008D23F6" w:rsidRDefault="00CA3F39" w:rsidP="008D23F6">
      <w:r w:rsidRPr="00DE085D">
        <w:rPr>
          <w:szCs w:val="20"/>
        </w:rPr>
        <w:t>The BSP shall support non-root applications and protect from unnecessary privilege escalation by supporting the standard Linux Security Capabilities feature</w:t>
      </w:r>
      <w:r w:rsidR="00BA14A1" w:rsidRPr="00DE085D">
        <w:rPr>
          <w:szCs w:val="20"/>
        </w:rPr>
        <w:t xml:space="preserve"> (via the</w:t>
      </w:r>
      <w:r w:rsidRPr="00DE085D">
        <w:rPr>
          <w:szCs w:val="20"/>
        </w:rPr>
        <w:t xml:space="preserve"> libcap library and </w:t>
      </w:r>
      <w:r w:rsidR="00BA14A1" w:rsidRPr="00DE085D">
        <w:rPr>
          <w:szCs w:val="20"/>
        </w:rPr>
        <w:t>kernel support for its capabilities).</w:t>
      </w:r>
    </w:p>
    <w:p w14:paraId="26B22306" w14:textId="77777777" w:rsidR="008D23F6" w:rsidRDefault="00C04CC5" w:rsidP="008D23F6">
      <w:r w:rsidRPr="00DE085D">
        <w:rPr>
          <w:b/>
          <w:bCs/>
          <w:color w:val="000000"/>
          <w:szCs w:val="20"/>
        </w:rPr>
        <w:t>A.3.5</w:t>
      </w:r>
      <w:r w:rsidRPr="00DE085D">
        <w:rPr>
          <w:b/>
          <w:bCs/>
          <w:color w:val="000000"/>
          <w:szCs w:val="20"/>
        </w:rPr>
        <w:tab/>
        <w:t>Initscripts</w:t>
      </w:r>
    </w:p>
    <w:p w14:paraId="7B8BB4A2" w14:textId="77777777" w:rsidR="008D23F6" w:rsidRDefault="00C04CC5" w:rsidP="008D23F6">
      <w:r w:rsidRPr="00DE085D">
        <w:rPr>
          <w:szCs w:val="20"/>
        </w:rPr>
        <w:t>The BSP shall support the busybox convention for “initscripts”</w:t>
      </w:r>
      <w:r w:rsidR="00644E86" w:rsidRPr="00DE085D">
        <w:rPr>
          <w:szCs w:val="20"/>
        </w:rPr>
        <w:t xml:space="preserve">. </w:t>
      </w:r>
      <w:r w:rsidRPr="00DE085D">
        <w:rPr>
          <w:szCs w:val="20"/>
        </w:rPr>
        <w:t>Init script names shall take the form 'S' followed by a 2-digit number in the range 00-99 (giving a relative starting order), followed by the service name, e.g. "S40network". The init scripts shall reside in "/etc/init.d/".</w:t>
      </w:r>
    </w:p>
    <w:p w14:paraId="6F50BA12" w14:textId="77777777" w:rsidR="008D23F6" w:rsidRDefault="00C04CC5" w:rsidP="008D23F6">
      <w:r w:rsidRPr="00DE085D">
        <w:rPr>
          <w:b/>
          <w:bCs/>
          <w:color w:val="000000"/>
          <w:szCs w:val="20"/>
        </w:rPr>
        <w:t>A.3.6</w:t>
      </w:r>
      <w:r w:rsidRPr="00DE085D">
        <w:rPr>
          <w:b/>
          <w:bCs/>
          <w:color w:val="000000"/>
          <w:szCs w:val="20"/>
        </w:rPr>
        <w:tab/>
        <w:t>BSP version</w:t>
      </w:r>
    </w:p>
    <w:p w14:paraId="08B82D76" w14:textId="77777777" w:rsidR="008D23F6" w:rsidRDefault="00C04CC5" w:rsidP="008D23F6">
      <w:r w:rsidRPr="00DE085D">
        <w:rPr>
          <w:szCs w:val="20"/>
        </w:rPr>
        <w:t>The Linux BSP version information shall be included in the file "/etc/os-release". As a minimum, the following identifiers shall be present:</w:t>
      </w:r>
    </w:p>
    <w:p w14:paraId="782C947E" w14:textId="06FF3C47" w:rsidR="00C04CC5" w:rsidRPr="00DE085D" w:rsidRDefault="00C04CC5" w:rsidP="000F2217">
      <w:pPr>
        <w:ind w:left="720"/>
        <w:rPr>
          <w:szCs w:val="20"/>
        </w:rPr>
      </w:pPr>
      <w:r w:rsidRPr="00DE085D">
        <w:rPr>
          <w:szCs w:val="20"/>
        </w:rPr>
        <w:t>NAME - vendor name</w:t>
      </w:r>
    </w:p>
    <w:p w14:paraId="61498E72" w14:textId="77777777" w:rsidR="00C04CC5" w:rsidRPr="00DE085D" w:rsidRDefault="00C04CC5" w:rsidP="000F2217">
      <w:pPr>
        <w:ind w:left="720"/>
        <w:rPr>
          <w:szCs w:val="20"/>
        </w:rPr>
      </w:pPr>
      <w:r w:rsidRPr="00DE085D">
        <w:rPr>
          <w:szCs w:val="20"/>
        </w:rPr>
        <w:t>VERSION - vendor firmware release version string</w:t>
      </w:r>
    </w:p>
    <w:p w14:paraId="5DEAA22D" w14:textId="77777777" w:rsidR="00C04CC5" w:rsidRPr="00DE085D" w:rsidRDefault="00C04CC5" w:rsidP="000F2217">
      <w:pPr>
        <w:ind w:left="720"/>
        <w:rPr>
          <w:szCs w:val="20"/>
        </w:rPr>
      </w:pPr>
      <w:r w:rsidRPr="00DE085D">
        <w:rPr>
          <w:szCs w:val="20"/>
        </w:rPr>
        <w:t>VERSION_ID - vendor firmware release number</w:t>
      </w:r>
    </w:p>
    <w:p w14:paraId="5F55702E" w14:textId="4DDF07C0" w:rsidR="008D23F6" w:rsidRDefault="00C04CC5" w:rsidP="00705F6B">
      <w:pPr>
        <w:ind w:left="720"/>
      </w:pPr>
      <w:r w:rsidRPr="00DE085D">
        <w:rPr>
          <w:szCs w:val="20"/>
        </w:rPr>
        <w:t>HOME_URL - vendor product URL</w:t>
      </w:r>
    </w:p>
    <w:p w14:paraId="6BBD6F86" w14:textId="3F086313" w:rsidR="008D23F6" w:rsidRDefault="008D23F6" w:rsidP="008D23F6"/>
    <w:p w14:paraId="46B3F011" w14:textId="77777777" w:rsidR="00130A9E" w:rsidRPr="00DE085D" w:rsidRDefault="00130A9E" w:rsidP="00695B5A">
      <w:pPr>
        <w:jc w:val="left"/>
        <w:rPr>
          <w:szCs w:val="20"/>
        </w:rPr>
        <w:sectPr w:rsidR="00130A9E" w:rsidRPr="00DE085D" w:rsidSect="009B389E">
          <w:pgSz w:w="12240" w:h="15840" w:code="1"/>
          <w:pgMar w:top="1440" w:right="1440" w:bottom="1440" w:left="1440" w:header="720" w:footer="720" w:gutter="0"/>
          <w:cols w:space="720"/>
          <w:docGrid w:linePitch="360"/>
        </w:sectPr>
      </w:pPr>
    </w:p>
    <w:p w14:paraId="1DF4D33D" w14:textId="77777777" w:rsidR="008D23F6" w:rsidRDefault="00130A9E" w:rsidP="00463203">
      <w:pPr>
        <w:pStyle w:val="Title"/>
      </w:pPr>
      <w:bookmarkStart w:id="2556" w:name="_Toc298430359"/>
      <w:bookmarkStart w:id="2557" w:name="_Toc302219115"/>
      <w:r w:rsidRPr="007A5C16">
        <w:lastRenderedPageBreak/>
        <w:t>APPENDIX B</w:t>
      </w:r>
      <w:r w:rsidR="00FE159C">
        <w:t xml:space="preserve">: </w:t>
      </w:r>
      <w:r w:rsidRPr="007A5C16">
        <w:t>REQUIRED DEVICE DRIVER INTERFACES</w:t>
      </w:r>
      <w:bookmarkEnd w:id="2556"/>
      <w:bookmarkEnd w:id="2557"/>
      <w:r w:rsidRPr="007A5C16">
        <w:t xml:space="preserve"> (NORMATIVE)</w:t>
      </w:r>
    </w:p>
    <w:p w14:paraId="6207A47F" w14:textId="77777777" w:rsidR="008D23F6" w:rsidRDefault="00130A9E" w:rsidP="008D23F6">
      <w:r w:rsidRPr="00DE085D">
        <w:rPr>
          <w:szCs w:val="20"/>
        </w:rPr>
        <w:t xml:space="preserve">This appendix specifies the device driver interfaces required by this standard. Where practical, standard Linux drivers are specified and no further detail is given. Otherwise, each driver interface is described in full detail. </w:t>
      </w:r>
    </w:p>
    <w:p w14:paraId="2D14FD65" w14:textId="0CA6F4BF" w:rsidR="008D23F6" w:rsidRDefault="00130A9E" w:rsidP="008D23F6">
      <w:r w:rsidRPr="00DE085D">
        <w:rPr>
          <w:b/>
          <w:bCs/>
          <w:szCs w:val="20"/>
        </w:rPr>
        <w:t>B.1</w:t>
      </w:r>
      <w:r w:rsidRPr="00DE085D">
        <w:rPr>
          <w:b/>
          <w:bCs/>
          <w:szCs w:val="20"/>
        </w:rPr>
        <w:tab/>
      </w:r>
      <w:r w:rsidR="00B05C74">
        <w:rPr>
          <w:b/>
          <w:bCs/>
          <w:szCs w:val="20"/>
        </w:rPr>
        <w:tab/>
      </w:r>
      <w:r w:rsidRPr="00DE085D">
        <w:rPr>
          <w:b/>
          <w:bCs/>
          <w:szCs w:val="20"/>
        </w:rPr>
        <w:t>ATC CPU_RESET</w:t>
      </w:r>
    </w:p>
    <w:p w14:paraId="3F45AEA0" w14:textId="77777777" w:rsidR="008D23F6" w:rsidRDefault="002B6CE8" w:rsidP="008D23F6">
      <w:bookmarkStart w:id="2558" w:name="_Toc302219116"/>
      <w:r w:rsidRPr="00DE085D">
        <w:rPr>
          <w:szCs w:val="20"/>
        </w:rPr>
        <w:t xml:space="preserve">The </w:t>
      </w:r>
      <w:r w:rsidR="0015264B" w:rsidRPr="00DE085D">
        <w:rPr>
          <w:b/>
          <w:szCs w:val="20"/>
        </w:rPr>
        <w:t>atc_cpu_reset()</w:t>
      </w:r>
      <w:r w:rsidR="0015264B" w:rsidRPr="00DE085D">
        <w:rPr>
          <w:szCs w:val="20"/>
        </w:rPr>
        <w:t xml:space="preserve"> function has been deprecated.</w:t>
      </w:r>
    </w:p>
    <w:bookmarkEnd w:id="2558"/>
    <w:p w14:paraId="52FC0E10" w14:textId="7C07FA75" w:rsidR="008D23F6" w:rsidRDefault="00130A9E" w:rsidP="008D23F6">
      <w:r w:rsidRPr="00DE085D">
        <w:rPr>
          <w:b/>
          <w:bCs/>
          <w:szCs w:val="20"/>
        </w:rPr>
        <w:t>B.2</w:t>
      </w:r>
      <w:r w:rsidRPr="00DE085D">
        <w:rPr>
          <w:b/>
          <w:bCs/>
          <w:szCs w:val="20"/>
        </w:rPr>
        <w:tab/>
      </w:r>
      <w:r w:rsidR="00B05C74">
        <w:rPr>
          <w:b/>
          <w:bCs/>
          <w:szCs w:val="20"/>
        </w:rPr>
        <w:tab/>
      </w:r>
      <w:r w:rsidRPr="00DE085D">
        <w:rPr>
          <w:b/>
          <w:bCs/>
          <w:szCs w:val="20"/>
        </w:rPr>
        <w:t>ATC Engine Board PIO Driver Interface</w:t>
      </w:r>
    </w:p>
    <w:p w14:paraId="2E709F93" w14:textId="77777777" w:rsidR="008D23F6" w:rsidRDefault="00130A9E" w:rsidP="008D23F6">
      <w:bookmarkStart w:id="2559" w:name="_Toc302219120"/>
      <w:r w:rsidRPr="00DE085D">
        <w:rPr>
          <w:b/>
          <w:bCs/>
          <w:color w:val="000000"/>
          <w:szCs w:val="20"/>
        </w:rPr>
        <w:t>Overview</w:t>
      </w:r>
      <w:bookmarkEnd w:id="2559"/>
    </w:p>
    <w:p w14:paraId="5C90E2E4" w14:textId="77777777" w:rsidR="008D23F6" w:rsidRDefault="00130A9E" w:rsidP="008D23F6">
      <w:r w:rsidRPr="00DE085D">
        <w:rPr>
          <w:szCs w:val="20"/>
        </w:rPr>
        <w:t>The PIO Driver Interface allows the user to control the CPU Active LED, determine whether or not  the Datakey is inserted, reset peripheral devices via the CPU Reset signal, and read the Powerdown signal status.</w:t>
      </w:r>
    </w:p>
    <w:p w14:paraId="05C4EBDE" w14:textId="31A686DF" w:rsidR="00130A9E" w:rsidRPr="00DE085D" w:rsidRDefault="00130A9E" w:rsidP="000422C5">
      <w:pPr>
        <w:tabs>
          <w:tab w:val="left" w:pos="2160"/>
        </w:tabs>
        <w:rPr>
          <w:b/>
          <w:bCs/>
          <w:szCs w:val="20"/>
        </w:rPr>
      </w:pPr>
      <w:r w:rsidRPr="00DE085D">
        <w:rPr>
          <w:b/>
          <w:bCs/>
          <w:szCs w:val="20"/>
        </w:rPr>
        <w:t>Supported Device File Operations:</w:t>
      </w:r>
    </w:p>
    <w:p w14:paraId="6E995AB8" w14:textId="77777777" w:rsidR="00130A9E" w:rsidRPr="007A5C16" w:rsidRDefault="00130A9E" w:rsidP="003D1F65">
      <w:pPr>
        <w:numPr>
          <w:ilvl w:val="0"/>
          <w:numId w:val="15"/>
        </w:numPr>
        <w:tabs>
          <w:tab w:val="clear" w:pos="720"/>
          <w:tab w:val="num" w:pos="1080"/>
          <w:tab w:val="left" w:pos="2160"/>
        </w:tabs>
        <w:ind w:left="1080"/>
        <w:rPr>
          <w:rFonts w:ascii="Lucida Console" w:hAnsi="Lucida Console" w:cs="Lucida Console"/>
          <w:b/>
          <w:bCs/>
          <w:sz w:val="20"/>
          <w:szCs w:val="20"/>
        </w:rPr>
      </w:pPr>
      <w:r w:rsidRPr="007A5C16">
        <w:rPr>
          <w:rFonts w:ascii="Lucida Console" w:hAnsi="Lucida Console" w:cs="Lucida Console"/>
          <w:b/>
          <w:bCs/>
          <w:sz w:val="20"/>
          <w:szCs w:val="20"/>
        </w:rPr>
        <w:t>open();</w:t>
      </w:r>
    </w:p>
    <w:p w14:paraId="0C3A3218" w14:textId="77777777" w:rsidR="00130A9E" w:rsidRPr="007A5C16" w:rsidRDefault="00130A9E" w:rsidP="003D1F65">
      <w:pPr>
        <w:numPr>
          <w:ilvl w:val="0"/>
          <w:numId w:val="15"/>
        </w:numPr>
        <w:tabs>
          <w:tab w:val="clear" w:pos="720"/>
          <w:tab w:val="num" w:pos="1080"/>
          <w:tab w:val="left" w:pos="2160"/>
        </w:tabs>
        <w:ind w:left="1080"/>
        <w:rPr>
          <w:rFonts w:ascii="Lucida Console" w:hAnsi="Lucida Console" w:cs="Lucida Console"/>
          <w:b/>
          <w:bCs/>
          <w:sz w:val="20"/>
          <w:szCs w:val="20"/>
        </w:rPr>
      </w:pPr>
      <w:r w:rsidRPr="007A5C16">
        <w:rPr>
          <w:rFonts w:ascii="Lucida Console" w:hAnsi="Lucida Console" w:cs="Lucida Console"/>
          <w:b/>
          <w:bCs/>
          <w:sz w:val="20"/>
          <w:szCs w:val="20"/>
        </w:rPr>
        <w:t>close();</w:t>
      </w:r>
    </w:p>
    <w:p w14:paraId="2FA06FE7" w14:textId="77777777" w:rsidR="00130A9E" w:rsidRPr="007A5C16" w:rsidRDefault="00130A9E" w:rsidP="003D1F65">
      <w:pPr>
        <w:numPr>
          <w:ilvl w:val="0"/>
          <w:numId w:val="15"/>
        </w:numPr>
        <w:tabs>
          <w:tab w:val="clear" w:pos="720"/>
          <w:tab w:val="num" w:pos="1080"/>
          <w:tab w:val="left" w:pos="2160"/>
        </w:tabs>
        <w:ind w:left="1080"/>
        <w:rPr>
          <w:rFonts w:ascii="Lucida Console" w:hAnsi="Lucida Console" w:cs="Lucida Console"/>
          <w:b/>
          <w:bCs/>
          <w:sz w:val="20"/>
          <w:szCs w:val="20"/>
        </w:rPr>
      </w:pPr>
      <w:r w:rsidRPr="007A5C16">
        <w:rPr>
          <w:rFonts w:ascii="Lucida Console" w:hAnsi="Lucida Console" w:cs="Lucida Console"/>
          <w:b/>
          <w:bCs/>
          <w:sz w:val="20"/>
          <w:szCs w:val="20"/>
        </w:rPr>
        <w:t>read();</w:t>
      </w:r>
    </w:p>
    <w:p w14:paraId="38F1B8B3" w14:textId="77777777" w:rsidR="00130A9E" w:rsidRPr="007A5C16" w:rsidRDefault="00130A9E" w:rsidP="003D1F65">
      <w:pPr>
        <w:numPr>
          <w:ilvl w:val="0"/>
          <w:numId w:val="15"/>
        </w:numPr>
        <w:tabs>
          <w:tab w:val="clear" w:pos="720"/>
          <w:tab w:val="num" w:pos="1080"/>
          <w:tab w:val="left" w:pos="2160"/>
        </w:tabs>
        <w:ind w:left="1080"/>
        <w:rPr>
          <w:rFonts w:ascii="Lucida Console" w:hAnsi="Lucida Console" w:cs="Lucida Console"/>
          <w:b/>
          <w:bCs/>
          <w:sz w:val="20"/>
          <w:szCs w:val="20"/>
        </w:rPr>
      </w:pPr>
      <w:r w:rsidRPr="007A5C16">
        <w:rPr>
          <w:rFonts w:ascii="Lucida Console" w:hAnsi="Lucida Console" w:cs="Lucida Console"/>
          <w:b/>
          <w:bCs/>
          <w:sz w:val="20"/>
          <w:szCs w:val="20"/>
        </w:rPr>
        <w:t>write();</w:t>
      </w:r>
    </w:p>
    <w:p w14:paraId="38FE1154" w14:textId="77777777" w:rsidR="008D23F6" w:rsidRDefault="00DE2E13" w:rsidP="008D23F6">
      <w:r w:rsidRPr="007A5C16">
        <w:rPr>
          <w:rFonts w:ascii="Lucida Console" w:hAnsi="Lucida Console" w:cs="Lucida Console"/>
          <w:b/>
          <w:bCs/>
          <w:sz w:val="20"/>
          <w:szCs w:val="20"/>
        </w:rPr>
        <w:t>fcntl();</w:t>
      </w:r>
    </w:p>
    <w:p w14:paraId="38CD1714" w14:textId="77777777" w:rsidR="008D23F6" w:rsidRDefault="00130A9E" w:rsidP="008D23F6">
      <w:r w:rsidRPr="007A5C16">
        <w:rPr>
          <w:rFonts w:ascii="Courier New" w:hAnsi="Courier New" w:cs="Courier New"/>
        </w:rPr>
        <w:t>open()</w:t>
      </w:r>
    </w:p>
    <w:p w14:paraId="0FB2264F" w14:textId="05EB8EAC" w:rsidR="00130A9E" w:rsidRPr="00DE085D" w:rsidRDefault="00130A9E" w:rsidP="000422C5">
      <w:pPr>
        <w:tabs>
          <w:tab w:val="left" w:pos="2160"/>
        </w:tabs>
        <w:rPr>
          <w:szCs w:val="20"/>
        </w:rPr>
      </w:pPr>
      <w:r w:rsidRPr="00DE085D">
        <w:rPr>
          <w:szCs w:val="20"/>
        </w:rPr>
        <w:t>The following dev entries shall exist:</w:t>
      </w:r>
    </w:p>
    <w:p w14:paraId="40744FB5" w14:textId="77777777" w:rsidR="00130A9E" w:rsidRPr="00DE085D" w:rsidRDefault="00130A9E" w:rsidP="000422C5">
      <w:pPr>
        <w:tabs>
          <w:tab w:val="left" w:pos="2160"/>
        </w:tabs>
        <w:ind w:left="360"/>
        <w:rPr>
          <w:szCs w:val="20"/>
        </w:rPr>
      </w:pPr>
      <w:r w:rsidRPr="00DE085D">
        <w:rPr>
          <w:szCs w:val="20"/>
        </w:rPr>
        <w:t>/dev/datakeypresent</w:t>
      </w:r>
    </w:p>
    <w:p w14:paraId="4922B6A2" w14:textId="77777777" w:rsidR="00130A9E" w:rsidRPr="00DE085D" w:rsidRDefault="00130A9E" w:rsidP="000422C5">
      <w:pPr>
        <w:tabs>
          <w:tab w:val="left" w:pos="2160"/>
        </w:tabs>
        <w:ind w:left="360"/>
        <w:rPr>
          <w:szCs w:val="20"/>
        </w:rPr>
      </w:pPr>
      <w:r w:rsidRPr="00DE085D">
        <w:rPr>
          <w:szCs w:val="20"/>
        </w:rPr>
        <w:t>/dev/cpuactive</w:t>
      </w:r>
    </w:p>
    <w:p w14:paraId="53C5438F" w14:textId="77777777" w:rsidR="00130A9E" w:rsidRPr="00DE085D" w:rsidRDefault="00130A9E" w:rsidP="000422C5">
      <w:pPr>
        <w:tabs>
          <w:tab w:val="left" w:pos="2160"/>
        </w:tabs>
        <w:ind w:left="360"/>
        <w:rPr>
          <w:szCs w:val="20"/>
        </w:rPr>
      </w:pPr>
      <w:r w:rsidRPr="00DE085D">
        <w:rPr>
          <w:szCs w:val="20"/>
        </w:rPr>
        <w:t>/dev/powerdown</w:t>
      </w:r>
    </w:p>
    <w:p w14:paraId="7649FEA2" w14:textId="77777777" w:rsidR="008D23F6" w:rsidRDefault="00130A9E" w:rsidP="008D23F6">
      <w:r w:rsidRPr="00DE085D">
        <w:rPr>
          <w:szCs w:val="20"/>
        </w:rPr>
        <w:t>/dev/cpureset</w:t>
      </w:r>
    </w:p>
    <w:p w14:paraId="009A3CAB" w14:textId="77777777" w:rsidR="008D23F6" w:rsidRDefault="00130A9E" w:rsidP="008D23F6">
      <w:r w:rsidRPr="007A5C16">
        <w:rPr>
          <w:rFonts w:ascii="Courier New" w:hAnsi="Courier New" w:cs="Courier New"/>
        </w:rPr>
        <w:t>close()</w:t>
      </w:r>
    </w:p>
    <w:p w14:paraId="42992FD6" w14:textId="77777777" w:rsidR="008D23F6" w:rsidRDefault="00130A9E" w:rsidP="008D23F6">
      <w:r w:rsidRPr="00DE085D">
        <w:rPr>
          <w:szCs w:val="20"/>
        </w:rPr>
        <w:t>Closes the file descriptor.</w:t>
      </w:r>
    </w:p>
    <w:p w14:paraId="5B3E2921" w14:textId="381617BB" w:rsidR="00130A9E" w:rsidRPr="007A5C16" w:rsidRDefault="00130A9E" w:rsidP="000422C5">
      <w:pPr>
        <w:pStyle w:val="CommentSubject"/>
        <w:tabs>
          <w:tab w:val="left" w:pos="2160"/>
        </w:tabs>
        <w:rPr>
          <w:rFonts w:ascii="Courier New" w:hAnsi="Courier New" w:cs="Courier New"/>
        </w:rPr>
      </w:pPr>
      <w:r w:rsidRPr="007A5C16">
        <w:rPr>
          <w:rFonts w:ascii="Courier New" w:hAnsi="Courier New" w:cs="Courier New"/>
        </w:rPr>
        <w:t>read()</w:t>
      </w:r>
    </w:p>
    <w:p w14:paraId="15D14884" w14:textId="77777777" w:rsidR="008D23F6" w:rsidRDefault="00130A9E" w:rsidP="008D23F6">
      <w:r w:rsidRPr="007A5C16">
        <w:rPr>
          <w:rFonts w:ascii="Courier New" w:hAnsi="Courier New" w:cs="Courier New"/>
        </w:rPr>
        <w:t>int read(int filp, void *buf, int count);</w:t>
      </w:r>
    </w:p>
    <w:p w14:paraId="22B40F80" w14:textId="77777777" w:rsidR="008D23F6" w:rsidRDefault="00130A9E" w:rsidP="008D23F6">
      <w:r w:rsidRPr="00DE085D">
        <w:rPr>
          <w:szCs w:val="20"/>
        </w:rPr>
        <w:t xml:space="preserve">This allows for reading the state of the Powerdown signal and for determining whether or not the Datakey is inserted. </w:t>
      </w:r>
      <w:r w:rsidR="00C52F3B" w:rsidRPr="00DE085D">
        <w:rPr>
          <w:szCs w:val="20"/>
        </w:rPr>
        <w:t>It also allows reading of the current state of cpuactive and cpureset</w:t>
      </w:r>
      <w:r w:rsidR="00644E86" w:rsidRPr="00DE085D">
        <w:rPr>
          <w:szCs w:val="20"/>
        </w:rPr>
        <w:t xml:space="preserve">. </w:t>
      </w:r>
      <w:r w:rsidRPr="00DE085D">
        <w:rPr>
          <w:szCs w:val="20"/>
        </w:rPr>
        <w:t>The value passed in the count parameter must be 1 or no bytes will be read.</w:t>
      </w:r>
    </w:p>
    <w:p w14:paraId="10B10BB8" w14:textId="77777777" w:rsidR="008D23F6" w:rsidRDefault="00F31F40" w:rsidP="008D23F6">
      <w:r w:rsidRPr="00DE085D">
        <w:rPr>
          <w:szCs w:val="20"/>
        </w:rPr>
        <w:t>The value read for /dev/powerdown reflects the actual state of the Powerdown signal</w:t>
      </w:r>
      <w:r w:rsidR="00644E86" w:rsidRPr="00DE085D">
        <w:rPr>
          <w:szCs w:val="20"/>
        </w:rPr>
        <w:t xml:space="preserve">. </w:t>
      </w:r>
      <w:r w:rsidRPr="00DE085D">
        <w:rPr>
          <w:szCs w:val="20"/>
        </w:rPr>
        <w:t xml:space="preserve">For the </w:t>
      </w:r>
      <w:r w:rsidR="00B86092" w:rsidRPr="00DE085D">
        <w:rPr>
          <w:szCs w:val="20"/>
        </w:rPr>
        <w:t>Datakey</w:t>
      </w:r>
      <w:r w:rsidRPr="00DE085D">
        <w:rPr>
          <w:szCs w:val="20"/>
        </w:rPr>
        <w:t xml:space="preserve">, if the value read is 1, the </w:t>
      </w:r>
      <w:r w:rsidR="00B86092" w:rsidRPr="00DE085D">
        <w:rPr>
          <w:szCs w:val="20"/>
        </w:rPr>
        <w:t>Datakey</w:t>
      </w:r>
      <w:r w:rsidRPr="00DE085D">
        <w:rPr>
          <w:szCs w:val="20"/>
        </w:rPr>
        <w:t xml:space="preserve"> is inserted; and is zero otherwise.</w:t>
      </w:r>
    </w:p>
    <w:p w14:paraId="6DF41FCA" w14:textId="70C3556C" w:rsidR="00130A9E" w:rsidRPr="007A5C16" w:rsidRDefault="00130A9E" w:rsidP="000422C5">
      <w:pPr>
        <w:pStyle w:val="CommentSubject"/>
        <w:tabs>
          <w:tab w:val="left" w:pos="2160"/>
        </w:tabs>
        <w:rPr>
          <w:rFonts w:ascii="Courier New" w:hAnsi="Courier New" w:cs="Courier New"/>
        </w:rPr>
      </w:pPr>
      <w:r w:rsidRPr="007A5C16">
        <w:rPr>
          <w:rFonts w:ascii="Courier New" w:hAnsi="Courier New" w:cs="Courier New"/>
        </w:rPr>
        <w:t>write()</w:t>
      </w:r>
    </w:p>
    <w:p w14:paraId="7A3915B2" w14:textId="77777777" w:rsidR="008D23F6" w:rsidRDefault="00130A9E" w:rsidP="008D23F6">
      <w:r w:rsidRPr="007A5C16">
        <w:rPr>
          <w:rFonts w:ascii="Courier New" w:hAnsi="Courier New" w:cs="Courier New"/>
          <w:sz w:val="20"/>
          <w:szCs w:val="20"/>
        </w:rPr>
        <w:t>int write(int filp, void *buf, int count);</w:t>
      </w:r>
    </w:p>
    <w:p w14:paraId="22F089B5" w14:textId="77777777" w:rsidR="008D23F6" w:rsidRDefault="00130A9E" w:rsidP="008D23F6">
      <w:r w:rsidRPr="00DE085D">
        <w:rPr>
          <w:szCs w:val="20"/>
        </w:rPr>
        <w:t>Allows changing the state of the CPU Active LED and the CPU Reset signal.</w:t>
      </w:r>
    </w:p>
    <w:p w14:paraId="1F6F439F" w14:textId="77777777" w:rsidR="008D23F6" w:rsidRDefault="00130A9E" w:rsidP="008D23F6">
      <w:r w:rsidRPr="00DE085D">
        <w:rPr>
          <w:szCs w:val="20"/>
        </w:rPr>
        <w:t xml:space="preserve">Writing a single nonzero character to the /dev/cpuactive device shall turn on the CPU active LED. Writing a zero to the device will turn off the LED. </w:t>
      </w:r>
    </w:p>
    <w:p w14:paraId="3611C67C" w14:textId="77777777" w:rsidR="008D23F6" w:rsidRDefault="00DE2E13" w:rsidP="008D23F6">
      <w:r w:rsidRPr="007A5C16">
        <w:rPr>
          <w:rFonts w:ascii="Lucida Console" w:hAnsi="Lucida Console"/>
          <w:b/>
          <w:bCs/>
          <w:sz w:val="20"/>
          <w:szCs w:val="20"/>
        </w:rPr>
        <w:t>fcntl()</w:t>
      </w:r>
    </w:p>
    <w:p w14:paraId="6D8D4C8C" w14:textId="77777777" w:rsidR="008D23F6" w:rsidRDefault="00DE2E13" w:rsidP="008D23F6">
      <w:r w:rsidRPr="007A5C16">
        <w:rPr>
          <w:rFonts w:ascii="Lucida Console" w:hAnsi="Lucida Console"/>
          <w:bCs/>
          <w:sz w:val="20"/>
          <w:szCs w:val="20"/>
        </w:rPr>
        <w:lastRenderedPageBreak/>
        <w:t>int</w:t>
      </w:r>
      <w:r w:rsidR="00AD5F1F" w:rsidRPr="007A5C16">
        <w:rPr>
          <w:rFonts w:ascii="Lucida Console" w:hAnsi="Lucida Console"/>
          <w:bCs/>
          <w:sz w:val="20"/>
          <w:szCs w:val="20"/>
        </w:rPr>
        <w:t xml:space="preserve"> </w:t>
      </w:r>
      <w:r w:rsidRPr="007A5C16">
        <w:rPr>
          <w:rFonts w:ascii="Lucida Console" w:hAnsi="Lucida Console"/>
          <w:bCs/>
          <w:sz w:val="20"/>
          <w:szCs w:val="20"/>
        </w:rPr>
        <w:t>fcntl(int</w:t>
      </w:r>
      <w:r w:rsidR="00AD5F1F" w:rsidRPr="007A5C16">
        <w:rPr>
          <w:rFonts w:ascii="Lucida Console" w:hAnsi="Lucida Console"/>
          <w:bCs/>
          <w:sz w:val="20"/>
          <w:szCs w:val="20"/>
        </w:rPr>
        <w:t xml:space="preserve"> </w:t>
      </w:r>
      <w:r w:rsidRPr="007A5C16">
        <w:rPr>
          <w:rFonts w:ascii="Lucida Console" w:hAnsi="Lucida Console"/>
          <w:bCs/>
          <w:sz w:val="20"/>
          <w:szCs w:val="20"/>
        </w:rPr>
        <w:t>fd, int</w:t>
      </w:r>
      <w:r w:rsidR="00AD5F1F" w:rsidRPr="007A5C16">
        <w:rPr>
          <w:rFonts w:ascii="Lucida Console" w:hAnsi="Lucida Console"/>
          <w:bCs/>
          <w:sz w:val="20"/>
          <w:szCs w:val="20"/>
        </w:rPr>
        <w:t xml:space="preserve"> </w:t>
      </w:r>
      <w:r w:rsidRPr="007A5C16">
        <w:rPr>
          <w:rFonts w:ascii="Lucida Console" w:hAnsi="Lucida Console"/>
          <w:bCs/>
          <w:sz w:val="20"/>
          <w:szCs w:val="20"/>
        </w:rPr>
        <w:t>cmd, ...);</w:t>
      </w:r>
    </w:p>
    <w:p w14:paraId="25064DE4" w14:textId="62F86025" w:rsidR="00DE2E13" w:rsidRPr="00DE085D" w:rsidRDefault="00DE2E13" w:rsidP="00DE2E13">
      <w:pPr>
        <w:rPr>
          <w:bCs/>
          <w:szCs w:val="20"/>
        </w:rPr>
      </w:pPr>
      <w:r w:rsidRPr="00DE085D">
        <w:rPr>
          <w:bCs/>
          <w:szCs w:val="20"/>
        </w:rPr>
        <w:t>With minimum supported commands:</w:t>
      </w:r>
    </w:p>
    <w:p w14:paraId="074C39E1" w14:textId="77777777" w:rsidR="008D23F6" w:rsidRDefault="00DE2E13" w:rsidP="008D23F6">
      <w:r w:rsidRPr="00DE085D">
        <w:rPr>
          <w:bCs/>
          <w:szCs w:val="20"/>
        </w:rPr>
        <w:t>F_GETFL, F_SETFL, F_GETOWN, F_SETOWN.</w:t>
      </w:r>
    </w:p>
    <w:p w14:paraId="65C1DB29" w14:textId="77777777" w:rsidR="008D23F6" w:rsidRDefault="00DE2E13" w:rsidP="008D23F6">
      <w:r w:rsidRPr="00DE085D">
        <w:rPr>
          <w:bCs/>
          <w:szCs w:val="20"/>
        </w:rPr>
        <w:t>The fcntl() function shall be used to enable or disable asynchronous notification operations.</w:t>
      </w:r>
    </w:p>
    <w:p w14:paraId="2ECEF2A1" w14:textId="77777777" w:rsidR="008D23F6" w:rsidRDefault="00130A9E" w:rsidP="008D23F6">
      <w:r w:rsidRPr="00DE085D">
        <w:rPr>
          <w:b/>
          <w:bCs/>
          <w:szCs w:val="20"/>
        </w:rPr>
        <w:t>Examples</w:t>
      </w:r>
    </w:p>
    <w:p w14:paraId="540AEFFE" w14:textId="5901A2CA" w:rsidR="00130A9E" w:rsidRPr="007A5C16" w:rsidRDefault="00130A9E" w:rsidP="000422C5">
      <w:pPr>
        <w:ind w:left="720"/>
        <w:rPr>
          <w:rFonts w:ascii="Lucida Console" w:hAnsi="Lucida Console" w:cs="Lucida Console"/>
          <w:sz w:val="20"/>
          <w:szCs w:val="20"/>
          <w:lang w:eastAsia="en-US"/>
        </w:rPr>
      </w:pPr>
      <w:r w:rsidRPr="007A5C16">
        <w:rPr>
          <w:rFonts w:ascii="Lucida Console" w:hAnsi="Lucida Console" w:cs="Lucida Console"/>
          <w:sz w:val="20"/>
          <w:szCs w:val="20"/>
          <w:lang w:eastAsia="en-US"/>
        </w:rPr>
        <w:t>/* blocking read of powerdown */</w:t>
      </w:r>
    </w:p>
    <w:p w14:paraId="42A5BCD0" w14:textId="77777777" w:rsidR="00130A9E" w:rsidRPr="007A5C16" w:rsidRDefault="00130A9E" w:rsidP="000422C5">
      <w:pPr>
        <w:ind w:left="720"/>
        <w:rPr>
          <w:rFonts w:ascii="Lucida Console" w:hAnsi="Lucida Console" w:cs="Lucida Console"/>
          <w:sz w:val="20"/>
          <w:szCs w:val="20"/>
          <w:lang w:eastAsia="en-US"/>
        </w:rPr>
      </w:pPr>
      <w:r w:rsidRPr="007A5C16">
        <w:rPr>
          <w:rFonts w:ascii="Lucida Console" w:hAnsi="Lucida Console" w:cs="Lucida Console"/>
          <w:sz w:val="20"/>
          <w:szCs w:val="20"/>
          <w:lang w:eastAsia="en-US"/>
        </w:rPr>
        <w:t>   int fd, result;</w:t>
      </w:r>
    </w:p>
    <w:p w14:paraId="0AA7E941" w14:textId="77777777" w:rsidR="008D23F6" w:rsidRDefault="00130A9E" w:rsidP="008D23F6">
      <w:pPr>
        <w:rPr>
          <w:lang w:eastAsia="en-US"/>
        </w:rPr>
      </w:pPr>
      <w:r w:rsidRPr="007A5C16">
        <w:rPr>
          <w:rFonts w:ascii="Lucida Console" w:hAnsi="Lucida Console" w:cs="Lucida Console"/>
          <w:sz w:val="20"/>
          <w:szCs w:val="20"/>
          <w:lang w:eastAsia="en-US"/>
        </w:rPr>
        <w:t>   char ch;</w:t>
      </w:r>
    </w:p>
    <w:p w14:paraId="4CDE546E" w14:textId="543EDCC2" w:rsidR="00130A9E" w:rsidRPr="007A5C16" w:rsidRDefault="00130A9E" w:rsidP="000422C5">
      <w:pPr>
        <w:ind w:left="720"/>
        <w:rPr>
          <w:rFonts w:ascii="Lucida Console" w:hAnsi="Lucida Console" w:cs="Lucida Console"/>
          <w:sz w:val="20"/>
          <w:szCs w:val="20"/>
          <w:lang w:eastAsia="en-US"/>
        </w:rPr>
      </w:pPr>
      <w:r w:rsidRPr="007A5C16">
        <w:rPr>
          <w:rFonts w:ascii="Lucida Console" w:hAnsi="Lucida Console" w:cs="Lucida Console"/>
          <w:sz w:val="20"/>
          <w:szCs w:val="20"/>
          <w:lang w:eastAsia="en-US"/>
        </w:rPr>
        <w:t>   fd = open(“/dev/powerdown”, O_RDONLY);</w:t>
      </w:r>
    </w:p>
    <w:p w14:paraId="0859E0D9" w14:textId="77777777" w:rsidR="00130A9E" w:rsidRPr="007A5C16" w:rsidRDefault="00130A9E" w:rsidP="000422C5">
      <w:pPr>
        <w:ind w:left="720"/>
        <w:rPr>
          <w:rFonts w:ascii="Lucida Console" w:hAnsi="Lucida Console" w:cs="Lucida Console"/>
          <w:sz w:val="20"/>
          <w:szCs w:val="20"/>
          <w:lang w:eastAsia="en-US"/>
        </w:rPr>
      </w:pPr>
      <w:r w:rsidRPr="007A5C16">
        <w:rPr>
          <w:rFonts w:ascii="Lucida Console" w:hAnsi="Lucida Console" w:cs="Lucida Console"/>
          <w:sz w:val="20"/>
          <w:szCs w:val="20"/>
          <w:lang w:eastAsia="en-US"/>
        </w:rPr>
        <w:t>   while (1)</w:t>
      </w:r>
    </w:p>
    <w:p w14:paraId="7B1392FC" w14:textId="77777777" w:rsidR="00130A9E" w:rsidRPr="007A5C16" w:rsidRDefault="00130A9E" w:rsidP="000422C5">
      <w:pPr>
        <w:ind w:left="720"/>
        <w:rPr>
          <w:rFonts w:ascii="Lucida Console" w:hAnsi="Lucida Console" w:cs="Lucida Console"/>
          <w:sz w:val="20"/>
          <w:szCs w:val="20"/>
          <w:lang w:eastAsia="en-US"/>
        </w:rPr>
      </w:pPr>
      <w:r w:rsidRPr="007A5C16">
        <w:rPr>
          <w:rFonts w:ascii="Lucida Console" w:hAnsi="Lucida Console" w:cs="Lucida Console"/>
          <w:sz w:val="20"/>
          <w:szCs w:val="20"/>
          <w:lang w:eastAsia="en-US"/>
        </w:rPr>
        <w:t>   {</w:t>
      </w:r>
    </w:p>
    <w:p w14:paraId="38FAC98E" w14:textId="77777777" w:rsidR="00130A9E" w:rsidRPr="007A5C16" w:rsidRDefault="00130A9E" w:rsidP="000422C5">
      <w:pPr>
        <w:ind w:left="720"/>
        <w:rPr>
          <w:rFonts w:ascii="Lucida Console" w:hAnsi="Lucida Console" w:cs="Lucida Console"/>
          <w:sz w:val="20"/>
          <w:szCs w:val="20"/>
          <w:lang w:eastAsia="en-US"/>
        </w:rPr>
      </w:pPr>
      <w:r w:rsidRPr="007A5C16">
        <w:rPr>
          <w:rFonts w:ascii="Lucida Console" w:hAnsi="Lucida Console" w:cs="Lucida Console"/>
          <w:sz w:val="20"/>
          <w:szCs w:val="20"/>
          <w:lang w:eastAsia="en-US"/>
        </w:rPr>
        <w:t>      result = read (fd, &amp;ch, 1); /* blocking read */</w:t>
      </w:r>
    </w:p>
    <w:p w14:paraId="081317BE" w14:textId="77777777" w:rsidR="00130A9E" w:rsidRPr="007A5C16" w:rsidRDefault="00130A9E" w:rsidP="000422C5">
      <w:pPr>
        <w:ind w:left="720"/>
        <w:rPr>
          <w:rFonts w:ascii="Lucida Console" w:hAnsi="Lucida Console" w:cs="Lucida Console"/>
          <w:sz w:val="20"/>
          <w:szCs w:val="20"/>
          <w:lang w:eastAsia="en-US"/>
        </w:rPr>
      </w:pPr>
      <w:r w:rsidRPr="007A5C16">
        <w:rPr>
          <w:rFonts w:ascii="Lucida Console" w:hAnsi="Lucida Console" w:cs="Lucida Console"/>
          <w:sz w:val="20"/>
          <w:szCs w:val="20"/>
          <w:lang w:eastAsia="en-US"/>
        </w:rPr>
        <w:t>      if (result == 1)</w:t>
      </w:r>
    </w:p>
    <w:p w14:paraId="5F828E9E" w14:textId="77777777" w:rsidR="00130A9E" w:rsidRPr="007A5C16" w:rsidRDefault="00130A9E" w:rsidP="000422C5">
      <w:pPr>
        <w:ind w:left="720"/>
        <w:rPr>
          <w:rFonts w:ascii="Lucida Console" w:hAnsi="Lucida Console" w:cs="Lucida Console"/>
          <w:sz w:val="20"/>
          <w:szCs w:val="20"/>
          <w:lang w:eastAsia="en-US"/>
        </w:rPr>
      </w:pPr>
      <w:r w:rsidRPr="007A5C16">
        <w:rPr>
          <w:rFonts w:ascii="Lucida Console" w:hAnsi="Lucida Console" w:cs="Lucida Console"/>
          <w:sz w:val="20"/>
          <w:szCs w:val="20"/>
          <w:lang w:eastAsia="en-US"/>
        </w:rPr>
        <w:t>      {  if (ch == 0) do_powerdown_handling();</w:t>
      </w:r>
    </w:p>
    <w:p w14:paraId="2EA61EE3" w14:textId="77777777" w:rsidR="00130A9E" w:rsidRPr="007A5C16" w:rsidRDefault="00130A9E" w:rsidP="000422C5">
      <w:pPr>
        <w:ind w:left="720"/>
        <w:rPr>
          <w:rFonts w:ascii="Lucida Console" w:hAnsi="Lucida Console" w:cs="Lucida Console"/>
          <w:sz w:val="20"/>
          <w:szCs w:val="20"/>
          <w:lang w:eastAsia="en-US"/>
        </w:rPr>
      </w:pPr>
      <w:r w:rsidRPr="007A5C16">
        <w:rPr>
          <w:rFonts w:ascii="Lucida Console" w:hAnsi="Lucida Console" w:cs="Lucida Console"/>
          <w:sz w:val="20"/>
          <w:szCs w:val="20"/>
          <w:lang w:eastAsia="en-US"/>
        </w:rPr>
        <w:t>         else if (ch == 1) recover_from_powerdown();</w:t>
      </w:r>
    </w:p>
    <w:p w14:paraId="35FBBBFD" w14:textId="77777777" w:rsidR="00130A9E" w:rsidRPr="007A5C16" w:rsidRDefault="00130A9E" w:rsidP="000422C5">
      <w:pPr>
        <w:ind w:left="720"/>
        <w:rPr>
          <w:rFonts w:ascii="Lucida Console" w:hAnsi="Lucida Console" w:cs="Lucida Console"/>
          <w:sz w:val="20"/>
          <w:szCs w:val="20"/>
          <w:lang w:eastAsia="en-US"/>
        </w:rPr>
      </w:pPr>
      <w:r w:rsidRPr="007A5C16">
        <w:rPr>
          <w:rFonts w:ascii="Lucida Console" w:hAnsi="Lucida Console" w:cs="Lucida Console"/>
          <w:sz w:val="20"/>
          <w:szCs w:val="20"/>
          <w:lang w:eastAsia="en-US"/>
        </w:rPr>
        <w:t>      }</w:t>
      </w:r>
    </w:p>
    <w:p w14:paraId="71E9ACC2" w14:textId="77777777" w:rsidR="008D23F6" w:rsidRDefault="00130A9E" w:rsidP="008D23F6">
      <w:pPr>
        <w:rPr>
          <w:lang w:eastAsia="en-US"/>
        </w:rPr>
      </w:pPr>
      <w:r w:rsidRPr="007A5C16">
        <w:rPr>
          <w:rFonts w:ascii="Lucida Console" w:hAnsi="Lucida Console" w:cs="Lucida Console"/>
          <w:sz w:val="20"/>
          <w:szCs w:val="20"/>
          <w:lang w:eastAsia="en-US"/>
        </w:rPr>
        <w:t>   }</w:t>
      </w:r>
    </w:p>
    <w:p w14:paraId="1BA83A9E" w14:textId="66AC0FDE" w:rsidR="00130A9E" w:rsidRPr="007A5C16" w:rsidRDefault="00130A9E" w:rsidP="000422C5">
      <w:pPr>
        <w:ind w:left="720"/>
        <w:rPr>
          <w:rFonts w:ascii="Lucida Console" w:hAnsi="Lucida Console" w:cs="Lucida Console"/>
          <w:sz w:val="20"/>
          <w:szCs w:val="20"/>
          <w:lang w:eastAsia="en-US"/>
        </w:rPr>
      </w:pPr>
      <w:r w:rsidRPr="007A5C16">
        <w:rPr>
          <w:rFonts w:ascii="Lucida Console" w:hAnsi="Lucida Console" w:cs="Lucida Console"/>
          <w:sz w:val="20"/>
          <w:szCs w:val="20"/>
          <w:lang w:eastAsia="en-US"/>
        </w:rPr>
        <w:t>  /* non-blocking read of dkey_present*/</w:t>
      </w:r>
    </w:p>
    <w:p w14:paraId="1FDD926C" w14:textId="77777777" w:rsidR="00130A9E" w:rsidRPr="007A5C16" w:rsidRDefault="00130A9E" w:rsidP="000422C5">
      <w:pPr>
        <w:ind w:left="720"/>
        <w:rPr>
          <w:rFonts w:ascii="Lucida Console" w:hAnsi="Lucida Console" w:cs="Lucida Console"/>
          <w:sz w:val="20"/>
          <w:szCs w:val="20"/>
          <w:lang w:eastAsia="en-US"/>
        </w:rPr>
      </w:pPr>
      <w:r w:rsidRPr="007A5C16">
        <w:rPr>
          <w:rFonts w:ascii="Lucida Console" w:hAnsi="Lucida Console" w:cs="Lucida Console"/>
          <w:sz w:val="20"/>
          <w:szCs w:val="20"/>
          <w:lang w:eastAsia="en-US"/>
        </w:rPr>
        <w:t>  int fd, result;</w:t>
      </w:r>
    </w:p>
    <w:p w14:paraId="0002A160" w14:textId="77777777" w:rsidR="008D23F6" w:rsidRDefault="00130A9E" w:rsidP="008D23F6">
      <w:pPr>
        <w:rPr>
          <w:lang w:eastAsia="en-US"/>
        </w:rPr>
      </w:pPr>
      <w:r w:rsidRPr="007A5C16">
        <w:rPr>
          <w:rFonts w:ascii="Lucida Console" w:hAnsi="Lucida Console" w:cs="Lucida Console"/>
          <w:sz w:val="20"/>
          <w:szCs w:val="20"/>
          <w:lang w:eastAsia="en-US"/>
        </w:rPr>
        <w:t>  char ch;</w:t>
      </w:r>
    </w:p>
    <w:p w14:paraId="125F5F58" w14:textId="2C958B02" w:rsidR="00130A9E" w:rsidRPr="007A5C16" w:rsidRDefault="00130A9E" w:rsidP="000422C5">
      <w:pPr>
        <w:ind w:left="720"/>
        <w:rPr>
          <w:rFonts w:ascii="Lucida Console" w:hAnsi="Lucida Console" w:cs="Lucida Console"/>
          <w:sz w:val="20"/>
          <w:szCs w:val="20"/>
          <w:lang w:eastAsia="en-US"/>
        </w:rPr>
      </w:pPr>
      <w:r w:rsidRPr="007A5C16">
        <w:rPr>
          <w:rFonts w:ascii="Lucida Console" w:hAnsi="Lucida Console" w:cs="Lucida Console"/>
          <w:sz w:val="20"/>
          <w:szCs w:val="20"/>
          <w:lang w:eastAsia="en-US"/>
        </w:rPr>
        <w:t>  fd = open (“/dev/datakeypresent”, O_RDONLY | O_NONBLOCK);</w:t>
      </w:r>
    </w:p>
    <w:p w14:paraId="6FD965EB" w14:textId="77777777" w:rsidR="00130A9E" w:rsidRPr="007A5C16" w:rsidRDefault="00130A9E" w:rsidP="000422C5">
      <w:pPr>
        <w:ind w:left="720"/>
        <w:rPr>
          <w:rFonts w:ascii="Lucida Console" w:hAnsi="Lucida Console" w:cs="Lucida Console"/>
          <w:sz w:val="20"/>
          <w:szCs w:val="20"/>
          <w:lang w:eastAsia="en-US"/>
        </w:rPr>
      </w:pPr>
      <w:r w:rsidRPr="007A5C16">
        <w:rPr>
          <w:rFonts w:ascii="Lucida Console" w:hAnsi="Lucida Console" w:cs="Lucida Console"/>
          <w:sz w:val="20"/>
          <w:szCs w:val="20"/>
          <w:lang w:eastAsia="en-US"/>
        </w:rPr>
        <w:t>  result = read (fd, &amp;ch, 1);</w:t>
      </w:r>
    </w:p>
    <w:p w14:paraId="08EC6ED9" w14:textId="77777777" w:rsidR="008D23F6" w:rsidRDefault="00130A9E" w:rsidP="008D23F6">
      <w:pPr>
        <w:rPr>
          <w:lang w:eastAsia="en-US"/>
        </w:rPr>
      </w:pPr>
      <w:r w:rsidRPr="007A5C16">
        <w:rPr>
          <w:rFonts w:ascii="Lucida Console" w:hAnsi="Lucida Console" w:cs="Lucida Console"/>
          <w:sz w:val="20"/>
          <w:szCs w:val="20"/>
          <w:lang w:eastAsia="en-US"/>
        </w:rPr>
        <w:t>  return (result);</w:t>
      </w:r>
    </w:p>
    <w:p w14:paraId="549F7C7D" w14:textId="77777777" w:rsidR="008D23F6" w:rsidRDefault="00130A9E" w:rsidP="008D23F6">
      <w:pPr>
        <w:rPr>
          <w:lang w:eastAsia="en-US"/>
        </w:rPr>
      </w:pPr>
      <w:r w:rsidRPr="007A5C16">
        <w:rPr>
          <w:rFonts w:ascii="Lucida Console" w:hAnsi="Lucida Console" w:cs="Lucida Console"/>
          <w:sz w:val="20"/>
          <w:szCs w:val="20"/>
          <w:lang w:eastAsia="en-US"/>
        </w:rPr>
        <w:t>/* setting cpuactive */</w:t>
      </w:r>
    </w:p>
    <w:p w14:paraId="304A78B3" w14:textId="716541F0" w:rsidR="00130A9E" w:rsidRPr="007A5C16" w:rsidRDefault="00130A9E" w:rsidP="000422C5">
      <w:pPr>
        <w:ind w:left="720"/>
        <w:rPr>
          <w:rFonts w:ascii="Lucida Console" w:hAnsi="Lucida Console" w:cs="Lucida Console"/>
          <w:sz w:val="20"/>
          <w:szCs w:val="20"/>
          <w:lang w:eastAsia="en-US"/>
        </w:rPr>
      </w:pPr>
      <w:r w:rsidRPr="007A5C16">
        <w:rPr>
          <w:rFonts w:ascii="Lucida Console" w:hAnsi="Lucida Console" w:cs="Lucida Console"/>
          <w:sz w:val="20"/>
          <w:szCs w:val="20"/>
          <w:lang w:eastAsia="en-US"/>
        </w:rPr>
        <w:t>int fd, result;</w:t>
      </w:r>
    </w:p>
    <w:p w14:paraId="588BF044" w14:textId="77777777" w:rsidR="008D23F6" w:rsidRDefault="00130A9E" w:rsidP="008D23F6">
      <w:pPr>
        <w:rPr>
          <w:lang w:eastAsia="en-US"/>
        </w:rPr>
      </w:pPr>
      <w:r w:rsidRPr="007A5C16">
        <w:rPr>
          <w:rFonts w:ascii="Lucida Console" w:hAnsi="Lucida Console" w:cs="Lucida Console"/>
          <w:sz w:val="20"/>
          <w:szCs w:val="20"/>
          <w:lang w:eastAsia="en-US"/>
        </w:rPr>
        <w:t>char ch;</w:t>
      </w:r>
    </w:p>
    <w:p w14:paraId="63431FF8" w14:textId="05779B42" w:rsidR="00130A9E" w:rsidRPr="007A5C16" w:rsidRDefault="00130A9E" w:rsidP="000422C5">
      <w:pPr>
        <w:ind w:left="720"/>
        <w:rPr>
          <w:rFonts w:ascii="Lucida Console" w:hAnsi="Lucida Console" w:cs="Lucida Console"/>
          <w:sz w:val="20"/>
          <w:szCs w:val="20"/>
          <w:lang w:eastAsia="en-US"/>
        </w:rPr>
      </w:pPr>
      <w:r w:rsidRPr="007A5C16">
        <w:rPr>
          <w:rFonts w:ascii="Lucida Console" w:hAnsi="Lucida Console" w:cs="Lucida Console"/>
          <w:sz w:val="20"/>
          <w:szCs w:val="20"/>
          <w:lang w:eastAsia="en-US"/>
        </w:rPr>
        <w:t>  fd = open (“/dev/cpuactive”, O_WRONLY);</w:t>
      </w:r>
    </w:p>
    <w:p w14:paraId="212E5C37" w14:textId="77777777" w:rsidR="00130A9E" w:rsidRPr="007A5C16" w:rsidRDefault="00130A9E" w:rsidP="000422C5">
      <w:pPr>
        <w:ind w:left="720"/>
        <w:rPr>
          <w:rFonts w:ascii="Lucida Console" w:hAnsi="Lucida Console" w:cs="Lucida Console"/>
          <w:sz w:val="20"/>
          <w:szCs w:val="20"/>
          <w:lang w:eastAsia="en-US"/>
        </w:rPr>
      </w:pPr>
      <w:r w:rsidRPr="007A5C16">
        <w:rPr>
          <w:rFonts w:ascii="Lucida Console" w:hAnsi="Lucida Console" w:cs="Lucida Console"/>
          <w:sz w:val="20"/>
          <w:szCs w:val="20"/>
          <w:lang w:eastAsia="en-US"/>
        </w:rPr>
        <w:t>  ch = 1; /* turn cpu_active ON */</w:t>
      </w:r>
    </w:p>
    <w:p w14:paraId="0A946BC5" w14:textId="77777777" w:rsidR="00130A9E" w:rsidRPr="007A5C16" w:rsidRDefault="00130A9E" w:rsidP="000422C5">
      <w:pPr>
        <w:ind w:left="720"/>
        <w:rPr>
          <w:rFonts w:ascii="Lucida Console" w:hAnsi="Lucida Console" w:cs="Lucida Console"/>
          <w:sz w:val="20"/>
          <w:szCs w:val="20"/>
          <w:lang w:eastAsia="en-US"/>
        </w:rPr>
      </w:pPr>
      <w:r w:rsidRPr="007A5C16">
        <w:rPr>
          <w:rFonts w:ascii="Lucida Console" w:hAnsi="Lucida Console" w:cs="Lucida Console"/>
          <w:sz w:val="20"/>
          <w:szCs w:val="20"/>
          <w:lang w:eastAsia="en-US"/>
        </w:rPr>
        <w:t>  result = write(fd, &amp;ch, 1);</w:t>
      </w:r>
    </w:p>
    <w:p w14:paraId="7AF72A79" w14:textId="77777777" w:rsidR="00130A9E" w:rsidRPr="007A5C16" w:rsidRDefault="00130A9E" w:rsidP="000422C5">
      <w:pPr>
        <w:ind w:left="720"/>
        <w:rPr>
          <w:rFonts w:ascii="Lucida Console" w:hAnsi="Lucida Console" w:cs="Lucida Console"/>
          <w:sz w:val="20"/>
          <w:szCs w:val="20"/>
          <w:lang w:eastAsia="en-US"/>
        </w:rPr>
      </w:pPr>
      <w:r w:rsidRPr="007A5C16">
        <w:rPr>
          <w:rFonts w:ascii="Lucida Console" w:hAnsi="Lucida Console" w:cs="Lucida Console"/>
          <w:sz w:val="20"/>
          <w:szCs w:val="20"/>
          <w:lang w:eastAsia="en-US"/>
        </w:rPr>
        <w:t>  ch = 0; /* turn cpu_active OFF */</w:t>
      </w:r>
    </w:p>
    <w:p w14:paraId="476451A1" w14:textId="77777777" w:rsidR="008D23F6" w:rsidRDefault="00130A9E" w:rsidP="008D23F6">
      <w:pPr>
        <w:rPr>
          <w:lang w:eastAsia="en-US"/>
        </w:rPr>
      </w:pPr>
      <w:r w:rsidRPr="007A5C16">
        <w:rPr>
          <w:rFonts w:ascii="Lucida Console" w:hAnsi="Lucida Console" w:cs="Lucida Console"/>
          <w:sz w:val="20"/>
          <w:szCs w:val="20"/>
          <w:lang w:eastAsia="en-US"/>
        </w:rPr>
        <w:t>  result = write(fd, &amp;ch, 1);</w:t>
      </w:r>
    </w:p>
    <w:p w14:paraId="011254BE" w14:textId="77777777" w:rsidR="008D23F6" w:rsidRDefault="00DE2E13" w:rsidP="008D23F6">
      <w:r w:rsidRPr="007A5C16">
        <w:rPr>
          <w:rFonts w:ascii="Lucida Console" w:hAnsi="Lucida Console"/>
          <w:sz w:val="20"/>
          <w:szCs w:val="20"/>
        </w:rPr>
        <w:t>/* send SIGIO signal on change of state of powerdown */</w:t>
      </w:r>
    </w:p>
    <w:p w14:paraId="4CCCDFEF" w14:textId="6E9C666D" w:rsidR="00DE2E13" w:rsidRPr="007A5C16" w:rsidRDefault="00DE2E13" w:rsidP="00627D19">
      <w:pPr>
        <w:tabs>
          <w:tab w:val="left" w:pos="720"/>
        </w:tabs>
        <w:ind w:left="720"/>
        <w:jc w:val="left"/>
        <w:rPr>
          <w:rFonts w:ascii="Lucida Console" w:hAnsi="Lucida Console"/>
          <w:sz w:val="20"/>
          <w:szCs w:val="20"/>
        </w:rPr>
      </w:pPr>
      <w:r w:rsidRPr="007A5C16">
        <w:rPr>
          <w:rFonts w:ascii="Lucida Console" w:hAnsi="Lucida Console"/>
          <w:sz w:val="20"/>
          <w:szCs w:val="20"/>
        </w:rPr>
        <w:t>#include &lt;fcntl.h&gt;</w:t>
      </w:r>
    </w:p>
    <w:p w14:paraId="6AB7B168" w14:textId="77777777" w:rsidR="00DE2E13" w:rsidRPr="007A5C16" w:rsidRDefault="00DE2E13" w:rsidP="00627D19">
      <w:pPr>
        <w:tabs>
          <w:tab w:val="left" w:pos="720"/>
        </w:tabs>
        <w:ind w:left="720"/>
        <w:jc w:val="left"/>
        <w:rPr>
          <w:rFonts w:ascii="Lucida Console" w:hAnsi="Lucida Console"/>
          <w:sz w:val="20"/>
          <w:szCs w:val="20"/>
        </w:rPr>
      </w:pPr>
      <w:r w:rsidRPr="007A5C16">
        <w:rPr>
          <w:rFonts w:ascii="Lucida Console" w:hAnsi="Lucida Console"/>
          <w:sz w:val="20"/>
          <w:szCs w:val="20"/>
        </w:rPr>
        <w:t>fd = open(“/dev/powerdown”, O_RDONLY);</w:t>
      </w:r>
    </w:p>
    <w:p w14:paraId="241DDDF7" w14:textId="77777777" w:rsidR="00DE2E13" w:rsidRPr="007A5C16" w:rsidRDefault="00DE2E13" w:rsidP="00627D19">
      <w:pPr>
        <w:tabs>
          <w:tab w:val="left" w:pos="720"/>
        </w:tabs>
        <w:ind w:left="720"/>
        <w:jc w:val="left"/>
        <w:rPr>
          <w:rFonts w:ascii="Lucida Console" w:hAnsi="Lucida Console"/>
          <w:sz w:val="20"/>
          <w:szCs w:val="20"/>
        </w:rPr>
      </w:pPr>
      <w:r w:rsidRPr="007A5C16">
        <w:rPr>
          <w:rFonts w:ascii="Lucida Console" w:hAnsi="Lucida Console"/>
          <w:sz w:val="20"/>
          <w:szCs w:val="20"/>
        </w:rPr>
        <w:t>signal(SIGIO, &amp;powerdown_handler);</w:t>
      </w:r>
    </w:p>
    <w:p w14:paraId="28D917E3" w14:textId="77777777" w:rsidR="00DE2E13" w:rsidRPr="007A5C16" w:rsidRDefault="00DE2E13" w:rsidP="00627D19">
      <w:pPr>
        <w:tabs>
          <w:tab w:val="left" w:pos="720"/>
        </w:tabs>
        <w:ind w:left="720"/>
        <w:jc w:val="left"/>
        <w:rPr>
          <w:rFonts w:ascii="Lucida Console" w:hAnsi="Lucida Console"/>
          <w:sz w:val="20"/>
          <w:szCs w:val="20"/>
        </w:rPr>
      </w:pPr>
      <w:r w:rsidRPr="007A5C16">
        <w:rPr>
          <w:rFonts w:ascii="Lucida Console" w:hAnsi="Lucida Console"/>
          <w:sz w:val="20"/>
          <w:szCs w:val="20"/>
        </w:rPr>
        <w:t>fcntl(fd, F_SETOWN, getpid());</w:t>
      </w:r>
    </w:p>
    <w:p w14:paraId="2B761A0F" w14:textId="77777777" w:rsidR="00DE2E13" w:rsidRPr="007A5C16" w:rsidRDefault="00DE2E13" w:rsidP="00627D19">
      <w:pPr>
        <w:tabs>
          <w:tab w:val="left" w:pos="720"/>
        </w:tabs>
        <w:ind w:left="720"/>
        <w:jc w:val="left"/>
        <w:rPr>
          <w:rFonts w:ascii="Lucida Console" w:hAnsi="Lucida Console"/>
          <w:sz w:val="20"/>
          <w:szCs w:val="20"/>
        </w:rPr>
      </w:pPr>
      <w:r w:rsidRPr="007A5C16">
        <w:rPr>
          <w:rFonts w:ascii="Lucida Console" w:hAnsi="Lucida Console"/>
          <w:sz w:val="20"/>
          <w:szCs w:val="20"/>
        </w:rPr>
        <w:t>oflags = fcntl(fd, F_GETFL);</w:t>
      </w:r>
    </w:p>
    <w:p w14:paraId="22A2DD8D" w14:textId="77777777" w:rsidR="008D23F6" w:rsidRDefault="00DE2E13" w:rsidP="008D23F6">
      <w:r w:rsidRPr="007A5C16">
        <w:rPr>
          <w:rFonts w:ascii="Lucida Console" w:hAnsi="Lucida Console"/>
          <w:sz w:val="20"/>
          <w:szCs w:val="20"/>
        </w:rPr>
        <w:t>fcntl(fd, F_SETFL, oflags | FASYNC);</w:t>
      </w:r>
    </w:p>
    <w:p w14:paraId="103CA593" w14:textId="3749BB4A" w:rsidR="00293985" w:rsidRPr="00DE085D" w:rsidRDefault="00293985">
      <w:pPr>
        <w:jc w:val="left"/>
        <w:rPr>
          <w:b/>
          <w:bCs/>
          <w:szCs w:val="20"/>
        </w:rPr>
      </w:pPr>
      <w:bookmarkStart w:id="2560" w:name="_Toc302219121"/>
      <w:r w:rsidRPr="00DE085D">
        <w:rPr>
          <w:b/>
          <w:bCs/>
          <w:szCs w:val="20"/>
        </w:rPr>
        <w:br w:type="page"/>
      </w:r>
    </w:p>
    <w:p w14:paraId="6B66E0DE" w14:textId="592047C0" w:rsidR="008D23F6" w:rsidRDefault="00130A9E" w:rsidP="008D23F6">
      <w:r w:rsidRPr="00DE085D">
        <w:rPr>
          <w:b/>
          <w:bCs/>
          <w:szCs w:val="20"/>
        </w:rPr>
        <w:lastRenderedPageBreak/>
        <w:t>B.3</w:t>
      </w:r>
      <w:r w:rsidRPr="00DE085D">
        <w:rPr>
          <w:b/>
          <w:bCs/>
          <w:szCs w:val="20"/>
        </w:rPr>
        <w:tab/>
      </w:r>
      <w:r w:rsidR="00B05C74">
        <w:rPr>
          <w:b/>
          <w:bCs/>
          <w:szCs w:val="20"/>
        </w:rPr>
        <w:tab/>
      </w:r>
      <w:r w:rsidRPr="00DE085D">
        <w:rPr>
          <w:b/>
          <w:bCs/>
          <w:szCs w:val="20"/>
        </w:rPr>
        <w:t>ATC Serial Peripheral Interface (SPI) Devices</w:t>
      </w:r>
      <w:bookmarkEnd w:id="2560"/>
    </w:p>
    <w:p w14:paraId="3E31D3D1" w14:textId="466D644C" w:rsidR="008D23F6" w:rsidRDefault="00130A9E" w:rsidP="008D23F6">
      <w:bookmarkStart w:id="2561" w:name="__DdeLink__587_1416682423"/>
      <w:r w:rsidRPr="00DE085D">
        <w:rPr>
          <w:b/>
          <w:bCs/>
          <w:color w:val="000000"/>
          <w:szCs w:val="20"/>
        </w:rPr>
        <w:t>B.3.1</w:t>
      </w:r>
      <w:r w:rsidRPr="00DE085D">
        <w:rPr>
          <w:b/>
          <w:bCs/>
          <w:color w:val="000000"/>
          <w:szCs w:val="20"/>
        </w:rPr>
        <w:tab/>
      </w:r>
      <w:r w:rsidR="00B05C74">
        <w:rPr>
          <w:b/>
          <w:bCs/>
          <w:color w:val="000000"/>
          <w:szCs w:val="20"/>
        </w:rPr>
        <w:tab/>
      </w:r>
      <w:r w:rsidRPr="00DE085D">
        <w:rPr>
          <w:b/>
          <w:bCs/>
          <w:color w:val="000000"/>
          <w:szCs w:val="20"/>
        </w:rPr>
        <w:t xml:space="preserve">SPI EEPROM Driver </w:t>
      </w:r>
    </w:p>
    <w:p w14:paraId="1010C253" w14:textId="77777777" w:rsidR="008D23F6" w:rsidRDefault="00130A9E" w:rsidP="008D23F6">
      <w:r w:rsidRPr="00DE085D">
        <w:rPr>
          <w:szCs w:val="20"/>
        </w:rPr>
        <w:t>The following standard Linux functions shall be supported by this driver:</w:t>
      </w:r>
    </w:p>
    <w:p w14:paraId="4ECDC94A" w14:textId="1897BBEA" w:rsidR="00130A9E" w:rsidRPr="007A5C16" w:rsidRDefault="00130A9E" w:rsidP="003D1F65">
      <w:pPr>
        <w:widowControl w:val="0"/>
        <w:numPr>
          <w:ilvl w:val="0"/>
          <w:numId w:val="16"/>
        </w:numPr>
        <w:suppressAutoHyphens/>
        <w:ind w:firstLine="0"/>
        <w:jc w:val="left"/>
        <w:rPr>
          <w:rFonts w:ascii="Lucida Console" w:hAnsi="Lucida Console" w:cs="Lucida Console"/>
          <w:sz w:val="20"/>
          <w:szCs w:val="20"/>
        </w:rPr>
      </w:pPr>
      <w:r w:rsidRPr="007A5C16">
        <w:rPr>
          <w:rFonts w:ascii="Lucida Console" w:hAnsi="Lucida Console" w:cs="Lucida Console"/>
          <w:sz w:val="20"/>
          <w:szCs w:val="20"/>
        </w:rPr>
        <w:t>open( )</w:t>
      </w:r>
    </w:p>
    <w:p w14:paraId="47B007C8" w14:textId="77777777" w:rsidR="00130A9E" w:rsidRPr="007A5C16" w:rsidRDefault="00130A9E" w:rsidP="003D1F65">
      <w:pPr>
        <w:widowControl w:val="0"/>
        <w:numPr>
          <w:ilvl w:val="0"/>
          <w:numId w:val="16"/>
        </w:numPr>
        <w:suppressAutoHyphens/>
        <w:ind w:firstLine="0"/>
        <w:jc w:val="left"/>
        <w:rPr>
          <w:rFonts w:ascii="Lucida Console" w:hAnsi="Lucida Console" w:cs="Lucida Console"/>
          <w:sz w:val="20"/>
          <w:szCs w:val="20"/>
        </w:rPr>
      </w:pPr>
      <w:r w:rsidRPr="007A5C16">
        <w:rPr>
          <w:rFonts w:ascii="Lucida Console" w:hAnsi="Lucida Console" w:cs="Lucida Console"/>
          <w:sz w:val="20"/>
          <w:szCs w:val="20"/>
        </w:rPr>
        <w:t>close( )</w:t>
      </w:r>
    </w:p>
    <w:p w14:paraId="47274CB6" w14:textId="77777777" w:rsidR="00130A9E" w:rsidRPr="007A5C16" w:rsidRDefault="00130A9E" w:rsidP="003D1F65">
      <w:pPr>
        <w:widowControl w:val="0"/>
        <w:numPr>
          <w:ilvl w:val="0"/>
          <w:numId w:val="16"/>
        </w:numPr>
        <w:suppressAutoHyphens/>
        <w:ind w:firstLine="0"/>
        <w:jc w:val="left"/>
        <w:rPr>
          <w:rFonts w:ascii="Lucida Console" w:hAnsi="Lucida Console" w:cs="Lucida Console"/>
          <w:sz w:val="20"/>
          <w:szCs w:val="20"/>
        </w:rPr>
      </w:pPr>
      <w:r w:rsidRPr="007A5C16">
        <w:rPr>
          <w:rFonts w:ascii="Lucida Console" w:hAnsi="Lucida Console" w:cs="Lucida Console"/>
          <w:sz w:val="20"/>
          <w:szCs w:val="20"/>
        </w:rPr>
        <w:t>read ( )</w:t>
      </w:r>
    </w:p>
    <w:p w14:paraId="49B6BFC7" w14:textId="77777777" w:rsidR="00130A9E" w:rsidRPr="007A5C16" w:rsidRDefault="00130A9E" w:rsidP="003D1F65">
      <w:pPr>
        <w:widowControl w:val="0"/>
        <w:numPr>
          <w:ilvl w:val="0"/>
          <w:numId w:val="16"/>
        </w:numPr>
        <w:suppressAutoHyphens/>
        <w:ind w:firstLine="0"/>
        <w:jc w:val="left"/>
        <w:rPr>
          <w:rFonts w:ascii="Lucida Console" w:hAnsi="Lucida Console" w:cs="Lucida Console"/>
          <w:sz w:val="20"/>
          <w:szCs w:val="20"/>
        </w:rPr>
      </w:pPr>
      <w:r w:rsidRPr="007A5C16">
        <w:rPr>
          <w:rFonts w:ascii="Lucida Console" w:hAnsi="Lucida Console" w:cs="Lucida Console"/>
          <w:sz w:val="20"/>
          <w:szCs w:val="20"/>
        </w:rPr>
        <w:t>write( )</w:t>
      </w:r>
    </w:p>
    <w:p w14:paraId="676DEB95" w14:textId="77777777" w:rsidR="008D23F6" w:rsidRDefault="00130A9E" w:rsidP="003D1F65">
      <w:pPr>
        <w:widowControl w:val="0"/>
        <w:numPr>
          <w:ilvl w:val="0"/>
          <w:numId w:val="16"/>
        </w:numPr>
        <w:suppressAutoHyphens/>
        <w:ind w:firstLine="0"/>
        <w:jc w:val="left"/>
      </w:pPr>
      <w:r w:rsidRPr="007A5C16">
        <w:rPr>
          <w:rFonts w:ascii="Lucida Console" w:hAnsi="Lucida Console" w:cs="Lucida Console"/>
          <w:sz w:val="20"/>
          <w:szCs w:val="20"/>
        </w:rPr>
        <w:t>lseek()</w:t>
      </w:r>
    </w:p>
    <w:p w14:paraId="64172DDD" w14:textId="77777777" w:rsidR="008D23F6" w:rsidRDefault="00130A9E" w:rsidP="008D23F6">
      <w:r w:rsidRPr="00DE085D">
        <w:rPr>
          <w:szCs w:val="20"/>
        </w:rPr>
        <w:t>The special device file node for the host EEPROM shall be “/dev/eeprom</w:t>
      </w:r>
      <w:r w:rsidR="00AC4314" w:rsidRPr="00DE085D">
        <w:rPr>
          <w:szCs w:val="20"/>
        </w:rPr>
        <w:t>.</w:t>
      </w:r>
      <w:r w:rsidRPr="00DE085D">
        <w:rPr>
          <w:szCs w:val="20"/>
        </w:rPr>
        <w:t>”</w:t>
      </w:r>
    </w:p>
    <w:p w14:paraId="1413FDE2" w14:textId="6DAD7F63" w:rsidR="008D23F6" w:rsidRDefault="00130A9E" w:rsidP="008D23F6">
      <w:r w:rsidRPr="00DE085D">
        <w:rPr>
          <w:b/>
          <w:bCs/>
          <w:szCs w:val="20"/>
        </w:rPr>
        <w:t>B.3.2</w:t>
      </w:r>
      <w:r w:rsidRPr="00DE085D">
        <w:rPr>
          <w:b/>
          <w:bCs/>
          <w:szCs w:val="20"/>
        </w:rPr>
        <w:tab/>
      </w:r>
      <w:r w:rsidR="00B05C74">
        <w:rPr>
          <w:b/>
          <w:bCs/>
          <w:szCs w:val="20"/>
        </w:rPr>
        <w:tab/>
      </w:r>
      <w:r w:rsidRPr="00DE085D">
        <w:rPr>
          <w:b/>
          <w:bCs/>
          <w:szCs w:val="20"/>
        </w:rPr>
        <w:t xml:space="preserve">Host Board EEPROM </w:t>
      </w:r>
      <w:r w:rsidR="005A3903" w:rsidRPr="00DE085D">
        <w:rPr>
          <w:b/>
          <w:bCs/>
          <w:szCs w:val="20"/>
        </w:rPr>
        <w:t xml:space="preserve">Interface, </w:t>
      </w:r>
      <w:r w:rsidRPr="00DE085D">
        <w:rPr>
          <w:b/>
          <w:bCs/>
          <w:szCs w:val="20"/>
        </w:rPr>
        <w:t>Content and Organization</w:t>
      </w:r>
    </w:p>
    <w:p w14:paraId="30F0E4B1" w14:textId="77777777" w:rsidR="008D23F6" w:rsidRDefault="005A3903" w:rsidP="008D23F6">
      <w:r w:rsidRPr="00DE085D">
        <w:rPr>
          <w:szCs w:val="20"/>
        </w:rPr>
        <w:t xml:space="preserve">The optional Host EEPROM device shall have the following </w:t>
      </w:r>
      <w:r w:rsidR="000B063A" w:rsidRPr="00DE085D">
        <w:rPr>
          <w:szCs w:val="20"/>
        </w:rPr>
        <w:t xml:space="preserve">interface </w:t>
      </w:r>
      <w:r w:rsidRPr="00DE085D">
        <w:rPr>
          <w:szCs w:val="20"/>
        </w:rPr>
        <w:t>characteristics:</w:t>
      </w:r>
    </w:p>
    <w:p w14:paraId="3BAA4B92" w14:textId="5DFF9480" w:rsidR="005A3903" w:rsidRPr="00DE085D" w:rsidRDefault="005A3903" w:rsidP="00627D19">
      <w:pPr>
        <w:tabs>
          <w:tab w:val="left" w:pos="1080"/>
        </w:tabs>
        <w:ind w:left="720"/>
        <w:rPr>
          <w:szCs w:val="20"/>
        </w:rPr>
      </w:pPr>
      <w:r w:rsidRPr="00DE085D">
        <w:rPr>
          <w:szCs w:val="20"/>
        </w:rPr>
        <w:t>•</w:t>
      </w:r>
      <w:r w:rsidRPr="00DE085D">
        <w:rPr>
          <w:szCs w:val="20"/>
        </w:rPr>
        <w:tab/>
        <w:t xml:space="preserve">Function in a manner similar to a 25020-type (2 kb) SPI EEPROM device </w:t>
      </w:r>
    </w:p>
    <w:p w14:paraId="0F21EFD7" w14:textId="77777777" w:rsidR="005A3903" w:rsidRPr="00DE085D" w:rsidRDefault="005A3903" w:rsidP="00627D19">
      <w:pPr>
        <w:tabs>
          <w:tab w:val="left" w:pos="1080"/>
        </w:tabs>
        <w:ind w:left="720"/>
        <w:rPr>
          <w:szCs w:val="20"/>
        </w:rPr>
      </w:pPr>
      <w:r w:rsidRPr="00DE085D">
        <w:rPr>
          <w:szCs w:val="20"/>
        </w:rPr>
        <w:t>•</w:t>
      </w:r>
      <w:r w:rsidRPr="00DE085D">
        <w:rPr>
          <w:szCs w:val="20"/>
        </w:rPr>
        <w:tab/>
        <w:t xml:space="preserve">Have a minimum size of 2 kb organized as 256 words of 8 bits each </w:t>
      </w:r>
    </w:p>
    <w:p w14:paraId="23FACFBE" w14:textId="77777777" w:rsidR="005A3903" w:rsidRPr="00DE085D" w:rsidRDefault="005A3903" w:rsidP="00627D19">
      <w:pPr>
        <w:tabs>
          <w:tab w:val="left" w:pos="1080"/>
        </w:tabs>
        <w:ind w:left="720"/>
        <w:rPr>
          <w:szCs w:val="20"/>
        </w:rPr>
      </w:pPr>
      <w:r w:rsidRPr="00DE085D">
        <w:rPr>
          <w:szCs w:val="20"/>
        </w:rPr>
        <w:t>•</w:t>
      </w:r>
      <w:r w:rsidRPr="00DE085D">
        <w:rPr>
          <w:szCs w:val="20"/>
        </w:rPr>
        <w:tab/>
        <w:t xml:space="preserve">Provide 5V interface signals </w:t>
      </w:r>
    </w:p>
    <w:p w14:paraId="68006E2F" w14:textId="77777777" w:rsidR="005A3903" w:rsidRPr="00DE085D" w:rsidRDefault="005A3903" w:rsidP="00627D19">
      <w:pPr>
        <w:tabs>
          <w:tab w:val="left" w:pos="1080"/>
        </w:tabs>
        <w:ind w:left="720"/>
        <w:rPr>
          <w:szCs w:val="20"/>
        </w:rPr>
      </w:pPr>
      <w:r w:rsidRPr="00DE085D">
        <w:rPr>
          <w:szCs w:val="20"/>
        </w:rPr>
        <w:t>•</w:t>
      </w:r>
      <w:r w:rsidRPr="00DE085D">
        <w:rPr>
          <w:szCs w:val="20"/>
        </w:rPr>
        <w:tab/>
        <w:t xml:space="preserve">Operate properly with up to a 2.0 MHz SPI clock </w:t>
      </w:r>
    </w:p>
    <w:p w14:paraId="738FE9D2" w14:textId="77777777" w:rsidR="005A3903" w:rsidRPr="00DE085D" w:rsidRDefault="005A3903" w:rsidP="00627D19">
      <w:pPr>
        <w:tabs>
          <w:tab w:val="left" w:pos="1080"/>
        </w:tabs>
        <w:ind w:left="720"/>
        <w:rPr>
          <w:szCs w:val="20"/>
        </w:rPr>
      </w:pPr>
      <w:r w:rsidRPr="00DE085D">
        <w:rPr>
          <w:szCs w:val="20"/>
        </w:rPr>
        <w:t>•</w:t>
      </w:r>
      <w:r w:rsidRPr="00DE085D">
        <w:rPr>
          <w:szCs w:val="20"/>
        </w:rPr>
        <w:tab/>
        <w:t xml:space="preserve">Utilize SPI Mode 0 (CPOL=0, CPHA=0) </w:t>
      </w:r>
    </w:p>
    <w:p w14:paraId="730A1AF1" w14:textId="77777777" w:rsidR="005A3903" w:rsidRPr="00DE085D" w:rsidRDefault="005A3903" w:rsidP="00627D19">
      <w:pPr>
        <w:tabs>
          <w:tab w:val="left" w:pos="1080"/>
        </w:tabs>
        <w:ind w:left="720"/>
        <w:rPr>
          <w:szCs w:val="20"/>
        </w:rPr>
      </w:pPr>
      <w:r w:rsidRPr="00DE085D">
        <w:rPr>
          <w:szCs w:val="20"/>
        </w:rPr>
        <w:t>•</w:t>
      </w:r>
      <w:r w:rsidRPr="00DE085D">
        <w:rPr>
          <w:szCs w:val="20"/>
        </w:rPr>
        <w:tab/>
        <w:t xml:space="preserve">Be write-protected (using *WP pin) whenever POWERUP is LOW </w:t>
      </w:r>
    </w:p>
    <w:p w14:paraId="65B880EA" w14:textId="77777777" w:rsidR="005A3903" w:rsidRPr="00DE085D" w:rsidRDefault="005A3903" w:rsidP="00627D19">
      <w:pPr>
        <w:tabs>
          <w:tab w:val="left" w:pos="1080"/>
        </w:tabs>
        <w:ind w:left="720"/>
        <w:rPr>
          <w:szCs w:val="20"/>
        </w:rPr>
      </w:pPr>
      <w:r w:rsidRPr="00DE085D">
        <w:rPr>
          <w:szCs w:val="20"/>
        </w:rPr>
        <w:t>•</w:t>
      </w:r>
      <w:r w:rsidRPr="00DE085D">
        <w:rPr>
          <w:szCs w:val="20"/>
        </w:rPr>
        <w:tab/>
        <w:t xml:space="preserve">Be readable from application software during normal ATC operation </w:t>
      </w:r>
    </w:p>
    <w:p w14:paraId="310EA6A6" w14:textId="77777777" w:rsidR="008D23F6" w:rsidRDefault="005A3903" w:rsidP="008D23F6">
      <w:r w:rsidRPr="00DE085D">
        <w:rPr>
          <w:szCs w:val="20"/>
        </w:rPr>
        <w:t>•</w:t>
      </w:r>
      <w:r w:rsidRPr="00DE085D">
        <w:rPr>
          <w:szCs w:val="20"/>
        </w:rPr>
        <w:tab/>
        <w:t xml:space="preserve">Support the following instruction set: </w:t>
      </w:r>
    </w:p>
    <w:p w14:paraId="6C6A341C" w14:textId="24822D40" w:rsidR="005A3903" w:rsidRPr="00DE085D" w:rsidRDefault="005A3903" w:rsidP="00705F6B">
      <w:pPr>
        <w:tabs>
          <w:tab w:val="left" w:pos="2790"/>
          <w:tab w:val="left" w:pos="5760"/>
        </w:tabs>
        <w:ind w:left="1440"/>
        <w:rPr>
          <w:szCs w:val="20"/>
        </w:rPr>
      </w:pPr>
      <w:r w:rsidRPr="00DE085D">
        <w:rPr>
          <w:szCs w:val="20"/>
        </w:rPr>
        <w:t>Instruction</w:t>
      </w:r>
      <w:r w:rsidRPr="00DE085D">
        <w:rPr>
          <w:szCs w:val="20"/>
        </w:rPr>
        <w:tab/>
        <w:t>Description</w:t>
      </w:r>
      <w:r w:rsidRPr="00DE085D">
        <w:rPr>
          <w:szCs w:val="20"/>
        </w:rPr>
        <w:tab/>
        <w:t xml:space="preserve">Instruction Format </w:t>
      </w:r>
    </w:p>
    <w:p w14:paraId="415E0F68" w14:textId="77777777" w:rsidR="005A3903" w:rsidRPr="00DE085D" w:rsidRDefault="005A3903" w:rsidP="00705F6B">
      <w:pPr>
        <w:tabs>
          <w:tab w:val="left" w:pos="2790"/>
          <w:tab w:val="left" w:pos="5760"/>
        </w:tabs>
        <w:ind w:left="1440"/>
        <w:rPr>
          <w:szCs w:val="20"/>
        </w:rPr>
      </w:pPr>
      <w:r w:rsidRPr="00DE085D">
        <w:rPr>
          <w:szCs w:val="20"/>
        </w:rPr>
        <w:t>WREN</w:t>
      </w:r>
      <w:r w:rsidRPr="00DE085D">
        <w:rPr>
          <w:szCs w:val="20"/>
        </w:rPr>
        <w:tab/>
        <w:t>Write Enable</w:t>
      </w:r>
      <w:r w:rsidRPr="00DE085D">
        <w:rPr>
          <w:szCs w:val="20"/>
        </w:rPr>
        <w:tab/>
        <w:t xml:space="preserve">0000 X110 </w:t>
      </w:r>
    </w:p>
    <w:p w14:paraId="5081DEB9" w14:textId="77777777" w:rsidR="005A3903" w:rsidRPr="00DE085D" w:rsidRDefault="005A3903" w:rsidP="00705F6B">
      <w:pPr>
        <w:tabs>
          <w:tab w:val="left" w:pos="2790"/>
          <w:tab w:val="left" w:pos="5760"/>
        </w:tabs>
        <w:ind w:left="1440"/>
        <w:rPr>
          <w:szCs w:val="20"/>
        </w:rPr>
      </w:pPr>
      <w:r w:rsidRPr="00DE085D">
        <w:rPr>
          <w:szCs w:val="20"/>
        </w:rPr>
        <w:t>WRDI</w:t>
      </w:r>
      <w:r w:rsidRPr="00DE085D">
        <w:rPr>
          <w:szCs w:val="20"/>
        </w:rPr>
        <w:tab/>
        <w:t>Write Disable</w:t>
      </w:r>
      <w:r w:rsidRPr="00DE085D">
        <w:rPr>
          <w:szCs w:val="20"/>
        </w:rPr>
        <w:tab/>
        <w:t xml:space="preserve">0000 X100 </w:t>
      </w:r>
    </w:p>
    <w:p w14:paraId="214A4629" w14:textId="77777777" w:rsidR="005A3903" w:rsidRPr="00DE085D" w:rsidRDefault="005A3903" w:rsidP="00705F6B">
      <w:pPr>
        <w:tabs>
          <w:tab w:val="left" w:pos="2790"/>
          <w:tab w:val="left" w:pos="5760"/>
        </w:tabs>
        <w:ind w:left="1440"/>
        <w:rPr>
          <w:szCs w:val="20"/>
        </w:rPr>
      </w:pPr>
      <w:r w:rsidRPr="00DE085D">
        <w:rPr>
          <w:szCs w:val="20"/>
        </w:rPr>
        <w:t>RDSR</w:t>
      </w:r>
      <w:r w:rsidRPr="00DE085D">
        <w:rPr>
          <w:szCs w:val="20"/>
        </w:rPr>
        <w:tab/>
        <w:t>Read Status Register</w:t>
      </w:r>
      <w:r w:rsidRPr="00DE085D">
        <w:rPr>
          <w:szCs w:val="20"/>
        </w:rPr>
        <w:tab/>
        <w:t>0000 X101</w:t>
      </w:r>
    </w:p>
    <w:p w14:paraId="39725C66" w14:textId="77777777" w:rsidR="005A3903" w:rsidRPr="00DE085D" w:rsidRDefault="005A3903" w:rsidP="00705F6B">
      <w:pPr>
        <w:tabs>
          <w:tab w:val="left" w:pos="2790"/>
          <w:tab w:val="left" w:pos="5760"/>
        </w:tabs>
        <w:ind w:left="1440"/>
        <w:rPr>
          <w:szCs w:val="20"/>
        </w:rPr>
      </w:pPr>
      <w:r w:rsidRPr="00DE085D">
        <w:rPr>
          <w:szCs w:val="20"/>
        </w:rPr>
        <w:t>WRSR</w:t>
      </w:r>
      <w:r w:rsidRPr="00DE085D">
        <w:rPr>
          <w:szCs w:val="20"/>
        </w:rPr>
        <w:tab/>
        <w:t>Write Status Register</w:t>
      </w:r>
      <w:r w:rsidRPr="00DE085D">
        <w:rPr>
          <w:szCs w:val="20"/>
        </w:rPr>
        <w:tab/>
        <w:t xml:space="preserve">0000 X001 </w:t>
      </w:r>
    </w:p>
    <w:p w14:paraId="734F9629" w14:textId="77777777" w:rsidR="005A3903" w:rsidRPr="00DE085D" w:rsidRDefault="005A3903" w:rsidP="00705F6B">
      <w:pPr>
        <w:tabs>
          <w:tab w:val="left" w:pos="2790"/>
          <w:tab w:val="left" w:pos="5760"/>
        </w:tabs>
        <w:ind w:left="1440"/>
        <w:rPr>
          <w:szCs w:val="20"/>
        </w:rPr>
      </w:pPr>
      <w:r w:rsidRPr="00DE085D">
        <w:rPr>
          <w:szCs w:val="20"/>
        </w:rPr>
        <w:t>READ</w:t>
      </w:r>
      <w:r w:rsidRPr="00DE085D">
        <w:rPr>
          <w:szCs w:val="20"/>
        </w:rPr>
        <w:tab/>
        <w:t>Read from Memory Array</w:t>
      </w:r>
      <w:r w:rsidRPr="00DE085D">
        <w:rPr>
          <w:szCs w:val="20"/>
        </w:rPr>
        <w:tab/>
        <w:t xml:space="preserve">0000 A8011 </w:t>
      </w:r>
    </w:p>
    <w:p w14:paraId="3FB38DA6" w14:textId="059C8361" w:rsidR="008D23F6" w:rsidRPr="00705F6B" w:rsidRDefault="005A3903" w:rsidP="00705F6B">
      <w:pPr>
        <w:tabs>
          <w:tab w:val="left" w:pos="2790"/>
          <w:tab w:val="left" w:pos="5760"/>
        </w:tabs>
        <w:ind w:left="1440"/>
        <w:rPr>
          <w:szCs w:val="20"/>
        </w:rPr>
      </w:pPr>
      <w:r w:rsidRPr="00DE085D">
        <w:rPr>
          <w:szCs w:val="20"/>
        </w:rPr>
        <w:t>WRITE</w:t>
      </w:r>
      <w:r w:rsidR="00705F6B">
        <w:rPr>
          <w:szCs w:val="20"/>
        </w:rPr>
        <w:tab/>
      </w:r>
      <w:r w:rsidRPr="00DE085D">
        <w:rPr>
          <w:szCs w:val="20"/>
        </w:rPr>
        <w:t>Write to Memory Array</w:t>
      </w:r>
      <w:r w:rsidRPr="00DE085D">
        <w:rPr>
          <w:szCs w:val="20"/>
        </w:rPr>
        <w:tab/>
        <w:t xml:space="preserve">0000 A8010 </w:t>
      </w:r>
    </w:p>
    <w:p w14:paraId="57E89EF0" w14:textId="77777777" w:rsidR="008D23F6" w:rsidRDefault="005A3903" w:rsidP="008D23F6">
      <w:r w:rsidRPr="00DE085D">
        <w:rPr>
          <w:szCs w:val="20"/>
        </w:rPr>
        <w:t>Note: A8 represents MSB address bit A8</w:t>
      </w:r>
    </w:p>
    <w:p w14:paraId="63136B6E" w14:textId="3059B80B" w:rsidR="008D23F6" w:rsidRDefault="00130A9E" w:rsidP="00E11609">
      <w:pPr>
        <w:jc w:val="left"/>
      </w:pPr>
      <w:r w:rsidRPr="00DE085D">
        <w:rPr>
          <w:szCs w:val="20"/>
        </w:rPr>
        <w:t>The following describes the content and organization of the Host EEPROM</w:t>
      </w:r>
      <w:r w:rsidR="00644E86" w:rsidRPr="00DE085D">
        <w:rPr>
          <w:szCs w:val="20"/>
        </w:rPr>
        <w:t xml:space="preserve">. </w:t>
      </w:r>
      <w:r w:rsidRPr="00DE085D">
        <w:rPr>
          <w:szCs w:val="20"/>
        </w:rPr>
        <w:t xml:space="preserve">If a Host EEPROM does not exist within the ATC, then application software should assume the default configuration which represents a Model 2070L. The data format in the Host EEPROM for the Latitude and Longitude fields shall </w:t>
      </w:r>
      <w:r w:rsidR="00C92271" w:rsidRPr="00DE085D">
        <w:rPr>
          <w:szCs w:val="20"/>
        </w:rPr>
        <w:t>conform</w:t>
      </w:r>
      <w:r w:rsidRPr="00DE085D">
        <w:rPr>
          <w:szCs w:val="20"/>
        </w:rPr>
        <w:t xml:space="preserve"> with IEEE/ANSI 754-1985 STD</w:t>
      </w:r>
      <w:r w:rsidR="008A4138" w:rsidRPr="00DE085D">
        <w:rPr>
          <w:szCs w:val="20"/>
        </w:rPr>
        <w:t xml:space="preserve">. </w:t>
      </w:r>
      <w:r w:rsidRPr="00DE085D">
        <w:rPr>
          <w:szCs w:val="20"/>
        </w:rPr>
        <w:t>All other fields shall follow a Big Endian Format as implemented in Freescale 68000-family CPUs.</w:t>
      </w:r>
      <w:r w:rsidR="008A4138" w:rsidRPr="00DE085D">
        <w:rPr>
          <w:szCs w:val="20"/>
        </w:rPr>
        <w:t xml:space="preserve"> </w:t>
      </w:r>
    </w:p>
    <w:p w14:paraId="16270EE4" w14:textId="1226518E" w:rsidR="00130A9E" w:rsidRPr="00DE085D" w:rsidRDefault="00130A9E" w:rsidP="003D1F65">
      <w:pPr>
        <w:widowControl w:val="0"/>
        <w:numPr>
          <w:ilvl w:val="0"/>
          <w:numId w:val="17"/>
        </w:numPr>
        <w:suppressAutoHyphens/>
        <w:jc w:val="left"/>
        <w:rPr>
          <w:szCs w:val="20"/>
        </w:rPr>
      </w:pPr>
      <w:r w:rsidRPr="00DE085D">
        <w:rPr>
          <w:szCs w:val="20"/>
        </w:rPr>
        <w:t>Host EEPROM Version (uint8 0..255; Standard enumerated values are: v5.2b – 1; v</w:t>
      </w:r>
      <w:r w:rsidR="009077FC" w:rsidRPr="00DE085D">
        <w:rPr>
          <w:szCs w:val="20"/>
        </w:rPr>
        <w:t>0</w:t>
      </w:r>
      <w:r w:rsidRPr="00DE085D">
        <w:rPr>
          <w:szCs w:val="20"/>
        </w:rPr>
        <w:t>6</w:t>
      </w:r>
      <w:r w:rsidR="009077FC" w:rsidRPr="00DE085D">
        <w:rPr>
          <w:szCs w:val="20"/>
        </w:rPr>
        <w:t>.25 and v06</w:t>
      </w:r>
      <w:r w:rsidR="00A547E9" w:rsidRPr="00DE085D">
        <w:rPr>
          <w:szCs w:val="20"/>
        </w:rPr>
        <w:t>A</w:t>
      </w:r>
      <w:r w:rsidRPr="00DE085D">
        <w:rPr>
          <w:szCs w:val="20"/>
        </w:rPr>
        <w:t xml:space="preserve"> – 2)</w:t>
      </w:r>
    </w:p>
    <w:p w14:paraId="7372FE91" w14:textId="77777777" w:rsidR="00130A9E" w:rsidRPr="00DE085D" w:rsidRDefault="00130A9E" w:rsidP="003D1F65">
      <w:pPr>
        <w:widowControl w:val="0"/>
        <w:numPr>
          <w:ilvl w:val="0"/>
          <w:numId w:val="17"/>
        </w:numPr>
        <w:suppressAutoHyphens/>
        <w:jc w:val="left"/>
        <w:rPr>
          <w:szCs w:val="20"/>
        </w:rPr>
      </w:pPr>
      <w:r w:rsidRPr="00DE085D">
        <w:rPr>
          <w:szCs w:val="20"/>
        </w:rPr>
        <w:t xml:space="preserve">Host EEPROM </w:t>
      </w:r>
      <w:r w:rsidR="00AE737A" w:rsidRPr="00DE085D">
        <w:rPr>
          <w:szCs w:val="20"/>
        </w:rPr>
        <w:t xml:space="preserve">Length </w:t>
      </w:r>
      <w:r w:rsidRPr="00DE085D">
        <w:rPr>
          <w:szCs w:val="20"/>
        </w:rPr>
        <w:t xml:space="preserve">in bytes (uint16 0..65535; Use Defaults = 0) </w:t>
      </w:r>
    </w:p>
    <w:p w14:paraId="1D9CF44B" w14:textId="77777777" w:rsidR="00AE737A" w:rsidRPr="00DE085D" w:rsidRDefault="00AE737A" w:rsidP="003D1F65">
      <w:pPr>
        <w:widowControl w:val="0"/>
        <w:numPr>
          <w:ilvl w:val="1"/>
          <w:numId w:val="17"/>
        </w:numPr>
        <w:suppressAutoHyphens/>
        <w:jc w:val="left"/>
        <w:rPr>
          <w:szCs w:val="20"/>
        </w:rPr>
      </w:pPr>
      <w:r w:rsidRPr="00DE085D">
        <w:rPr>
          <w:szCs w:val="20"/>
        </w:rPr>
        <w:t>(number of bytes from beginning of EEPROM through and including CRC1)</w:t>
      </w:r>
    </w:p>
    <w:p w14:paraId="29549F37" w14:textId="77777777" w:rsidR="00130A9E" w:rsidRPr="00DE085D" w:rsidRDefault="00130A9E" w:rsidP="003D1F65">
      <w:pPr>
        <w:widowControl w:val="0"/>
        <w:numPr>
          <w:ilvl w:val="0"/>
          <w:numId w:val="17"/>
        </w:numPr>
        <w:suppressAutoHyphens/>
        <w:jc w:val="left"/>
        <w:rPr>
          <w:szCs w:val="20"/>
        </w:rPr>
      </w:pPr>
      <w:r w:rsidRPr="00DE085D">
        <w:rPr>
          <w:szCs w:val="20"/>
        </w:rPr>
        <w:lastRenderedPageBreak/>
        <w:t xml:space="preserve"># Modules (uint8 0..255). For each module: </w:t>
      </w:r>
    </w:p>
    <w:p w14:paraId="2E6CBCC6" w14:textId="77777777" w:rsidR="00130A9E" w:rsidRPr="00DE085D" w:rsidRDefault="00130A9E" w:rsidP="003D1F65">
      <w:pPr>
        <w:widowControl w:val="0"/>
        <w:numPr>
          <w:ilvl w:val="1"/>
          <w:numId w:val="17"/>
        </w:numPr>
        <w:suppressAutoHyphens/>
        <w:jc w:val="left"/>
        <w:rPr>
          <w:szCs w:val="20"/>
        </w:rPr>
      </w:pPr>
      <w:r w:rsidRPr="00DE085D">
        <w:rPr>
          <w:szCs w:val="20"/>
        </w:rPr>
        <w:t xml:space="preserve">Module Location (uint8 0..255; Standard enumerated values are: Other – 1, Host – 2, Display – 3, I/O – 4, Power Supply – 5, A1 – 6, A2 – 7) </w:t>
      </w:r>
    </w:p>
    <w:p w14:paraId="1C92CFD3" w14:textId="77777777" w:rsidR="00130A9E" w:rsidRPr="00DE085D" w:rsidRDefault="00130A9E" w:rsidP="003D1F65">
      <w:pPr>
        <w:widowControl w:val="0"/>
        <w:numPr>
          <w:ilvl w:val="1"/>
          <w:numId w:val="17"/>
        </w:numPr>
        <w:suppressAutoHyphens/>
        <w:jc w:val="left"/>
        <w:rPr>
          <w:szCs w:val="20"/>
        </w:rPr>
      </w:pPr>
      <w:r w:rsidRPr="00DE085D">
        <w:rPr>
          <w:szCs w:val="20"/>
        </w:rPr>
        <w:t xml:space="preserve">Module Make (uint8 0..255; manufacturer – NEMA assigned NTCIP code except Generic = 0) </w:t>
      </w:r>
    </w:p>
    <w:p w14:paraId="473B879A" w14:textId="77777777" w:rsidR="00130A9E" w:rsidRPr="00DE085D" w:rsidRDefault="00130A9E" w:rsidP="003D1F65">
      <w:pPr>
        <w:widowControl w:val="0"/>
        <w:numPr>
          <w:ilvl w:val="1"/>
          <w:numId w:val="17"/>
        </w:numPr>
        <w:suppressAutoHyphens/>
        <w:jc w:val="left"/>
        <w:rPr>
          <w:szCs w:val="20"/>
        </w:rPr>
      </w:pPr>
      <w:r w:rsidRPr="00DE085D">
        <w:rPr>
          <w:szCs w:val="20"/>
        </w:rPr>
        <w:t>Module Model (OCTET STRING</w:t>
      </w:r>
      <w:r w:rsidR="00352468" w:rsidRPr="00DE085D">
        <w:rPr>
          <w:szCs w:val="20"/>
        </w:rPr>
        <w:t xml:space="preserve"> as defined by ASN.1 specification, see  Section 1.4 References</w:t>
      </w:r>
      <w:r w:rsidRPr="00DE085D">
        <w:rPr>
          <w:szCs w:val="20"/>
        </w:rPr>
        <w:t xml:space="preserve">) </w:t>
      </w:r>
    </w:p>
    <w:p w14:paraId="51CDF064" w14:textId="77777777" w:rsidR="00130A9E" w:rsidRPr="00DE085D" w:rsidRDefault="00130A9E" w:rsidP="003D1F65">
      <w:pPr>
        <w:widowControl w:val="0"/>
        <w:numPr>
          <w:ilvl w:val="1"/>
          <w:numId w:val="17"/>
        </w:numPr>
        <w:suppressAutoHyphens/>
        <w:jc w:val="left"/>
        <w:rPr>
          <w:szCs w:val="20"/>
        </w:rPr>
      </w:pPr>
      <w:r w:rsidRPr="00DE085D">
        <w:rPr>
          <w:szCs w:val="20"/>
        </w:rPr>
        <w:t xml:space="preserve">Module Version (seven bytes: YYYYMMDDrrmmpp … where YYYYMMDD is date &amp; version is rr.mm.pp … stored in BCD) </w:t>
      </w:r>
    </w:p>
    <w:p w14:paraId="648C172D" w14:textId="77777777" w:rsidR="00130A9E" w:rsidRPr="00DE085D" w:rsidRDefault="00130A9E" w:rsidP="003D1F65">
      <w:pPr>
        <w:widowControl w:val="0"/>
        <w:numPr>
          <w:ilvl w:val="1"/>
          <w:numId w:val="17"/>
        </w:numPr>
        <w:suppressAutoHyphens/>
        <w:jc w:val="left"/>
        <w:rPr>
          <w:szCs w:val="20"/>
        </w:rPr>
      </w:pPr>
      <w:r w:rsidRPr="00DE085D">
        <w:rPr>
          <w:szCs w:val="20"/>
        </w:rPr>
        <w:t xml:space="preserve">Module Type (uint8 0..255; Standard enumerated values are: Other – 1, Hardware – 2, Software/Firmware – 3) </w:t>
      </w:r>
    </w:p>
    <w:p w14:paraId="6D61F3EF" w14:textId="77777777" w:rsidR="00130A9E" w:rsidRPr="00DE085D" w:rsidRDefault="00130A9E" w:rsidP="003D1F65">
      <w:pPr>
        <w:widowControl w:val="0"/>
        <w:numPr>
          <w:ilvl w:val="0"/>
          <w:numId w:val="17"/>
        </w:numPr>
        <w:suppressAutoHyphens/>
        <w:jc w:val="left"/>
        <w:rPr>
          <w:szCs w:val="20"/>
        </w:rPr>
      </w:pPr>
      <w:r w:rsidRPr="00DE085D">
        <w:rPr>
          <w:szCs w:val="20"/>
        </w:rPr>
        <w:t xml:space="preserve">Display properties: </w:t>
      </w:r>
    </w:p>
    <w:p w14:paraId="61D808D0" w14:textId="77777777" w:rsidR="00130A9E" w:rsidRPr="00DE085D" w:rsidRDefault="00130A9E" w:rsidP="003D1F65">
      <w:pPr>
        <w:widowControl w:val="0"/>
        <w:numPr>
          <w:ilvl w:val="1"/>
          <w:numId w:val="17"/>
        </w:numPr>
        <w:suppressAutoHyphens/>
        <w:jc w:val="left"/>
        <w:rPr>
          <w:szCs w:val="20"/>
        </w:rPr>
      </w:pPr>
      <w:r w:rsidRPr="00DE085D">
        <w:rPr>
          <w:szCs w:val="20"/>
        </w:rPr>
        <w:t xml:space="preserve"># Char Lines (uint8 0..255 - use 0 if no display attached) </w:t>
      </w:r>
    </w:p>
    <w:p w14:paraId="37D71078" w14:textId="77777777" w:rsidR="00130A9E" w:rsidRPr="00DE085D" w:rsidRDefault="00130A9E" w:rsidP="003D1F65">
      <w:pPr>
        <w:widowControl w:val="0"/>
        <w:numPr>
          <w:ilvl w:val="1"/>
          <w:numId w:val="17"/>
        </w:numPr>
        <w:suppressAutoHyphens/>
        <w:jc w:val="left"/>
        <w:rPr>
          <w:szCs w:val="20"/>
        </w:rPr>
      </w:pPr>
      <w:r w:rsidRPr="00DE085D">
        <w:rPr>
          <w:szCs w:val="20"/>
        </w:rPr>
        <w:t xml:space="preserve">#Char Columns (uint8 0..255 - use 0 if no display attached) </w:t>
      </w:r>
    </w:p>
    <w:p w14:paraId="509F9D91" w14:textId="77777777" w:rsidR="00130A9E" w:rsidRPr="00DE085D" w:rsidRDefault="00130A9E" w:rsidP="003D1F65">
      <w:pPr>
        <w:widowControl w:val="0"/>
        <w:numPr>
          <w:ilvl w:val="1"/>
          <w:numId w:val="17"/>
        </w:numPr>
        <w:suppressAutoHyphens/>
        <w:jc w:val="left"/>
        <w:rPr>
          <w:szCs w:val="20"/>
        </w:rPr>
      </w:pPr>
      <w:r w:rsidRPr="00DE085D">
        <w:rPr>
          <w:szCs w:val="20"/>
        </w:rPr>
        <w:t xml:space="preserve">#Graphic Rows-1 (y_max) (uint8 0..255 - use 0 if no display attached) </w:t>
      </w:r>
    </w:p>
    <w:p w14:paraId="166C9294" w14:textId="77777777" w:rsidR="00130A9E" w:rsidRPr="00DE085D" w:rsidRDefault="00130A9E" w:rsidP="003D1F65">
      <w:pPr>
        <w:widowControl w:val="0"/>
        <w:numPr>
          <w:ilvl w:val="1"/>
          <w:numId w:val="17"/>
        </w:numPr>
        <w:suppressAutoHyphens/>
        <w:jc w:val="left"/>
        <w:rPr>
          <w:szCs w:val="20"/>
        </w:rPr>
      </w:pPr>
      <w:r w:rsidRPr="00DE085D">
        <w:rPr>
          <w:szCs w:val="20"/>
        </w:rPr>
        <w:t xml:space="preserve">#Graphic Columns-1 (x_max) (uint16 0..1023 - use 0 if no display attached) </w:t>
      </w:r>
    </w:p>
    <w:p w14:paraId="5E3FF581" w14:textId="77777777" w:rsidR="00130A9E" w:rsidRPr="00DE085D" w:rsidRDefault="00130A9E" w:rsidP="003D1F65">
      <w:pPr>
        <w:widowControl w:val="0"/>
        <w:numPr>
          <w:ilvl w:val="0"/>
          <w:numId w:val="17"/>
        </w:numPr>
        <w:suppressAutoHyphens/>
        <w:jc w:val="left"/>
        <w:rPr>
          <w:szCs w:val="20"/>
        </w:rPr>
      </w:pPr>
      <w:r w:rsidRPr="00DE085D">
        <w:rPr>
          <w:szCs w:val="20"/>
        </w:rPr>
        <w:t xml:space="preserve"># Ethernets (uint8 0..255). For each Ethernet: </w:t>
      </w:r>
    </w:p>
    <w:p w14:paraId="56BA497A" w14:textId="77777777" w:rsidR="00130A9E" w:rsidRPr="00DE085D" w:rsidRDefault="00130A9E" w:rsidP="003D1F65">
      <w:pPr>
        <w:widowControl w:val="0"/>
        <w:numPr>
          <w:ilvl w:val="1"/>
          <w:numId w:val="17"/>
        </w:numPr>
        <w:suppressAutoHyphens/>
        <w:jc w:val="left"/>
        <w:rPr>
          <w:szCs w:val="20"/>
        </w:rPr>
      </w:pPr>
      <w:r w:rsidRPr="00DE085D">
        <w:rPr>
          <w:szCs w:val="20"/>
        </w:rPr>
        <w:t>Type (uint8 0..255; Standard enumerated values are: Other - 1, Hub/Phy/Other Direct Port - 2, Unmanaged Switch - 3, Managed Switch - 4, Router - 5)</w:t>
      </w:r>
    </w:p>
    <w:p w14:paraId="43A1B193" w14:textId="77777777" w:rsidR="00130A9E" w:rsidRPr="00DE085D" w:rsidRDefault="00130A9E" w:rsidP="003D1F65">
      <w:pPr>
        <w:widowControl w:val="0"/>
        <w:numPr>
          <w:ilvl w:val="1"/>
          <w:numId w:val="17"/>
        </w:numPr>
        <w:suppressAutoHyphens/>
        <w:jc w:val="left"/>
        <w:rPr>
          <w:szCs w:val="20"/>
        </w:rPr>
      </w:pPr>
      <w:r w:rsidRPr="00DE085D">
        <w:rPr>
          <w:szCs w:val="20"/>
        </w:rPr>
        <w:t>IP Address (four bytes)</w:t>
      </w:r>
    </w:p>
    <w:p w14:paraId="2D262F97" w14:textId="77777777" w:rsidR="00130A9E" w:rsidRPr="00DE085D" w:rsidRDefault="00130A9E" w:rsidP="003D1F65">
      <w:pPr>
        <w:widowControl w:val="0"/>
        <w:numPr>
          <w:ilvl w:val="1"/>
          <w:numId w:val="17"/>
        </w:numPr>
        <w:suppressAutoHyphens/>
        <w:jc w:val="left"/>
        <w:rPr>
          <w:szCs w:val="20"/>
        </w:rPr>
      </w:pPr>
      <w:r w:rsidRPr="00DE085D">
        <w:rPr>
          <w:szCs w:val="20"/>
        </w:rPr>
        <w:t>MAC Address (six bytes</w:t>
      </w:r>
    </w:p>
    <w:p w14:paraId="2CFC8FDE" w14:textId="77777777" w:rsidR="00130A9E" w:rsidRPr="00DE085D" w:rsidRDefault="00130A9E" w:rsidP="003D1F65">
      <w:pPr>
        <w:widowControl w:val="0"/>
        <w:numPr>
          <w:ilvl w:val="1"/>
          <w:numId w:val="17"/>
        </w:numPr>
        <w:suppressAutoHyphens/>
        <w:jc w:val="left"/>
        <w:rPr>
          <w:szCs w:val="20"/>
        </w:rPr>
      </w:pPr>
      <w:r w:rsidRPr="00DE085D">
        <w:rPr>
          <w:szCs w:val="20"/>
        </w:rPr>
        <w:t>Subnet Mask (four bytes)</w:t>
      </w:r>
    </w:p>
    <w:p w14:paraId="70281395" w14:textId="77777777" w:rsidR="00130A9E" w:rsidRPr="00DE085D" w:rsidRDefault="00130A9E" w:rsidP="003D1F65">
      <w:pPr>
        <w:widowControl w:val="0"/>
        <w:numPr>
          <w:ilvl w:val="1"/>
          <w:numId w:val="17"/>
        </w:numPr>
        <w:suppressAutoHyphens/>
        <w:jc w:val="left"/>
        <w:rPr>
          <w:szCs w:val="20"/>
        </w:rPr>
      </w:pPr>
      <w:r w:rsidRPr="00DE085D">
        <w:rPr>
          <w:szCs w:val="20"/>
        </w:rPr>
        <w:t>Default Gateway (four bytes)</w:t>
      </w:r>
    </w:p>
    <w:p w14:paraId="4C843676" w14:textId="77777777" w:rsidR="00130A9E" w:rsidRPr="00DE085D" w:rsidRDefault="00130A9E" w:rsidP="003D1F65">
      <w:pPr>
        <w:widowControl w:val="0"/>
        <w:numPr>
          <w:ilvl w:val="1"/>
          <w:numId w:val="17"/>
        </w:numPr>
        <w:suppressAutoHyphens/>
        <w:jc w:val="left"/>
        <w:rPr>
          <w:szCs w:val="20"/>
        </w:rPr>
      </w:pPr>
      <w:r w:rsidRPr="00DE085D">
        <w:rPr>
          <w:szCs w:val="20"/>
        </w:rPr>
        <w:t xml:space="preserve">Engine Board Interface (integer 0..255; Standard enumerated values are: Other -1, Phy – 2, RMII – 3, MII – 4) </w:t>
      </w:r>
    </w:p>
    <w:p w14:paraId="072A261C" w14:textId="77777777" w:rsidR="00130A9E" w:rsidRPr="00DE085D" w:rsidRDefault="00130A9E" w:rsidP="003D1F65">
      <w:pPr>
        <w:widowControl w:val="0"/>
        <w:numPr>
          <w:ilvl w:val="0"/>
          <w:numId w:val="17"/>
        </w:numPr>
        <w:suppressAutoHyphens/>
        <w:jc w:val="left"/>
        <w:rPr>
          <w:szCs w:val="20"/>
        </w:rPr>
      </w:pPr>
      <w:r w:rsidRPr="00DE085D">
        <w:rPr>
          <w:szCs w:val="20"/>
        </w:rPr>
        <w:t xml:space="preserve">SPI3 Purpose (uint8 0..255; Standard enumerated values are: Unused – 0, reserved 1..255 ) </w:t>
      </w:r>
    </w:p>
    <w:p w14:paraId="7704C075" w14:textId="77777777" w:rsidR="00130A9E" w:rsidRPr="00DE085D" w:rsidRDefault="00130A9E" w:rsidP="003D1F65">
      <w:pPr>
        <w:widowControl w:val="0"/>
        <w:numPr>
          <w:ilvl w:val="0"/>
          <w:numId w:val="17"/>
        </w:numPr>
        <w:suppressAutoHyphens/>
        <w:jc w:val="left"/>
        <w:rPr>
          <w:szCs w:val="20"/>
        </w:rPr>
      </w:pPr>
      <w:r w:rsidRPr="00DE085D">
        <w:rPr>
          <w:szCs w:val="20"/>
        </w:rPr>
        <w:t xml:space="preserve">SPI4 Purpose (uint8 0..255; Standard enumerated values are: Unused – 0, otherwise manufacturer specific code 1..255) </w:t>
      </w:r>
    </w:p>
    <w:p w14:paraId="0C5842DE" w14:textId="77777777" w:rsidR="00130A9E" w:rsidRPr="00DE085D" w:rsidRDefault="00130A9E" w:rsidP="003D1F65">
      <w:pPr>
        <w:widowControl w:val="0"/>
        <w:numPr>
          <w:ilvl w:val="0"/>
          <w:numId w:val="17"/>
        </w:numPr>
        <w:suppressAutoHyphens/>
        <w:jc w:val="left"/>
        <w:rPr>
          <w:szCs w:val="20"/>
        </w:rPr>
      </w:pPr>
      <w:r w:rsidRPr="00DE085D">
        <w:rPr>
          <w:szCs w:val="20"/>
        </w:rPr>
        <w:t xml:space="preserve">Host Board Serial Ports Used – uint16 0..65535 bit encoded as follows: </w:t>
      </w:r>
    </w:p>
    <w:p w14:paraId="3109E397"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Bit 0: SP1 </w:t>
      </w:r>
    </w:p>
    <w:p w14:paraId="636CE062"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Bit 1: SP1s </w:t>
      </w:r>
    </w:p>
    <w:p w14:paraId="62E90935"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Bit 2: SP2 </w:t>
      </w:r>
    </w:p>
    <w:p w14:paraId="21132EE4"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Bit 3: SP2s </w:t>
      </w:r>
    </w:p>
    <w:p w14:paraId="77FAA53C"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Bit 4: SP3 </w:t>
      </w:r>
    </w:p>
    <w:p w14:paraId="65A1E8C7" w14:textId="77777777" w:rsidR="00130A9E" w:rsidRPr="00DE085D" w:rsidRDefault="00130A9E" w:rsidP="003D1F65">
      <w:pPr>
        <w:widowControl w:val="0"/>
        <w:numPr>
          <w:ilvl w:val="1"/>
          <w:numId w:val="17"/>
        </w:numPr>
        <w:suppressAutoHyphens/>
        <w:spacing w:after="0"/>
        <w:jc w:val="left"/>
        <w:rPr>
          <w:szCs w:val="20"/>
        </w:rPr>
      </w:pPr>
      <w:r w:rsidRPr="00DE085D">
        <w:rPr>
          <w:szCs w:val="20"/>
        </w:rPr>
        <w:t>Bit 5: SP3s</w:t>
      </w:r>
    </w:p>
    <w:p w14:paraId="0F6C0F69"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Bit 6: SP4 </w:t>
      </w:r>
    </w:p>
    <w:p w14:paraId="3F97DEF3" w14:textId="77777777" w:rsidR="00130A9E" w:rsidRPr="00DE085D" w:rsidRDefault="00130A9E" w:rsidP="003D1F65">
      <w:pPr>
        <w:widowControl w:val="0"/>
        <w:numPr>
          <w:ilvl w:val="1"/>
          <w:numId w:val="17"/>
        </w:numPr>
        <w:suppressAutoHyphens/>
        <w:spacing w:after="0"/>
        <w:jc w:val="left"/>
        <w:rPr>
          <w:szCs w:val="20"/>
        </w:rPr>
      </w:pPr>
      <w:r w:rsidRPr="00DE085D">
        <w:rPr>
          <w:szCs w:val="20"/>
        </w:rPr>
        <w:t>Bit 7: SP5s</w:t>
      </w:r>
    </w:p>
    <w:p w14:paraId="4050E5C5" w14:textId="77777777" w:rsidR="00130A9E" w:rsidRPr="00DE085D" w:rsidRDefault="00130A9E" w:rsidP="003D1F65">
      <w:pPr>
        <w:widowControl w:val="0"/>
        <w:numPr>
          <w:ilvl w:val="1"/>
          <w:numId w:val="17"/>
        </w:numPr>
        <w:suppressAutoHyphens/>
        <w:spacing w:after="0"/>
        <w:jc w:val="left"/>
        <w:rPr>
          <w:szCs w:val="20"/>
        </w:rPr>
      </w:pPr>
      <w:r w:rsidRPr="00DE085D">
        <w:rPr>
          <w:szCs w:val="20"/>
        </w:rPr>
        <w:t>Bit 8: SP6</w:t>
      </w:r>
    </w:p>
    <w:p w14:paraId="7A8B9A11"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Bit 9: SP8 (although always present in an ATC, it is optional in an </w:t>
      </w:r>
      <w:r w:rsidR="00D764F4" w:rsidRPr="00DE085D">
        <w:rPr>
          <w:szCs w:val="20"/>
        </w:rPr>
        <w:t>Model 2070</w:t>
      </w:r>
      <w:r w:rsidRPr="00DE085D">
        <w:rPr>
          <w:szCs w:val="20"/>
        </w:rPr>
        <w:t>)</w:t>
      </w:r>
    </w:p>
    <w:p w14:paraId="6E191280" w14:textId="2BB69F30" w:rsidR="00293985" w:rsidRPr="00E11609" w:rsidRDefault="00130A9E" w:rsidP="003D1F65">
      <w:pPr>
        <w:widowControl w:val="0"/>
        <w:numPr>
          <w:ilvl w:val="1"/>
          <w:numId w:val="17"/>
        </w:numPr>
        <w:suppressAutoHyphens/>
        <w:jc w:val="left"/>
        <w:rPr>
          <w:szCs w:val="20"/>
        </w:rPr>
      </w:pPr>
      <w:r w:rsidRPr="00E11609">
        <w:rPr>
          <w:szCs w:val="20"/>
        </w:rPr>
        <w:t>Bit 10: SP8s (although always present in an ATC, it is optional in a Model 2070)</w:t>
      </w:r>
      <w:r w:rsidR="00293985" w:rsidRPr="00E11609">
        <w:rPr>
          <w:szCs w:val="20"/>
        </w:rPr>
        <w:br w:type="page"/>
      </w:r>
    </w:p>
    <w:p w14:paraId="52E797A8" w14:textId="77777777" w:rsidR="00130A9E" w:rsidRPr="00DE085D" w:rsidRDefault="00130A9E" w:rsidP="003D1F65">
      <w:pPr>
        <w:widowControl w:val="0"/>
        <w:numPr>
          <w:ilvl w:val="0"/>
          <w:numId w:val="17"/>
        </w:numPr>
        <w:suppressAutoHyphens/>
        <w:jc w:val="left"/>
        <w:rPr>
          <w:szCs w:val="20"/>
        </w:rPr>
      </w:pPr>
      <w:r w:rsidRPr="00DE085D">
        <w:rPr>
          <w:szCs w:val="20"/>
        </w:rPr>
        <w:lastRenderedPageBreak/>
        <w:t># Ports used for I/O (uint8 0..255). For each I/O Port:</w:t>
      </w:r>
    </w:p>
    <w:p w14:paraId="19B1FC3F" w14:textId="77777777" w:rsidR="00130A9E" w:rsidRPr="00DE085D" w:rsidRDefault="00130A9E" w:rsidP="003D1F65">
      <w:pPr>
        <w:widowControl w:val="0"/>
        <w:numPr>
          <w:ilvl w:val="1"/>
          <w:numId w:val="17"/>
        </w:numPr>
        <w:suppressAutoHyphens/>
        <w:jc w:val="left"/>
        <w:rPr>
          <w:szCs w:val="20"/>
        </w:rPr>
      </w:pPr>
      <w:r w:rsidRPr="00DE085D">
        <w:rPr>
          <w:szCs w:val="20"/>
        </w:rPr>
        <w:t>Port ID (uint8 0..255; standard values are None – 0, SP1 – 1, SP2 – 2, SP3 – 3, SP4 – 4, SP5 – 5, SP6 – 6, Reserved – 7, SP8 – 8, ENET1 – 9, ENET2 – 10, SPI3 – 11, SPI4 – 12, USB – 13, Reserved 14..255)</w:t>
      </w:r>
    </w:p>
    <w:p w14:paraId="5C26CC29" w14:textId="77777777" w:rsidR="00130A9E" w:rsidRPr="00DE085D" w:rsidRDefault="00130A9E" w:rsidP="003D1F65">
      <w:pPr>
        <w:widowControl w:val="0"/>
        <w:numPr>
          <w:ilvl w:val="1"/>
          <w:numId w:val="17"/>
        </w:numPr>
        <w:suppressAutoHyphens/>
        <w:jc w:val="left"/>
        <w:rPr>
          <w:szCs w:val="20"/>
        </w:rPr>
      </w:pPr>
      <w:r w:rsidRPr="00DE085D">
        <w:rPr>
          <w:szCs w:val="20"/>
        </w:rPr>
        <w:t>Port Mode as applicable (uint8 0..255; standard values are Other – 0, Async – 1, Sync – 2, SDLC – 3, HDLC – 4, Reserved – 5..255)</w:t>
      </w:r>
    </w:p>
    <w:p w14:paraId="5773217A" w14:textId="77777777" w:rsidR="00130A9E" w:rsidRPr="00DE085D" w:rsidRDefault="00130A9E" w:rsidP="003D1F65">
      <w:pPr>
        <w:widowControl w:val="0"/>
        <w:numPr>
          <w:ilvl w:val="1"/>
          <w:numId w:val="17"/>
        </w:numPr>
        <w:suppressAutoHyphens/>
        <w:jc w:val="left"/>
        <w:rPr>
          <w:szCs w:val="20"/>
        </w:rPr>
      </w:pPr>
      <w:r w:rsidRPr="00DE085D">
        <w:rPr>
          <w:szCs w:val="20"/>
        </w:rPr>
        <w:t>Baud Rate as applicable (uint32) … Note: not specified for ENET1, ENET2, or USB</w:t>
      </w:r>
    </w:p>
    <w:p w14:paraId="76D82454" w14:textId="77777777" w:rsidR="00130A9E" w:rsidRPr="00DE085D" w:rsidRDefault="00130A9E" w:rsidP="003D1F65">
      <w:pPr>
        <w:widowControl w:val="0"/>
        <w:numPr>
          <w:ilvl w:val="0"/>
          <w:numId w:val="17"/>
        </w:numPr>
        <w:suppressAutoHyphens/>
        <w:jc w:val="left"/>
        <w:rPr>
          <w:szCs w:val="20"/>
        </w:rPr>
      </w:pPr>
      <w:r w:rsidRPr="00DE085D">
        <w:rPr>
          <w:szCs w:val="20"/>
        </w:rPr>
        <w:t xml:space="preserve">Host Board Serial Ports Present – uint16 0..65535 bit encoded as follows: </w:t>
      </w:r>
    </w:p>
    <w:p w14:paraId="5CF690A4"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Bit 0: SP1 </w:t>
      </w:r>
    </w:p>
    <w:p w14:paraId="7A17D398"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Bit 1: SP1s </w:t>
      </w:r>
    </w:p>
    <w:p w14:paraId="7F1D5D42"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Bit 2: SP2 </w:t>
      </w:r>
    </w:p>
    <w:p w14:paraId="248FB4AC"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Bit 3: SP2s </w:t>
      </w:r>
    </w:p>
    <w:p w14:paraId="38130287"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Bit 4: SP3 </w:t>
      </w:r>
    </w:p>
    <w:p w14:paraId="4C54B8ED" w14:textId="77777777" w:rsidR="00130A9E" w:rsidRPr="00DE085D" w:rsidRDefault="00130A9E" w:rsidP="003D1F65">
      <w:pPr>
        <w:widowControl w:val="0"/>
        <w:numPr>
          <w:ilvl w:val="1"/>
          <w:numId w:val="17"/>
        </w:numPr>
        <w:suppressAutoHyphens/>
        <w:spacing w:after="0"/>
        <w:jc w:val="left"/>
        <w:rPr>
          <w:szCs w:val="20"/>
        </w:rPr>
      </w:pPr>
      <w:r w:rsidRPr="00DE085D">
        <w:rPr>
          <w:szCs w:val="20"/>
        </w:rPr>
        <w:t>Bit 5: SP3s</w:t>
      </w:r>
    </w:p>
    <w:p w14:paraId="69474BAA"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Bit 6: SP4 </w:t>
      </w:r>
    </w:p>
    <w:p w14:paraId="6F2EA45A" w14:textId="77777777" w:rsidR="00130A9E" w:rsidRPr="00DE085D" w:rsidRDefault="00130A9E" w:rsidP="003D1F65">
      <w:pPr>
        <w:widowControl w:val="0"/>
        <w:numPr>
          <w:ilvl w:val="1"/>
          <w:numId w:val="17"/>
        </w:numPr>
        <w:suppressAutoHyphens/>
        <w:spacing w:after="0"/>
        <w:jc w:val="left"/>
        <w:rPr>
          <w:szCs w:val="20"/>
        </w:rPr>
      </w:pPr>
      <w:r w:rsidRPr="00DE085D">
        <w:rPr>
          <w:szCs w:val="20"/>
        </w:rPr>
        <w:t>Bit 7: SP5s</w:t>
      </w:r>
    </w:p>
    <w:p w14:paraId="6B640A9A" w14:textId="77777777" w:rsidR="00130A9E" w:rsidRPr="00DE085D" w:rsidRDefault="00130A9E" w:rsidP="003D1F65">
      <w:pPr>
        <w:widowControl w:val="0"/>
        <w:numPr>
          <w:ilvl w:val="1"/>
          <w:numId w:val="17"/>
        </w:numPr>
        <w:suppressAutoHyphens/>
        <w:spacing w:after="0"/>
        <w:jc w:val="left"/>
        <w:rPr>
          <w:szCs w:val="20"/>
        </w:rPr>
      </w:pPr>
      <w:r w:rsidRPr="00DE085D">
        <w:rPr>
          <w:szCs w:val="20"/>
        </w:rPr>
        <w:t>Bit 8: SP6</w:t>
      </w:r>
    </w:p>
    <w:p w14:paraId="77F7A429" w14:textId="77777777" w:rsidR="00130A9E" w:rsidRPr="00DE085D" w:rsidRDefault="00130A9E" w:rsidP="003D1F65">
      <w:pPr>
        <w:widowControl w:val="0"/>
        <w:numPr>
          <w:ilvl w:val="1"/>
          <w:numId w:val="17"/>
        </w:numPr>
        <w:suppressAutoHyphens/>
        <w:spacing w:after="0"/>
        <w:jc w:val="left"/>
        <w:rPr>
          <w:szCs w:val="20"/>
        </w:rPr>
      </w:pPr>
      <w:r w:rsidRPr="00DE085D">
        <w:rPr>
          <w:szCs w:val="20"/>
        </w:rPr>
        <w:t>Bit 9: SP8 (although always present in an ATC, it is optional in a Model 2070)</w:t>
      </w:r>
    </w:p>
    <w:p w14:paraId="7261C096" w14:textId="77777777" w:rsidR="00130A9E" w:rsidRPr="00DE085D" w:rsidRDefault="00130A9E" w:rsidP="003D1F65">
      <w:pPr>
        <w:widowControl w:val="0"/>
        <w:numPr>
          <w:ilvl w:val="1"/>
          <w:numId w:val="17"/>
        </w:numPr>
        <w:suppressAutoHyphens/>
        <w:jc w:val="left"/>
        <w:rPr>
          <w:szCs w:val="20"/>
        </w:rPr>
      </w:pPr>
      <w:r w:rsidRPr="00DE085D">
        <w:rPr>
          <w:szCs w:val="20"/>
        </w:rPr>
        <w:t xml:space="preserve">Bit 10: SP8s (although always present in an ATC, it is optional in a Model 2070) </w:t>
      </w:r>
    </w:p>
    <w:p w14:paraId="2B2638E6" w14:textId="77777777" w:rsidR="00130A9E" w:rsidRPr="00DE085D" w:rsidRDefault="00130A9E" w:rsidP="003D1F65">
      <w:pPr>
        <w:widowControl w:val="0"/>
        <w:numPr>
          <w:ilvl w:val="0"/>
          <w:numId w:val="17"/>
        </w:numPr>
        <w:suppressAutoHyphens/>
        <w:jc w:val="left"/>
        <w:rPr>
          <w:szCs w:val="20"/>
        </w:rPr>
      </w:pPr>
      <w:r w:rsidRPr="00DE085D">
        <w:rPr>
          <w:szCs w:val="20"/>
        </w:rPr>
        <w:t xml:space="preserve">Serial Bus #1 Port – uint16 0..65535 bit encoded as follows (0 = SB #1 non-existent/unused): </w:t>
      </w:r>
    </w:p>
    <w:p w14:paraId="74619383"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Bit 0: Reserved </w:t>
      </w:r>
    </w:p>
    <w:p w14:paraId="5E64FF20"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Bit 1: SP1s </w:t>
      </w:r>
    </w:p>
    <w:p w14:paraId="639C5640"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Bit 2: Reserved </w:t>
      </w:r>
    </w:p>
    <w:p w14:paraId="7FA5B71A"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Bit 3: SP2s </w:t>
      </w:r>
    </w:p>
    <w:p w14:paraId="136E6931"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Bit 4: Reserved </w:t>
      </w:r>
    </w:p>
    <w:p w14:paraId="0DC64350"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Bit 5: SP3s </w:t>
      </w:r>
    </w:p>
    <w:p w14:paraId="0A11049F"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Bit 6: Reserved </w:t>
      </w:r>
    </w:p>
    <w:p w14:paraId="49EAEFD9" w14:textId="77777777" w:rsidR="00130A9E" w:rsidRPr="00DE085D" w:rsidRDefault="00130A9E" w:rsidP="003D1F65">
      <w:pPr>
        <w:widowControl w:val="0"/>
        <w:numPr>
          <w:ilvl w:val="1"/>
          <w:numId w:val="17"/>
        </w:numPr>
        <w:suppressAutoHyphens/>
        <w:spacing w:after="0"/>
        <w:jc w:val="left"/>
        <w:rPr>
          <w:szCs w:val="20"/>
        </w:rPr>
      </w:pPr>
      <w:r w:rsidRPr="00DE085D">
        <w:rPr>
          <w:szCs w:val="20"/>
        </w:rPr>
        <w:t>Bit 7: SP5s</w:t>
      </w:r>
    </w:p>
    <w:p w14:paraId="5500387D" w14:textId="77777777" w:rsidR="00130A9E" w:rsidRPr="00DE085D" w:rsidRDefault="00130A9E" w:rsidP="003D1F65">
      <w:pPr>
        <w:widowControl w:val="0"/>
        <w:numPr>
          <w:ilvl w:val="1"/>
          <w:numId w:val="17"/>
        </w:numPr>
        <w:suppressAutoHyphens/>
        <w:spacing w:after="0"/>
        <w:jc w:val="left"/>
        <w:rPr>
          <w:szCs w:val="20"/>
        </w:rPr>
      </w:pPr>
      <w:r w:rsidRPr="00DE085D">
        <w:rPr>
          <w:szCs w:val="20"/>
        </w:rPr>
        <w:t>Bit 8: Reserved</w:t>
      </w:r>
    </w:p>
    <w:p w14:paraId="0483F964" w14:textId="77777777" w:rsidR="00130A9E" w:rsidRPr="00DE085D" w:rsidRDefault="00130A9E" w:rsidP="003D1F65">
      <w:pPr>
        <w:widowControl w:val="0"/>
        <w:numPr>
          <w:ilvl w:val="1"/>
          <w:numId w:val="17"/>
        </w:numPr>
        <w:suppressAutoHyphens/>
        <w:spacing w:after="0"/>
        <w:jc w:val="left"/>
        <w:rPr>
          <w:szCs w:val="20"/>
        </w:rPr>
      </w:pPr>
      <w:r w:rsidRPr="00DE085D">
        <w:rPr>
          <w:szCs w:val="20"/>
        </w:rPr>
        <w:t>Bit 9: Reserved</w:t>
      </w:r>
    </w:p>
    <w:p w14:paraId="56032CF8" w14:textId="77777777" w:rsidR="00130A9E" w:rsidRPr="00DE085D" w:rsidRDefault="00130A9E" w:rsidP="003D1F65">
      <w:pPr>
        <w:widowControl w:val="0"/>
        <w:numPr>
          <w:ilvl w:val="1"/>
          <w:numId w:val="17"/>
        </w:numPr>
        <w:suppressAutoHyphens/>
        <w:jc w:val="left"/>
        <w:rPr>
          <w:szCs w:val="20"/>
        </w:rPr>
      </w:pPr>
      <w:r w:rsidRPr="00DE085D">
        <w:rPr>
          <w:szCs w:val="20"/>
        </w:rPr>
        <w:t xml:space="preserve">Bit 10: SP8s (although always present in an ATC, it is optional in a Model 2070) </w:t>
      </w:r>
    </w:p>
    <w:p w14:paraId="52E11669" w14:textId="77777777" w:rsidR="00130A9E" w:rsidRPr="00DE085D" w:rsidRDefault="00130A9E" w:rsidP="003D1F65">
      <w:pPr>
        <w:widowControl w:val="0"/>
        <w:numPr>
          <w:ilvl w:val="0"/>
          <w:numId w:val="17"/>
        </w:numPr>
        <w:suppressAutoHyphens/>
        <w:jc w:val="left"/>
        <w:rPr>
          <w:szCs w:val="20"/>
        </w:rPr>
      </w:pPr>
      <w:r w:rsidRPr="00DE085D">
        <w:rPr>
          <w:szCs w:val="20"/>
        </w:rPr>
        <w:t xml:space="preserve">Serial Bus #2 Port – uint16 0..65535 bit encoded as follows (0 = SB #2 non-existent/unused): </w:t>
      </w:r>
    </w:p>
    <w:p w14:paraId="20259EB3"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Bit 0: SP1 </w:t>
      </w:r>
    </w:p>
    <w:p w14:paraId="5E4609B9"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Bit 1: SP1s </w:t>
      </w:r>
    </w:p>
    <w:p w14:paraId="3FEFF019"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Bit 2: SP2 </w:t>
      </w:r>
    </w:p>
    <w:p w14:paraId="72DACC84"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Bit 3: SP2s </w:t>
      </w:r>
    </w:p>
    <w:p w14:paraId="4EE4D133"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Bit 4: SP3 </w:t>
      </w:r>
    </w:p>
    <w:p w14:paraId="3B3A6513"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Bit 5: SP3s </w:t>
      </w:r>
    </w:p>
    <w:p w14:paraId="4A4451AF"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Bit 6: SP4 </w:t>
      </w:r>
    </w:p>
    <w:p w14:paraId="39FE80DD" w14:textId="77777777" w:rsidR="00130A9E" w:rsidRPr="00DE085D" w:rsidRDefault="00130A9E" w:rsidP="003D1F65">
      <w:pPr>
        <w:widowControl w:val="0"/>
        <w:numPr>
          <w:ilvl w:val="1"/>
          <w:numId w:val="17"/>
        </w:numPr>
        <w:suppressAutoHyphens/>
        <w:spacing w:after="0"/>
        <w:jc w:val="left"/>
        <w:rPr>
          <w:szCs w:val="20"/>
        </w:rPr>
      </w:pPr>
      <w:r w:rsidRPr="00DE085D">
        <w:rPr>
          <w:szCs w:val="20"/>
        </w:rPr>
        <w:t>Bit 7: SP5s</w:t>
      </w:r>
    </w:p>
    <w:p w14:paraId="73A27367" w14:textId="77777777" w:rsidR="00130A9E" w:rsidRPr="00DE085D" w:rsidRDefault="00130A9E" w:rsidP="003D1F65">
      <w:pPr>
        <w:widowControl w:val="0"/>
        <w:numPr>
          <w:ilvl w:val="1"/>
          <w:numId w:val="17"/>
        </w:numPr>
        <w:suppressAutoHyphens/>
        <w:spacing w:after="0"/>
        <w:jc w:val="left"/>
        <w:rPr>
          <w:szCs w:val="20"/>
        </w:rPr>
      </w:pPr>
      <w:r w:rsidRPr="00DE085D">
        <w:rPr>
          <w:szCs w:val="20"/>
        </w:rPr>
        <w:t>Bit 8: SP6</w:t>
      </w:r>
    </w:p>
    <w:p w14:paraId="3A321D72" w14:textId="77777777" w:rsidR="00130A9E" w:rsidRPr="00DE085D" w:rsidRDefault="00130A9E" w:rsidP="003D1F65">
      <w:pPr>
        <w:widowControl w:val="0"/>
        <w:numPr>
          <w:ilvl w:val="1"/>
          <w:numId w:val="17"/>
        </w:numPr>
        <w:suppressAutoHyphens/>
        <w:spacing w:after="0"/>
        <w:jc w:val="left"/>
        <w:rPr>
          <w:szCs w:val="20"/>
        </w:rPr>
      </w:pPr>
      <w:r w:rsidRPr="00DE085D">
        <w:rPr>
          <w:szCs w:val="20"/>
        </w:rPr>
        <w:t>Bit 9: SP8 (although always present in an ATC, it is optional in a Model 2070)</w:t>
      </w:r>
    </w:p>
    <w:p w14:paraId="38CDB753" w14:textId="3B9BEDC5" w:rsidR="00293985" w:rsidRPr="00127EB9" w:rsidRDefault="00130A9E" w:rsidP="003D1F65">
      <w:pPr>
        <w:widowControl w:val="0"/>
        <w:numPr>
          <w:ilvl w:val="1"/>
          <w:numId w:val="17"/>
        </w:numPr>
        <w:suppressAutoHyphens/>
        <w:jc w:val="left"/>
        <w:rPr>
          <w:szCs w:val="20"/>
        </w:rPr>
      </w:pPr>
      <w:r w:rsidRPr="00127EB9">
        <w:rPr>
          <w:szCs w:val="20"/>
        </w:rPr>
        <w:t>Bit 10: SP8s (although always present in an ATC, it is optional in a Model 2070)</w:t>
      </w:r>
      <w:r w:rsidR="00293985" w:rsidRPr="00127EB9">
        <w:rPr>
          <w:szCs w:val="20"/>
        </w:rPr>
        <w:br w:type="page"/>
      </w:r>
    </w:p>
    <w:p w14:paraId="46FEAA77" w14:textId="77777777" w:rsidR="00130A9E" w:rsidRPr="00DE085D" w:rsidRDefault="00130A9E" w:rsidP="003D1F65">
      <w:pPr>
        <w:widowControl w:val="0"/>
        <w:numPr>
          <w:ilvl w:val="0"/>
          <w:numId w:val="17"/>
        </w:numPr>
        <w:suppressAutoHyphens/>
        <w:jc w:val="left"/>
        <w:rPr>
          <w:szCs w:val="20"/>
        </w:rPr>
      </w:pPr>
      <w:r w:rsidRPr="00DE085D">
        <w:rPr>
          <w:szCs w:val="20"/>
        </w:rPr>
        <w:lastRenderedPageBreak/>
        <w:t xml:space="preserve">TS 2 Port 1 Port – uint16 0..65535 bit encoded as follows (0 = NEMA Port 1 non-existent): </w:t>
      </w:r>
    </w:p>
    <w:p w14:paraId="32DE83BA"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Bit 0: Reserved </w:t>
      </w:r>
    </w:p>
    <w:p w14:paraId="1D705103"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Bit 1: SP1s </w:t>
      </w:r>
    </w:p>
    <w:p w14:paraId="78E09CC7"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Bit 2: Reserved </w:t>
      </w:r>
    </w:p>
    <w:p w14:paraId="5BEB8370"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Bit 3: SP2s </w:t>
      </w:r>
    </w:p>
    <w:p w14:paraId="751E5758"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Bit 4: Reserved </w:t>
      </w:r>
    </w:p>
    <w:p w14:paraId="2809CE3F"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Bit 5: SP3s </w:t>
      </w:r>
    </w:p>
    <w:p w14:paraId="1B3A035B"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Bit 6: Reserved </w:t>
      </w:r>
    </w:p>
    <w:p w14:paraId="1B9F83F1" w14:textId="77777777" w:rsidR="00130A9E" w:rsidRPr="00DE085D" w:rsidRDefault="00130A9E" w:rsidP="003D1F65">
      <w:pPr>
        <w:widowControl w:val="0"/>
        <w:numPr>
          <w:ilvl w:val="1"/>
          <w:numId w:val="17"/>
        </w:numPr>
        <w:suppressAutoHyphens/>
        <w:spacing w:after="0"/>
        <w:jc w:val="left"/>
        <w:rPr>
          <w:szCs w:val="20"/>
        </w:rPr>
      </w:pPr>
      <w:r w:rsidRPr="00DE085D">
        <w:rPr>
          <w:szCs w:val="20"/>
        </w:rPr>
        <w:t>Bit 7: SP5s</w:t>
      </w:r>
    </w:p>
    <w:p w14:paraId="51956BC6" w14:textId="77777777" w:rsidR="00130A9E" w:rsidRPr="00DE085D" w:rsidRDefault="00130A9E" w:rsidP="003D1F65">
      <w:pPr>
        <w:widowControl w:val="0"/>
        <w:numPr>
          <w:ilvl w:val="1"/>
          <w:numId w:val="17"/>
        </w:numPr>
        <w:suppressAutoHyphens/>
        <w:spacing w:after="0"/>
        <w:jc w:val="left"/>
        <w:rPr>
          <w:szCs w:val="20"/>
        </w:rPr>
      </w:pPr>
      <w:r w:rsidRPr="00DE085D">
        <w:rPr>
          <w:szCs w:val="20"/>
        </w:rPr>
        <w:t>Bit 8: Reserved</w:t>
      </w:r>
    </w:p>
    <w:p w14:paraId="6C545FBF" w14:textId="77777777" w:rsidR="00130A9E" w:rsidRPr="00DE085D" w:rsidRDefault="00130A9E" w:rsidP="003D1F65">
      <w:pPr>
        <w:widowControl w:val="0"/>
        <w:numPr>
          <w:ilvl w:val="1"/>
          <w:numId w:val="17"/>
        </w:numPr>
        <w:suppressAutoHyphens/>
        <w:spacing w:after="0"/>
        <w:jc w:val="left"/>
        <w:rPr>
          <w:szCs w:val="20"/>
        </w:rPr>
      </w:pPr>
      <w:r w:rsidRPr="00DE085D">
        <w:rPr>
          <w:szCs w:val="20"/>
        </w:rPr>
        <w:t>Bit 9: Reserved</w:t>
      </w:r>
    </w:p>
    <w:p w14:paraId="7BEA13E6" w14:textId="77777777" w:rsidR="00130A9E" w:rsidRPr="00DE085D" w:rsidRDefault="00130A9E" w:rsidP="003D1F65">
      <w:pPr>
        <w:widowControl w:val="0"/>
        <w:numPr>
          <w:ilvl w:val="1"/>
          <w:numId w:val="17"/>
        </w:numPr>
        <w:suppressAutoHyphens/>
        <w:jc w:val="left"/>
        <w:rPr>
          <w:szCs w:val="20"/>
        </w:rPr>
      </w:pPr>
      <w:r w:rsidRPr="00DE085D">
        <w:rPr>
          <w:szCs w:val="20"/>
        </w:rPr>
        <w:t xml:space="preserve">Bit 10: SP8s (although always present in an ATC, it is optional in a Model 2070) </w:t>
      </w:r>
    </w:p>
    <w:p w14:paraId="5E0A65F3" w14:textId="77777777" w:rsidR="00130A9E" w:rsidRPr="00DE085D" w:rsidRDefault="00130A9E" w:rsidP="003D1F65">
      <w:pPr>
        <w:widowControl w:val="0"/>
        <w:numPr>
          <w:ilvl w:val="0"/>
          <w:numId w:val="17"/>
        </w:numPr>
        <w:suppressAutoHyphens/>
        <w:jc w:val="left"/>
        <w:rPr>
          <w:szCs w:val="20"/>
        </w:rPr>
      </w:pPr>
      <w:r w:rsidRPr="00DE085D">
        <w:rPr>
          <w:szCs w:val="20"/>
        </w:rPr>
        <w:t xml:space="preserve">Expansion Bus type (uint8 0..255; Standard enumerated values are: None – 1, Other – 2, VME – 3) </w:t>
      </w:r>
    </w:p>
    <w:p w14:paraId="4FF5FDCF" w14:textId="77777777" w:rsidR="00130A9E" w:rsidRPr="00DE085D" w:rsidRDefault="00130A9E" w:rsidP="003D1F65">
      <w:pPr>
        <w:widowControl w:val="0"/>
        <w:numPr>
          <w:ilvl w:val="0"/>
          <w:numId w:val="17"/>
        </w:numPr>
        <w:suppressAutoHyphens/>
        <w:jc w:val="left"/>
        <w:rPr>
          <w:szCs w:val="20"/>
        </w:rPr>
      </w:pPr>
      <w:r w:rsidRPr="00DE085D">
        <w:rPr>
          <w:szCs w:val="20"/>
        </w:rPr>
        <w:t xml:space="preserve">Encoded SPI Addressing (uint8 0..255; Standard enumerated values are: No – 1, Yes – 2) </w:t>
      </w:r>
    </w:p>
    <w:p w14:paraId="2B16C292" w14:textId="77777777" w:rsidR="00130A9E" w:rsidRPr="00DE085D" w:rsidRDefault="00130A9E" w:rsidP="003D1F65">
      <w:pPr>
        <w:widowControl w:val="0"/>
        <w:numPr>
          <w:ilvl w:val="0"/>
          <w:numId w:val="17"/>
        </w:numPr>
        <w:suppressAutoHyphens/>
        <w:jc w:val="left"/>
        <w:rPr>
          <w:szCs w:val="20"/>
        </w:rPr>
      </w:pPr>
      <w:r w:rsidRPr="00DE085D">
        <w:rPr>
          <w:szCs w:val="20"/>
        </w:rPr>
        <w:t xml:space="preserve">CRC #1 (16-bit) </w:t>
      </w:r>
    </w:p>
    <w:p w14:paraId="233322BF" w14:textId="77777777" w:rsidR="00130A9E" w:rsidRPr="00DE085D" w:rsidRDefault="00130A9E" w:rsidP="003D1F65">
      <w:pPr>
        <w:widowControl w:val="0"/>
        <w:numPr>
          <w:ilvl w:val="0"/>
          <w:numId w:val="17"/>
        </w:numPr>
        <w:suppressAutoHyphens/>
        <w:jc w:val="left"/>
        <w:rPr>
          <w:szCs w:val="20"/>
        </w:rPr>
      </w:pPr>
      <w:r w:rsidRPr="00DE085D">
        <w:rPr>
          <w:szCs w:val="20"/>
        </w:rPr>
        <w:t xml:space="preserve">Latitude (4 bytes) </w:t>
      </w:r>
    </w:p>
    <w:p w14:paraId="7BC8CCB4" w14:textId="77777777" w:rsidR="00130A9E" w:rsidRPr="00DE085D" w:rsidRDefault="00130A9E" w:rsidP="003D1F65">
      <w:pPr>
        <w:widowControl w:val="0"/>
        <w:numPr>
          <w:ilvl w:val="0"/>
          <w:numId w:val="17"/>
        </w:numPr>
        <w:suppressAutoHyphens/>
        <w:jc w:val="left"/>
        <w:rPr>
          <w:szCs w:val="20"/>
        </w:rPr>
      </w:pPr>
      <w:r w:rsidRPr="00DE085D">
        <w:rPr>
          <w:szCs w:val="20"/>
        </w:rPr>
        <w:t xml:space="preserve">Longitude (4 bytes) </w:t>
      </w:r>
    </w:p>
    <w:p w14:paraId="616214FE" w14:textId="77777777" w:rsidR="00130A9E" w:rsidRPr="00DE085D" w:rsidRDefault="00130A9E" w:rsidP="003D1F65">
      <w:pPr>
        <w:widowControl w:val="0"/>
        <w:numPr>
          <w:ilvl w:val="0"/>
          <w:numId w:val="17"/>
        </w:numPr>
        <w:suppressAutoHyphens/>
        <w:jc w:val="left"/>
        <w:rPr>
          <w:szCs w:val="20"/>
        </w:rPr>
      </w:pPr>
      <w:r w:rsidRPr="00DE085D">
        <w:rPr>
          <w:szCs w:val="20"/>
        </w:rPr>
        <w:t xml:space="preserve">Controller ID (uint16 0..65535) </w:t>
      </w:r>
    </w:p>
    <w:p w14:paraId="0ACC3B01" w14:textId="77777777" w:rsidR="00130A9E" w:rsidRPr="00DE085D" w:rsidRDefault="00130A9E" w:rsidP="003D1F65">
      <w:pPr>
        <w:widowControl w:val="0"/>
        <w:numPr>
          <w:ilvl w:val="0"/>
          <w:numId w:val="17"/>
        </w:numPr>
        <w:suppressAutoHyphens/>
        <w:jc w:val="left"/>
        <w:rPr>
          <w:szCs w:val="20"/>
        </w:rPr>
      </w:pPr>
      <w:r w:rsidRPr="00DE085D">
        <w:rPr>
          <w:szCs w:val="20"/>
        </w:rPr>
        <w:t xml:space="preserve">Communication Drop # (uint16 0..65535) </w:t>
      </w:r>
    </w:p>
    <w:p w14:paraId="580049F6" w14:textId="77777777" w:rsidR="00F25B7D" w:rsidRPr="00DE085D" w:rsidRDefault="00F25B7D" w:rsidP="003D1F65">
      <w:pPr>
        <w:widowControl w:val="0"/>
        <w:numPr>
          <w:ilvl w:val="0"/>
          <w:numId w:val="17"/>
        </w:numPr>
        <w:suppressAutoHyphens/>
        <w:jc w:val="left"/>
        <w:rPr>
          <w:szCs w:val="20"/>
        </w:rPr>
      </w:pPr>
      <w:r w:rsidRPr="00DE085D">
        <w:rPr>
          <w:szCs w:val="20"/>
        </w:rPr>
        <w:t>CAN Bus-specific data (one byte)</w:t>
      </w:r>
    </w:p>
    <w:p w14:paraId="1E224FD7" w14:textId="06C507F1" w:rsidR="00F25B7D" w:rsidRPr="00DE085D" w:rsidRDefault="00F25B7D" w:rsidP="00627D19">
      <w:pPr>
        <w:widowControl w:val="0"/>
        <w:suppressAutoHyphens/>
        <w:ind w:left="1440"/>
        <w:jc w:val="left"/>
        <w:rPr>
          <w:szCs w:val="20"/>
        </w:rPr>
      </w:pPr>
      <w:r w:rsidRPr="00DE085D">
        <w:rPr>
          <w:szCs w:val="20"/>
        </w:rPr>
        <w:t>b7</w:t>
      </w:r>
      <w:r w:rsidR="00FE159C" w:rsidRPr="00DE085D">
        <w:rPr>
          <w:szCs w:val="20"/>
        </w:rPr>
        <w:t xml:space="preserve">: </w:t>
      </w:r>
      <w:r w:rsidRPr="00DE085D">
        <w:rPr>
          <w:szCs w:val="20"/>
        </w:rPr>
        <w:t xml:space="preserve">      </w:t>
      </w:r>
      <w:r w:rsidR="00D040AA" w:rsidRPr="00DE085D">
        <w:rPr>
          <w:szCs w:val="20"/>
        </w:rPr>
        <w:t>0</w:t>
      </w:r>
    </w:p>
    <w:p w14:paraId="255DAD0B" w14:textId="38D01FAF" w:rsidR="00F25B7D" w:rsidRPr="00DE085D" w:rsidRDefault="00F25B7D" w:rsidP="00627D19">
      <w:pPr>
        <w:widowControl w:val="0"/>
        <w:suppressAutoHyphens/>
        <w:ind w:left="1440"/>
        <w:jc w:val="left"/>
        <w:rPr>
          <w:szCs w:val="20"/>
        </w:rPr>
      </w:pPr>
      <w:r w:rsidRPr="00DE085D">
        <w:rPr>
          <w:szCs w:val="20"/>
        </w:rPr>
        <w:t>b6</w:t>
      </w:r>
      <w:r w:rsidR="00FE159C" w:rsidRPr="00DE085D">
        <w:rPr>
          <w:szCs w:val="20"/>
        </w:rPr>
        <w:t xml:space="preserve">: </w:t>
      </w:r>
      <w:r w:rsidRPr="00DE085D">
        <w:rPr>
          <w:szCs w:val="20"/>
        </w:rPr>
        <w:t xml:space="preserve">      1 = CAN </w:t>
      </w:r>
      <w:r w:rsidR="00DB68E5" w:rsidRPr="00DE085D">
        <w:rPr>
          <w:szCs w:val="20"/>
        </w:rPr>
        <w:t xml:space="preserve">supported; 0 = CAN </w:t>
      </w:r>
      <w:r w:rsidR="001F699F" w:rsidRPr="00DE085D">
        <w:rPr>
          <w:szCs w:val="20"/>
        </w:rPr>
        <w:t xml:space="preserve">is </w:t>
      </w:r>
      <w:r w:rsidR="00DB68E5" w:rsidRPr="00DE085D">
        <w:rPr>
          <w:szCs w:val="20"/>
        </w:rPr>
        <w:t>NOT supported</w:t>
      </w:r>
    </w:p>
    <w:p w14:paraId="15C452D8" w14:textId="27637E14" w:rsidR="00F25B7D" w:rsidRPr="00DE085D" w:rsidRDefault="00F25B7D" w:rsidP="00627D19">
      <w:pPr>
        <w:widowControl w:val="0"/>
        <w:suppressAutoHyphens/>
        <w:ind w:left="1440"/>
        <w:jc w:val="left"/>
        <w:rPr>
          <w:szCs w:val="20"/>
        </w:rPr>
      </w:pPr>
      <w:r w:rsidRPr="00DE085D">
        <w:rPr>
          <w:szCs w:val="20"/>
        </w:rPr>
        <w:t>b5,b4</w:t>
      </w:r>
      <w:r w:rsidR="00FE159C" w:rsidRPr="00DE085D">
        <w:rPr>
          <w:szCs w:val="20"/>
        </w:rPr>
        <w:t xml:space="preserve">: </w:t>
      </w:r>
      <w:r w:rsidRPr="00DE085D">
        <w:rPr>
          <w:szCs w:val="20"/>
        </w:rPr>
        <w:t xml:space="preserve">  [0.0] = CAN GPIO not supported</w:t>
      </w:r>
    </w:p>
    <w:p w14:paraId="27AAE5C3" w14:textId="77777777" w:rsidR="00F25B7D" w:rsidRPr="00DE085D" w:rsidRDefault="00F25B7D" w:rsidP="00627D19">
      <w:pPr>
        <w:widowControl w:val="0"/>
        <w:suppressAutoHyphens/>
        <w:ind w:left="1440"/>
        <w:jc w:val="left"/>
        <w:rPr>
          <w:szCs w:val="20"/>
        </w:rPr>
      </w:pPr>
      <w:r w:rsidRPr="00DE085D">
        <w:rPr>
          <w:szCs w:val="20"/>
        </w:rPr>
        <w:t xml:space="preserve">              [0,1] = CAN GPI supported</w:t>
      </w:r>
    </w:p>
    <w:p w14:paraId="623D33A4" w14:textId="77777777" w:rsidR="00F25B7D" w:rsidRPr="00DE085D" w:rsidRDefault="00F25B7D" w:rsidP="00627D19">
      <w:pPr>
        <w:widowControl w:val="0"/>
        <w:suppressAutoHyphens/>
        <w:ind w:left="1440"/>
        <w:jc w:val="left"/>
        <w:rPr>
          <w:szCs w:val="20"/>
        </w:rPr>
      </w:pPr>
      <w:r w:rsidRPr="00DE085D">
        <w:rPr>
          <w:szCs w:val="20"/>
        </w:rPr>
        <w:t xml:space="preserve">              [1,0] = CAN GPO supported</w:t>
      </w:r>
    </w:p>
    <w:p w14:paraId="60F3178F" w14:textId="77777777" w:rsidR="00F25B7D" w:rsidRPr="00DE085D" w:rsidRDefault="00F25B7D" w:rsidP="00627D19">
      <w:pPr>
        <w:widowControl w:val="0"/>
        <w:suppressAutoHyphens/>
        <w:ind w:left="1440"/>
        <w:jc w:val="left"/>
        <w:rPr>
          <w:szCs w:val="20"/>
        </w:rPr>
      </w:pPr>
      <w:r w:rsidRPr="00DE085D">
        <w:rPr>
          <w:szCs w:val="20"/>
        </w:rPr>
        <w:t xml:space="preserve">              [1.1] = CAN GPIO supported</w:t>
      </w:r>
    </w:p>
    <w:p w14:paraId="68DBA1E3" w14:textId="2C6EE904" w:rsidR="00F25B7D" w:rsidRPr="00DE085D" w:rsidRDefault="00F25B7D" w:rsidP="00627D19">
      <w:pPr>
        <w:widowControl w:val="0"/>
        <w:suppressAutoHyphens/>
        <w:ind w:left="1440"/>
        <w:jc w:val="left"/>
        <w:rPr>
          <w:szCs w:val="20"/>
        </w:rPr>
      </w:pPr>
      <w:r w:rsidRPr="00DE085D">
        <w:rPr>
          <w:szCs w:val="20"/>
        </w:rPr>
        <w:t>b5</w:t>
      </w:r>
      <w:r w:rsidR="00FE159C" w:rsidRPr="00DE085D">
        <w:rPr>
          <w:szCs w:val="20"/>
        </w:rPr>
        <w:t xml:space="preserve">: </w:t>
      </w:r>
      <w:r w:rsidRPr="00DE085D">
        <w:rPr>
          <w:szCs w:val="20"/>
        </w:rPr>
        <w:t xml:space="preserve">      1 = CAN Vbus Power on Connector</w:t>
      </w:r>
    </w:p>
    <w:p w14:paraId="4CDE729B" w14:textId="77777777" w:rsidR="00F25B7D" w:rsidRPr="00DE085D" w:rsidRDefault="00F25B7D" w:rsidP="00627D19">
      <w:pPr>
        <w:widowControl w:val="0"/>
        <w:suppressAutoHyphens/>
        <w:ind w:left="1440"/>
        <w:jc w:val="left"/>
        <w:rPr>
          <w:szCs w:val="20"/>
        </w:rPr>
      </w:pPr>
      <w:r w:rsidRPr="00DE085D">
        <w:rPr>
          <w:szCs w:val="20"/>
        </w:rPr>
        <w:t>b2,b1,b0 = /* defined use of CAN GPI / GPO / GPIO */</w:t>
      </w:r>
    </w:p>
    <w:p w14:paraId="0CDF88CA" w14:textId="77777777" w:rsidR="00F25B7D" w:rsidRPr="00DE085D" w:rsidRDefault="00F25B7D" w:rsidP="00627D19">
      <w:pPr>
        <w:widowControl w:val="0"/>
        <w:suppressAutoHyphens/>
        <w:ind w:left="1440"/>
        <w:jc w:val="left"/>
        <w:rPr>
          <w:szCs w:val="20"/>
        </w:rPr>
      </w:pPr>
      <w:r w:rsidRPr="00DE085D">
        <w:rPr>
          <w:szCs w:val="20"/>
        </w:rPr>
        <w:t xml:space="preserve">        [000] = Wake-on Bus Activity</w:t>
      </w:r>
    </w:p>
    <w:p w14:paraId="768F771C" w14:textId="77777777" w:rsidR="00F25B7D" w:rsidRPr="00DE085D" w:rsidRDefault="00F25B7D" w:rsidP="00627D19">
      <w:pPr>
        <w:widowControl w:val="0"/>
        <w:suppressAutoHyphens/>
        <w:ind w:left="1440"/>
        <w:jc w:val="left"/>
        <w:rPr>
          <w:szCs w:val="20"/>
        </w:rPr>
      </w:pPr>
      <w:r w:rsidRPr="00DE085D">
        <w:rPr>
          <w:szCs w:val="20"/>
        </w:rPr>
        <w:t xml:space="preserve">        [001] = VbusSense</w:t>
      </w:r>
    </w:p>
    <w:p w14:paraId="78D9632E" w14:textId="77777777" w:rsidR="00F25B7D" w:rsidRPr="00DE085D" w:rsidRDefault="00F25B7D" w:rsidP="00627D19">
      <w:pPr>
        <w:widowControl w:val="0"/>
        <w:suppressAutoHyphens/>
        <w:ind w:left="1440"/>
        <w:jc w:val="left"/>
        <w:rPr>
          <w:szCs w:val="20"/>
        </w:rPr>
      </w:pPr>
      <w:r w:rsidRPr="00DE085D">
        <w:rPr>
          <w:szCs w:val="20"/>
        </w:rPr>
        <w:t xml:space="preserve">        [010] = CAN Vbus - If GPI then VbusSense, If GPO then Enable Vbus, If GPIO then Enable Vbus and Sense if active/overload</w:t>
      </w:r>
    </w:p>
    <w:p w14:paraId="46BEDF36" w14:textId="77777777" w:rsidR="00F25B7D" w:rsidRPr="00DE085D" w:rsidRDefault="00F25B7D" w:rsidP="00627D19">
      <w:pPr>
        <w:widowControl w:val="0"/>
        <w:suppressAutoHyphens/>
        <w:ind w:left="1440"/>
        <w:jc w:val="left"/>
        <w:rPr>
          <w:szCs w:val="20"/>
        </w:rPr>
      </w:pPr>
      <w:r w:rsidRPr="00DE085D">
        <w:rPr>
          <w:szCs w:val="20"/>
        </w:rPr>
        <w:t xml:space="preserve">        [011] = Standby/Listen Only Mode (1=Standby/Listen Only, 0=Normal CAN operation)</w:t>
      </w:r>
    </w:p>
    <w:p w14:paraId="2385EC11" w14:textId="77777777" w:rsidR="00F25B7D" w:rsidRPr="00DE085D" w:rsidRDefault="00F25B7D" w:rsidP="00627D19">
      <w:pPr>
        <w:widowControl w:val="0"/>
        <w:suppressAutoHyphens/>
        <w:ind w:left="1440"/>
        <w:jc w:val="left"/>
        <w:rPr>
          <w:szCs w:val="20"/>
        </w:rPr>
      </w:pPr>
      <w:r w:rsidRPr="00DE085D">
        <w:rPr>
          <w:szCs w:val="20"/>
        </w:rPr>
        <w:t xml:space="preserve">        [100] = Enable Loopback (1=Enable, 0=Normal Operation)</w:t>
      </w:r>
    </w:p>
    <w:p w14:paraId="63BE0CA9" w14:textId="77777777" w:rsidR="00F25B7D" w:rsidRPr="00DE085D" w:rsidRDefault="00F25B7D" w:rsidP="00627D19">
      <w:pPr>
        <w:widowControl w:val="0"/>
        <w:suppressAutoHyphens/>
        <w:ind w:left="1440"/>
        <w:jc w:val="left"/>
        <w:rPr>
          <w:szCs w:val="20"/>
        </w:rPr>
      </w:pPr>
      <w:r w:rsidRPr="00DE085D">
        <w:rPr>
          <w:szCs w:val="20"/>
        </w:rPr>
        <w:t xml:space="preserve">        [101] = Reserved ATC</w:t>
      </w:r>
    </w:p>
    <w:p w14:paraId="0CF889FC" w14:textId="77777777" w:rsidR="00F25B7D" w:rsidRPr="00DE085D" w:rsidRDefault="00F25B7D" w:rsidP="00627D19">
      <w:pPr>
        <w:widowControl w:val="0"/>
        <w:suppressAutoHyphens/>
        <w:ind w:left="1440"/>
        <w:jc w:val="left"/>
        <w:rPr>
          <w:szCs w:val="20"/>
        </w:rPr>
      </w:pPr>
      <w:r w:rsidRPr="00DE085D">
        <w:rPr>
          <w:szCs w:val="20"/>
        </w:rPr>
        <w:lastRenderedPageBreak/>
        <w:t xml:space="preserve">        [110] = Reserved Manufacturer Specific (not an ATC defined configuration)</w:t>
      </w:r>
    </w:p>
    <w:p w14:paraId="4A35AE84" w14:textId="77777777" w:rsidR="008D23F6" w:rsidRDefault="00F25B7D" w:rsidP="008D23F6">
      <w:r w:rsidRPr="00DE085D">
        <w:rPr>
          <w:szCs w:val="20"/>
        </w:rPr>
        <w:t xml:space="preserve">        [111] = Reserved Manufacturer Specific (not an ATC defined configuration)</w:t>
      </w:r>
    </w:p>
    <w:p w14:paraId="4FADEBCD" w14:textId="7B0D59A9" w:rsidR="008840DD" w:rsidRPr="00DE085D" w:rsidRDefault="008840DD" w:rsidP="003D1F65">
      <w:pPr>
        <w:widowControl w:val="0"/>
        <w:numPr>
          <w:ilvl w:val="0"/>
          <w:numId w:val="17"/>
        </w:numPr>
        <w:suppressAutoHyphens/>
        <w:jc w:val="left"/>
        <w:rPr>
          <w:szCs w:val="20"/>
        </w:rPr>
      </w:pPr>
      <w:r w:rsidRPr="00DE085D">
        <w:rPr>
          <w:szCs w:val="20"/>
        </w:rPr>
        <w:t xml:space="preserve">Host Board Serial Port Signals Present – </w:t>
      </w:r>
      <w:r w:rsidR="00432B82" w:rsidRPr="00DE085D">
        <w:rPr>
          <w:szCs w:val="20"/>
        </w:rPr>
        <w:t xml:space="preserve">(0:not present; 1:present)  </w:t>
      </w:r>
      <w:r w:rsidRPr="00DE085D">
        <w:rPr>
          <w:szCs w:val="20"/>
        </w:rPr>
        <w:t xml:space="preserve">uint8 0..255 bit encoded as follows: </w:t>
      </w:r>
    </w:p>
    <w:p w14:paraId="5E3BE65F" w14:textId="77777777" w:rsidR="008840DD" w:rsidRPr="00DE085D" w:rsidRDefault="008840DD" w:rsidP="003D1F65">
      <w:pPr>
        <w:widowControl w:val="0"/>
        <w:numPr>
          <w:ilvl w:val="1"/>
          <w:numId w:val="17"/>
        </w:numPr>
        <w:suppressAutoHyphens/>
        <w:spacing w:after="0"/>
        <w:jc w:val="left"/>
        <w:rPr>
          <w:szCs w:val="20"/>
        </w:rPr>
      </w:pPr>
      <w:r w:rsidRPr="00DE085D">
        <w:rPr>
          <w:szCs w:val="20"/>
        </w:rPr>
        <w:t xml:space="preserve">Bit 0: </w:t>
      </w:r>
      <w:r w:rsidR="00977E42" w:rsidRPr="00DE085D">
        <w:rPr>
          <w:szCs w:val="20"/>
        </w:rPr>
        <w:t>SP1_TXC_INT</w:t>
      </w:r>
      <w:r w:rsidRPr="00DE085D">
        <w:rPr>
          <w:szCs w:val="20"/>
        </w:rPr>
        <w:t xml:space="preserve"> </w:t>
      </w:r>
    </w:p>
    <w:p w14:paraId="3B01AE9E" w14:textId="77777777" w:rsidR="008840DD" w:rsidRPr="00DE085D" w:rsidRDefault="008840DD" w:rsidP="003D1F65">
      <w:pPr>
        <w:widowControl w:val="0"/>
        <w:numPr>
          <w:ilvl w:val="1"/>
          <w:numId w:val="17"/>
        </w:numPr>
        <w:suppressAutoHyphens/>
        <w:spacing w:after="0"/>
        <w:jc w:val="left"/>
        <w:rPr>
          <w:szCs w:val="20"/>
        </w:rPr>
      </w:pPr>
      <w:r w:rsidRPr="00DE085D">
        <w:rPr>
          <w:szCs w:val="20"/>
        </w:rPr>
        <w:t xml:space="preserve">Bit 1: </w:t>
      </w:r>
      <w:r w:rsidR="00977E42" w:rsidRPr="00DE085D">
        <w:rPr>
          <w:szCs w:val="20"/>
        </w:rPr>
        <w:t>SP1_RXC_EXT</w:t>
      </w:r>
    </w:p>
    <w:p w14:paraId="4A94B0A6" w14:textId="77777777" w:rsidR="008840DD" w:rsidRPr="00DE085D" w:rsidRDefault="008840DD" w:rsidP="003D1F65">
      <w:pPr>
        <w:widowControl w:val="0"/>
        <w:numPr>
          <w:ilvl w:val="1"/>
          <w:numId w:val="17"/>
        </w:numPr>
        <w:suppressAutoHyphens/>
        <w:spacing w:after="0"/>
        <w:jc w:val="left"/>
        <w:rPr>
          <w:szCs w:val="20"/>
        </w:rPr>
      </w:pPr>
      <w:r w:rsidRPr="00DE085D">
        <w:rPr>
          <w:szCs w:val="20"/>
        </w:rPr>
        <w:t xml:space="preserve">Bit 2: </w:t>
      </w:r>
      <w:r w:rsidR="00977E42" w:rsidRPr="00DE085D">
        <w:rPr>
          <w:szCs w:val="20"/>
        </w:rPr>
        <w:t>SP1_TXC_EXT</w:t>
      </w:r>
      <w:r w:rsidRPr="00DE085D">
        <w:rPr>
          <w:szCs w:val="20"/>
        </w:rPr>
        <w:t xml:space="preserve"> </w:t>
      </w:r>
    </w:p>
    <w:p w14:paraId="4549B48F" w14:textId="77777777" w:rsidR="008840DD" w:rsidRPr="00DE085D" w:rsidRDefault="008840DD" w:rsidP="003D1F65">
      <w:pPr>
        <w:widowControl w:val="0"/>
        <w:numPr>
          <w:ilvl w:val="1"/>
          <w:numId w:val="17"/>
        </w:numPr>
        <w:suppressAutoHyphens/>
        <w:spacing w:after="0"/>
        <w:jc w:val="left"/>
        <w:rPr>
          <w:szCs w:val="20"/>
        </w:rPr>
      </w:pPr>
      <w:r w:rsidRPr="00DE085D">
        <w:rPr>
          <w:szCs w:val="20"/>
        </w:rPr>
        <w:t xml:space="preserve">Bit 3: </w:t>
      </w:r>
      <w:r w:rsidR="00977E42" w:rsidRPr="00DE085D">
        <w:rPr>
          <w:szCs w:val="20"/>
        </w:rPr>
        <w:t>SP2_TXC_INT</w:t>
      </w:r>
      <w:r w:rsidRPr="00DE085D">
        <w:rPr>
          <w:szCs w:val="20"/>
        </w:rPr>
        <w:t xml:space="preserve"> </w:t>
      </w:r>
    </w:p>
    <w:p w14:paraId="37A0AD23" w14:textId="77777777" w:rsidR="008840DD" w:rsidRPr="00DE085D" w:rsidRDefault="008840DD" w:rsidP="003D1F65">
      <w:pPr>
        <w:widowControl w:val="0"/>
        <w:numPr>
          <w:ilvl w:val="1"/>
          <w:numId w:val="17"/>
        </w:numPr>
        <w:suppressAutoHyphens/>
        <w:spacing w:after="0"/>
        <w:jc w:val="left"/>
        <w:rPr>
          <w:szCs w:val="20"/>
        </w:rPr>
      </w:pPr>
      <w:r w:rsidRPr="00DE085D">
        <w:rPr>
          <w:szCs w:val="20"/>
        </w:rPr>
        <w:t xml:space="preserve">Bit 4: </w:t>
      </w:r>
      <w:r w:rsidR="00977E42" w:rsidRPr="00DE085D">
        <w:rPr>
          <w:szCs w:val="20"/>
        </w:rPr>
        <w:t>SP2_RXC_EXT</w:t>
      </w:r>
      <w:r w:rsidRPr="00DE085D">
        <w:rPr>
          <w:szCs w:val="20"/>
        </w:rPr>
        <w:t xml:space="preserve"> </w:t>
      </w:r>
    </w:p>
    <w:p w14:paraId="2A1EF3BA" w14:textId="77777777" w:rsidR="008840DD" w:rsidRPr="00DE085D" w:rsidRDefault="008840DD" w:rsidP="003D1F65">
      <w:pPr>
        <w:widowControl w:val="0"/>
        <w:numPr>
          <w:ilvl w:val="1"/>
          <w:numId w:val="17"/>
        </w:numPr>
        <w:suppressAutoHyphens/>
        <w:spacing w:after="0"/>
        <w:jc w:val="left"/>
        <w:rPr>
          <w:szCs w:val="20"/>
        </w:rPr>
      </w:pPr>
      <w:r w:rsidRPr="00DE085D">
        <w:rPr>
          <w:szCs w:val="20"/>
        </w:rPr>
        <w:t xml:space="preserve">Bit 5: </w:t>
      </w:r>
      <w:r w:rsidR="00977E42" w:rsidRPr="00DE085D">
        <w:rPr>
          <w:szCs w:val="20"/>
        </w:rPr>
        <w:t>SP2_TXC_EXT</w:t>
      </w:r>
    </w:p>
    <w:p w14:paraId="00790283" w14:textId="77777777" w:rsidR="008840DD" w:rsidRPr="00DE085D" w:rsidRDefault="008840DD" w:rsidP="003D1F65">
      <w:pPr>
        <w:widowControl w:val="0"/>
        <w:numPr>
          <w:ilvl w:val="1"/>
          <w:numId w:val="17"/>
        </w:numPr>
        <w:suppressAutoHyphens/>
        <w:spacing w:after="0"/>
        <w:jc w:val="left"/>
        <w:rPr>
          <w:szCs w:val="20"/>
        </w:rPr>
      </w:pPr>
      <w:r w:rsidRPr="00DE085D">
        <w:rPr>
          <w:szCs w:val="20"/>
        </w:rPr>
        <w:t xml:space="preserve">Bit 6: </w:t>
      </w:r>
      <w:r w:rsidR="003D0B05" w:rsidRPr="00DE085D">
        <w:rPr>
          <w:szCs w:val="20"/>
        </w:rPr>
        <w:t>SP3_TXC_EXT</w:t>
      </w:r>
    </w:p>
    <w:p w14:paraId="3D620A32" w14:textId="77777777" w:rsidR="008840DD" w:rsidRPr="00DE085D" w:rsidRDefault="008840DD" w:rsidP="003D1F65">
      <w:pPr>
        <w:widowControl w:val="0"/>
        <w:numPr>
          <w:ilvl w:val="1"/>
          <w:numId w:val="17"/>
        </w:numPr>
        <w:suppressAutoHyphens/>
        <w:jc w:val="left"/>
        <w:rPr>
          <w:szCs w:val="20"/>
        </w:rPr>
      </w:pPr>
      <w:r w:rsidRPr="00DE085D">
        <w:rPr>
          <w:szCs w:val="20"/>
        </w:rPr>
        <w:t xml:space="preserve">Bit 7: </w:t>
      </w:r>
      <w:r w:rsidR="00432B82" w:rsidRPr="00DE085D">
        <w:rPr>
          <w:szCs w:val="20"/>
        </w:rPr>
        <w:t>SPI_IRQ</w:t>
      </w:r>
    </w:p>
    <w:p w14:paraId="752DF941" w14:textId="77777777" w:rsidR="00130A9E" w:rsidRPr="00DE085D" w:rsidRDefault="00130A9E" w:rsidP="003D1F65">
      <w:pPr>
        <w:widowControl w:val="0"/>
        <w:numPr>
          <w:ilvl w:val="0"/>
          <w:numId w:val="17"/>
        </w:numPr>
        <w:suppressAutoHyphens/>
        <w:jc w:val="left"/>
        <w:rPr>
          <w:szCs w:val="20"/>
        </w:rPr>
      </w:pPr>
      <w:r w:rsidRPr="00DE085D">
        <w:rPr>
          <w:szCs w:val="20"/>
        </w:rPr>
        <w:t xml:space="preserve">Reserved for Agency (35 bytes … per TEES) </w:t>
      </w:r>
    </w:p>
    <w:p w14:paraId="7FC016CA" w14:textId="77777777" w:rsidR="00130A9E" w:rsidRPr="00DE085D" w:rsidRDefault="00130A9E" w:rsidP="003D1F65">
      <w:pPr>
        <w:widowControl w:val="0"/>
        <w:numPr>
          <w:ilvl w:val="0"/>
          <w:numId w:val="17"/>
        </w:numPr>
        <w:suppressAutoHyphens/>
        <w:jc w:val="left"/>
        <w:rPr>
          <w:szCs w:val="20"/>
        </w:rPr>
      </w:pPr>
      <w:r w:rsidRPr="00DE085D">
        <w:rPr>
          <w:szCs w:val="20"/>
        </w:rPr>
        <w:t>CRC #2 (</w:t>
      </w:r>
      <w:r w:rsidR="00CA593C" w:rsidRPr="00DE085D">
        <w:rPr>
          <w:szCs w:val="20"/>
        </w:rPr>
        <w:t>16</w:t>
      </w:r>
      <w:r w:rsidRPr="00DE085D">
        <w:rPr>
          <w:szCs w:val="20"/>
        </w:rPr>
        <w:t xml:space="preserve">-bit) </w:t>
      </w:r>
    </w:p>
    <w:p w14:paraId="06564F1C" w14:textId="77777777" w:rsidR="008D23F6" w:rsidRDefault="00130A9E" w:rsidP="008D23F6">
      <w:r w:rsidRPr="00DE085D">
        <w:rPr>
          <w:szCs w:val="20"/>
        </w:rPr>
        <w:t xml:space="preserve">User Data (to end) </w:t>
      </w:r>
    </w:p>
    <w:p w14:paraId="47B09F9C" w14:textId="0874DD31" w:rsidR="00130A9E" w:rsidRPr="00DE085D" w:rsidRDefault="00130A9E" w:rsidP="000422C5">
      <w:pPr>
        <w:rPr>
          <w:szCs w:val="20"/>
        </w:rPr>
      </w:pPr>
      <w:r w:rsidRPr="00DE085D">
        <w:rPr>
          <w:szCs w:val="20"/>
        </w:rPr>
        <w:t>The default configuration is as follows:</w:t>
      </w:r>
    </w:p>
    <w:p w14:paraId="5DE7F86A" w14:textId="77777777" w:rsidR="00130A9E" w:rsidRPr="00DE085D" w:rsidRDefault="00130A9E" w:rsidP="003D1F65">
      <w:pPr>
        <w:widowControl w:val="0"/>
        <w:numPr>
          <w:ilvl w:val="0"/>
          <w:numId w:val="17"/>
        </w:numPr>
        <w:suppressAutoHyphens/>
        <w:jc w:val="left"/>
        <w:rPr>
          <w:szCs w:val="20"/>
        </w:rPr>
      </w:pPr>
      <w:r w:rsidRPr="00DE085D">
        <w:rPr>
          <w:szCs w:val="20"/>
        </w:rPr>
        <w:t xml:space="preserve">Host EEPROM Version  = 2 </w:t>
      </w:r>
    </w:p>
    <w:p w14:paraId="2731E50F" w14:textId="77777777" w:rsidR="00130A9E" w:rsidRPr="00DE085D" w:rsidRDefault="00130A9E" w:rsidP="003D1F65">
      <w:pPr>
        <w:widowControl w:val="0"/>
        <w:numPr>
          <w:ilvl w:val="0"/>
          <w:numId w:val="17"/>
        </w:numPr>
        <w:suppressAutoHyphens/>
        <w:jc w:val="left"/>
        <w:rPr>
          <w:szCs w:val="20"/>
        </w:rPr>
      </w:pPr>
      <w:r w:rsidRPr="00DE085D">
        <w:rPr>
          <w:szCs w:val="20"/>
        </w:rPr>
        <w:t xml:space="preserve">Host EEPROM Size in bytes  = 0 </w:t>
      </w:r>
    </w:p>
    <w:p w14:paraId="402D2F2A" w14:textId="77777777" w:rsidR="00130A9E" w:rsidRPr="00DE085D" w:rsidRDefault="00130A9E" w:rsidP="003D1F65">
      <w:pPr>
        <w:widowControl w:val="0"/>
        <w:numPr>
          <w:ilvl w:val="0"/>
          <w:numId w:val="17"/>
        </w:numPr>
        <w:suppressAutoHyphens/>
        <w:jc w:val="left"/>
        <w:rPr>
          <w:szCs w:val="20"/>
        </w:rPr>
      </w:pPr>
      <w:r w:rsidRPr="00DE085D">
        <w:rPr>
          <w:szCs w:val="20"/>
        </w:rPr>
        <w:t># Modules = 4  (Note: 2070L is 2070-1B, 2070-2A, 2070-3B, &amp; 2070-4B only)</w:t>
      </w:r>
    </w:p>
    <w:p w14:paraId="2077395F"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Module 1 Location = 2 </w:t>
      </w:r>
    </w:p>
    <w:p w14:paraId="18E0C68F"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Module 1 Make = 0 </w:t>
      </w:r>
    </w:p>
    <w:p w14:paraId="022E15A6"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Module 1 Model = “2070-1B Host” </w:t>
      </w:r>
    </w:p>
    <w:p w14:paraId="3D012F89"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Module 1 Version = 20040608020200 </w:t>
      </w:r>
    </w:p>
    <w:p w14:paraId="71897761"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Module 1 Type = 2 </w:t>
      </w:r>
    </w:p>
    <w:p w14:paraId="41B5C890"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Module 2 Location = 4 </w:t>
      </w:r>
    </w:p>
    <w:p w14:paraId="75DC0DC2"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Module 2 Make = 0 </w:t>
      </w:r>
    </w:p>
    <w:p w14:paraId="1608B654"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Module 2 Model = “2070-2A” </w:t>
      </w:r>
    </w:p>
    <w:p w14:paraId="674768E3"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Module 2 Version = 20040608020200 </w:t>
      </w:r>
    </w:p>
    <w:p w14:paraId="398FCB65"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Module 2 Type = 2 </w:t>
      </w:r>
    </w:p>
    <w:p w14:paraId="5C7AAFFD"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Module 3 Location = 3 </w:t>
      </w:r>
    </w:p>
    <w:p w14:paraId="69BE75FE"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Module 3 Make = 0 </w:t>
      </w:r>
    </w:p>
    <w:p w14:paraId="4AC17F7E"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Module 3 Model = “2070-3B” </w:t>
      </w:r>
    </w:p>
    <w:p w14:paraId="7C44E607"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Module 3 Version = 20040608020200 </w:t>
      </w:r>
    </w:p>
    <w:p w14:paraId="7A3991E7"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Module 3 Type = 2 </w:t>
      </w:r>
    </w:p>
    <w:p w14:paraId="0D9F3266"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Module 4 Location = 5 </w:t>
      </w:r>
    </w:p>
    <w:p w14:paraId="2F5D20B0"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Module 4 Make = 0 </w:t>
      </w:r>
    </w:p>
    <w:p w14:paraId="22BBCB2B"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Module 4 Model = “2070-4B” </w:t>
      </w:r>
    </w:p>
    <w:p w14:paraId="196DF230"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Module 4 Version = 20040608020200 </w:t>
      </w:r>
    </w:p>
    <w:p w14:paraId="29F0CC71" w14:textId="77777777" w:rsidR="00130A9E" w:rsidRPr="00DE085D" w:rsidRDefault="00130A9E" w:rsidP="003D1F65">
      <w:pPr>
        <w:widowControl w:val="0"/>
        <w:numPr>
          <w:ilvl w:val="1"/>
          <w:numId w:val="17"/>
        </w:numPr>
        <w:suppressAutoHyphens/>
        <w:jc w:val="left"/>
        <w:rPr>
          <w:szCs w:val="20"/>
        </w:rPr>
      </w:pPr>
      <w:r w:rsidRPr="00DE085D">
        <w:rPr>
          <w:szCs w:val="20"/>
        </w:rPr>
        <w:t xml:space="preserve">Module 4 Type = 2 </w:t>
      </w:r>
    </w:p>
    <w:p w14:paraId="15DFDCF3" w14:textId="77777777" w:rsidR="00130A9E" w:rsidRPr="00DE085D" w:rsidRDefault="00130A9E" w:rsidP="003D1F65">
      <w:pPr>
        <w:widowControl w:val="0"/>
        <w:numPr>
          <w:ilvl w:val="0"/>
          <w:numId w:val="17"/>
        </w:numPr>
        <w:suppressAutoHyphens/>
        <w:jc w:val="left"/>
        <w:rPr>
          <w:szCs w:val="20"/>
        </w:rPr>
      </w:pPr>
      <w:r w:rsidRPr="00DE085D">
        <w:rPr>
          <w:szCs w:val="20"/>
        </w:rPr>
        <w:t xml:space="preserve">Display properties: </w:t>
      </w:r>
    </w:p>
    <w:p w14:paraId="482C1E35"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 Char Lines = 8 </w:t>
      </w:r>
    </w:p>
    <w:p w14:paraId="5F8FBF7A"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#Char Columns = 40 </w:t>
      </w:r>
    </w:p>
    <w:p w14:paraId="28B19E90"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#Graphic Rows-1 (y_max) = 63 </w:t>
      </w:r>
    </w:p>
    <w:p w14:paraId="411CBBBA" w14:textId="77777777" w:rsidR="00130A9E" w:rsidRPr="00DE085D" w:rsidRDefault="00130A9E" w:rsidP="003D1F65">
      <w:pPr>
        <w:widowControl w:val="0"/>
        <w:numPr>
          <w:ilvl w:val="1"/>
          <w:numId w:val="17"/>
        </w:numPr>
        <w:suppressAutoHyphens/>
        <w:jc w:val="left"/>
        <w:rPr>
          <w:szCs w:val="20"/>
        </w:rPr>
      </w:pPr>
      <w:r w:rsidRPr="00DE085D">
        <w:rPr>
          <w:szCs w:val="20"/>
        </w:rPr>
        <w:t xml:space="preserve">#Graphic Columns-1 (x_max) = 239 </w:t>
      </w:r>
    </w:p>
    <w:p w14:paraId="065A9801" w14:textId="77777777" w:rsidR="00130A9E" w:rsidRPr="00DE085D" w:rsidRDefault="00130A9E" w:rsidP="003D1F65">
      <w:pPr>
        <w:widowControl w:val="0"/>
        <w:numPr>
          <w:ilvl w:val="0"/>
          <w:numId w:val="17"/>
        </w:numPr>
        <w:suppressAutoHyphens/>
        <w:jc w:val="left"/>
        <w:rPr>
          <w:szCs w:val="20"/>
        </w:rPr>
      </w:pPr>
      <w:r w:rsidRPr="00DE085D">
        <w:rPr>
          <w:szCs w:val="20"/>
        </w:rPr>
        <w:lastRenderedPageBreak/>
        <w:t xml:space="preserve"># Ethernets = 1 </w:t>
      </w:r>
    </w:p>
    <w:p w14:paraId="5C861223" w14:textId="77777777" w:rsidR="00130A9E" w:rsidRPr="00DE085D" w:rsidRDefault="00130A9E" w:rsidP="003D1F65">
      <w:pPr>
        <w:widowControl w:val="0"/>
        <w:numPr>
          <w:ilvl w:val="1"/>
          <w:numId w:val="17"/>
        </w:numPr>
        <w:suppressAutoHyphens/>
        <w:spacing w:after="0"/>
        <w:jc w:val="left"/>
        <w:rPr>
          <w:szCs w:val="20"/>
        </w:rPr>
      </w:pPr>
      <w:r w:rsidRPr="00DE085D">
        <w:rPr>
          <w:szCs w:val="20"/>
        </w:rPr>
        <w:t>Ethernet 1 Type = 2</w:t>
      </w:r>
    </w:p>
    <w:p w14:paraId="1E72B643"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Ethernet 1 IP Address = 10.20.70.51 </w:t>
      </w:r>
    </w:p>
    <w:p w14:paraId="31C6F13F" w14:textId="77777777" w:rsidR="00130A9E" w:rsidRPr="00DE085D" w:rsidRDefault="00130A9E" w:rsidP="003D1F65">
      <w:pPr>
        <w:widowControl w:val="0"/>
        <w:numPr>
          <w:ilvl w:val="1"/>
          <w:numId w:val="17"/>
        </w:numPr>
        <w:suppressAutoHyphens/>
        <w:spacing w:after="0"/>
        <w:jc w:val="left"/>
        <w:rPr>
          <w:szCs w:val="20"/>
        </w:rPr>
      </w:pPr>
      <w:r w:rsidRPr="00DE085D">
        <w:rPr>
          <w:szCs w:val="20"/>
        </w:rPr>
        <w:t>Ethernet 1 Switch/Router MAC Address = 000000 000000</w:t>
      </w:r>
    </w:p>
    <w:p w14:paraId="3821CD9C" w14:textId="77777777" w:rsidR="00130A9E" w:rsidRPr="00DE085D" w:rsidRDefault="00130A9E" w:rsidP="003D1F65">
      <w:pPr>
        <w:widowControl w:val="0"/>
        <w:numPr>
          <w:ilvl w:val="1"/>
          <w:numId w:val="17"/>
        </w:numPr>
        <w:suppressAutoHyphens/>
        <w:spacing w:after="0"/>
        <w:jc w:val="left"/>
        <w:rPr>
          <w:szCs w:val="20"/>
        </w:rPr>
      </w:pPr>
      <w:r w:rsidRPr="00DE085D">
        <w:rPr>
          <w:szCs w:val="20"/>
        </w:rPr>
        <w:t>Ethernet 1 Subnet Mask = 255.255.255.0</w:t>
      </w:r>
    </w:p>
    <w:p w14:paraId="03D9BDB5" w14:textId="77777777" w:rsidR="00130A9E" w:rsidRPr="00DE085D" w:rsidRDefault="00130A9E" w:rsidP="003D1F65">
      <w:pPr>
        <w:widowControl w:val="0"/>
        <w:numPr>
          <w:ilvl w:val="1"/>
          <w:numId w:val="17"/>
        </w:numPr>
        <w:suppressAutoHyphens/>
        <w:spacing w:after="0"/>
        <w:jc w:val="left"/>
        <w:rPr>
          <w:szCs w:val="20"/>
        </w:rPr>
      </w:pPr>
      <w:r w:rsidRPr="00DE085D">
        <w:rPr>
          <w:szCs w:val="20"/>
        </w:rPr>
        <w:t>Ethernet 1 Default Gateway = 10.20.70.254</w:t>
      </w:r>
    </w:p>
    <w:p w14:paraId="534F68AC" w14:textId="77777777" w:rsidR="00130A9E" w:rsidRPr="00DE085D" w:rsidRDefault="00130A9E" w:rsidP="003D1F65">
      <w:pPr>
        <w:widowControl w:val="0"/>
        <w:numPr>
          <w:ilvl w:val="1"/>
          <w:numId w:val="17"/>
        </w:numPr>
        <w:suppressAutoHyphens/>
        <w:jc w:val="left"/>
        <w:rPr>
          <w:szCs w:val="20"/>
        </w:rPr>
      </w:pPr>
      <w:r w:rsidRPr="00DE085D">
        <w:rPr>
          <w:szCs w:val="20"/>
        </w:rPr>
        <w:t xml:space="preserve">Ethernet 1 Engine Board Interface = 2 </w:t>
      </w:r>
    </w:p>
    <w:p w14:paraId="286F76DC" w14:textId="77777777" w:rsidR="00130A9E" w:rsidRPr="00DE085D" w:rsidRDefault="00130A9E" w:rsidP="003D1F65">
      <w:pPr>
        <w:widowControl w:val="0"/>
        <w:numPr>
          <w:ilvl w:val="0"/>
          <w:numId w:val="17"/>
        </w:numPr>
        <w:suppressAutoHyphens/>
        <w:jc w:val="left"/>
        <w:rPr>
          <w:szCs w:val="20"/>
        </w:rPr>
      </w:pPr>
      <w:r w:rsidRPr="00DE085D">
        <w:rPr>
          <w:szCs w:val="20"/>
        </w:rPr>
        <w:t xml:space="preserve">SPI3 Purpose = 0 </w:t>
      </w:r>
    </w:p>
    <w:p w14:paraId="572FB0BC" w14:textId="77777777" w:rsidR="00130A9E" w:rsidRPr="00DE085D" w:rsidRDefault="00130A9E" w:rsidP="003D1F65">
      <w:pPr>
        <w:widowControl w:val="0"/>
        <w:numPr>
          <w:ilvl w:val="0"/>
          <w:numId w:val="17"/>
        </w:numPr>
        <w:suppressAutoHyphens/>
        <w:jc w:val="left"/>
        <w:rPr>
          <w:szCs w:val="20"/>
        </w:rPr>
      </w:pPr>
      <w:r w:rsidRPr="00DE085D">
        <w:rPr>
          <w:szCs w:val="20"/>
        </w:rPr>
        <w:t xml:space="preserve">SPI4 Purpose = 0 </w:t>
      </w:r>
    </w:p>
    <w:p w14:paraId="5B9BFBD4" w14:textId="77777777" w:rsidR="00130A9E" w:rsidRPr="00DE085D" w:rsidRDefault="00130A9E" w:rsidP="003D1F65">
      <w:pPr>
        <w:widowControl w:val="0"/>
        <w:numPr>
          <w:ilvl w:val="0"/>
          <w:numId w:val="17"/>
        </w:numPr>
        <w:suppressAutoHyphens/>
        <w:jc w:val="left"/>
        <w:rPr>
          <w:szCs w:val="20"/>
        </w:rPr>
      </w:pPr>
      <w:r w:rsidRPr="00DE085D">
        <w:rPr>
          <w:szCs w:val="20"/>
        </w:rPr>
        <w:t xml:space="preserve">Host Board Serial Ports Used = 2047: </w:t>
      </w:r>
    </w:p>
    <w:p w14:paraId="0A18E490" w14:textId="77777777" w:rsidR="00130A9E" w:rsidRPr="00DE085D" w:rsidRDefault="00130A9E" w:rsidP="003D1F65">
      <w:pPr>
        <w:widowControl w:val="0"/>
        <w:numPr>
          <w:ilvl w:val="0"/>
          <w:numId w:val="17"/>
        </w:numPr>
        <w:suppressAutoHyphens/>
        <w:jc w:val="left"/>
        <w:rPr>
          <w:szCs w:val="20"/>
        </w:rPr>
      </w:pPr>
      <w:r w:rsidRPr="00DE085D">
        <w:rPr>
          <w:szCs w:val="20"/>
        </w:rPr>
        <w:t># Ports used for I/O = 1:</w:t>
      </w:r>
    </w:p>
    <w:p w14:paraId="7805150B" w14:textId="77777777" w:rsidR="00130A9E" w:rsidRPr="00DE085D" w:rsidRDefault="00130A9E" w:rsidP="003D1F65">
      <w:pPr>
        <w:widowControl w:val="0"/>
        <w:numPr>
          <w:ilvl w:val="1"/>
          <w:numId w:val="17"/>
        </w:numPr>
        <w:suppressAutoHyphens/>
        <w:spacing w:after="0"/>
        <w:jc w:val="left"/>
        <w:rPr>
          <w:szCs w:val="20"/>
        </w:rPr>
      </w:pPr>
      <w:r w:rsidRPr="00DE085D">
        <w:rPr>
          <w:szCs w:val="20"/>
        </w:rPr>
        <w:t>Port 1 ID = 5</w:t>
      </w:r>
    </w:p>
    <w:p w14:paraId="760531B1" w14:textId="77777777" w:rsidR="00130A9E" w:rsidRPr="00DE085D" w:rsidRDefault="00130A9E" w:rsidP="003D1F65">
      <w:pPr>
        <w:widowControl w:val="0"/>
        <w:numPr>
          <w:ilvl w:val="1"/>
          <w:numId w:val="17"/>
        </w:numPr>
        <w:suppressAutoHyphens/>
        <w:spacing w:after="0"/>
        <w:jc w:val="left"/>
        <w:rPr>
          <w:szCs w:val="20"/>
        </w:rPr>
      </w:pPr>
      <w:r w:rsidRPr="00DE085D">
        <w:rPr>
          <w:szCs w:val="20"/>
        </w:rPr>
        <w:t>Port 1 Mode = 3</w:t>
      </w:r>
    </w:p>
    <w:p w14:paraId="40504651" w14:textId="77777777" w:rsidR="00130A9E" w:rsidRPr="00DE085D" w:rsidRDefault="00130A9E" w:rsidP="003D1F65">
      <w:pPr>
        <w:widowControl w:val="0"/>
        <w:numPr>
          <w:ilvl w:val="1"/>
          <w:numId w:val="17"/>
        </w:numPr>
        <w:suppressAutoHyphens/>
        <w:jc w:val="left"/>
        <w:rPr>
          <w:szCs w:val="20"/>
        </w:rPr>
      </w:pPr>
      <w:r w:rsidRPr="00DE085D">
        <w:rPr>
          <w:szCs w:val="20"/>
        </w:rPr>
        <w:t>Port 1 Baud Rate = 614400</w:t>
      </w:r>
    </w:p>
    <w:p w14:paraId="62A6645F" w14:textId="77777777" w:rsidR="00130A9E" w:rsidRPr="00DE085D" w:rsidRDefault="00130A9E" w:rsidP="003D1F65">
      <w:pPr>
        <w:widowControl w:val="0"/>
        <w:numPr>
          <w:ilvl w:val="0"/>
          <w:numId w:val="17"/>
        </w:numPr>
        <w:suppressAutoHyphens/>
        <w:jc w:val="left"/>
        <w:rPr>
          <w:szCs w:val="20"/>
        </w:rPr>
      </w:pPr>
      <w:r w:rsidRPr="00DE085D">
        <w:rPr>
          <w:szCs w:val="20"/>
        </w:rPr>
        <w:t xml:space="preserve">Serial Bus #1 Port = 128 </w:t>
      </w:r>
    </w:p>
    <w:p w14:paraId="24656D46" w14:textId="77777777" w:rsidR="00130A9E" w:rsidRPr="00DE085D" w:rsidRDefault="00130A9E" w:rsidP="003D1F65">
      <w:pPr>
        <w:widowControl w:val="0"/>
        <w:numPr>
          <w:ilvl w:val="0"/>
          <w:numId w:val="17"/>
        </w:numPr>
        <w:suppressAutoHyphens/>
        <w:jc w:val="left"/>
        <w:rPr>
          <w:szCs w:val="20"/>
        </w:rPr>
      </w:pPr>
      <w:r w:rsidRPr="00DE085D">
        <w:rPr>
          <w:szCs w:val="20"/>
        </w:rPr>
        <w:t xml:space="preserve">Serial Bus #2 Port = 0 </w:t>
      </w:r>
    </w:p>
    <w:p w14:paraId="621DEB52" w14:textId="77777777" w:rsidR="00130A9E" w:rsidRPr="00DE085D" w:rsidRDefault="00130A9E" w:rsidP="003D1F65">
      <w:pPr>
        <w:widowControl w:val="0"/>
        <w:numPr>
          <w:ilvl w:val="0"/>
          <w:numId w:val="17"/>
        </w:numPr>
        <w:suppressAutoHyphens/>
        <w:jc w:val="left"/>
        <w:rPr>
          <w:szCs w:val="20"/>
        </w:rPr>
      </w:pPr>
      <w:r w:rsidRPr="00DE085D">
        <w:rPr>
          <w:szCs w:val="20"/>
        </w:rPr>
        <w:t xml:space="preserve">TS 2 Port 1 Port = 0 </w:t>
      </w:r>
    </w:p>
    <w:p w14:paraId="30D9A146" w14:textId="77777777" w:rsidR="00130A9E" w:rsidRPr="00DE085D" w:rsidRDefault="00130A9E" w:rsidP="003D1F65">
      <w:pPr>
        <w:widowControl w:val="0"/>
        <w:numPr>
          <w:ilvl w:val="0"/>
          <w:numId w:val="17"/>
        </w:numPr>
        <w:suppressAutoHyphens/>
        <w:jc w:val="left"/>
        <w:rPr>
          <w:szCs w:val="20"/>
        </w:rPr>
      </w:pPr>
      <w:r w:rsidRPr="00DE085D">
        <w:rPr>
          <w:szCs w:val="20"/>
        </w:rPr>
        <w:t xml:space="preserve">Expansion Bus type = 1 </w:t>
      </w:r>
    </w:p>
    <w:p w14:paraId="280CD745" w14:textId="77777777" w:rsidR="00130A9E" w:rsidRPr="00DE085D" w:rsidRDefault="00130A9E" w:rsidP="003D1F65">
      <w:pPr>
        <w:widowControl w:val="0"/>
        <w:numPr>
          <w:ilvl w:val="0"/>
          <w:numId w:val="17"/>
        </w:numPr>
        <w:suppressAutoHyphens/>
        <w:jc w:val="left"/>
        <w:rPr>
          <w:szCs w:val="20"/>
        </w:rPr>
      </w:pPr>
      <w:r w:rsidRPr="00DE085D">
        <w:rPr>
          <w:szCs w:val="20"/>
        </w:rPr>
        <w:t xml:space="preserve">Encoded SPI Addressing = 1 (No) </w:t>
      </w:r>
    </w:p>
    <w:p w14:paraId="0FAB2792" w14:textId="77777777" w:rsidR="00130A9E" w:rsidRPr="00DE085D" w:rsidRDefault="00130A9E" w:rsidP="003D1F65">
      <w:pPr>
        <w:widowControl w:val="0"/>
        <w:numPr>
          <w:ilvl w:val="0"/>
          <w:numId w:val="17"/>
        </w:numPr>
        <w:suppressAutoHyphens/>
        <w:jc w:val="left"/>
        <w:rPr>
          <w:szCs w:val="20"/>
        </w:rPr>
      </w:pPr>
      <w:r w:rsidRPr="00DE085D">
        <w:rPr>
          <w:szCs w:val="20"/>
        </w:rPr>
        <w:t xml:space="preserve">CRC #1 (16-bit) … </w:t>
      </w:r>
      <w:r w:rsidR="00B96309" w:rsidRPr="00DE085D">
        <w:rPr>
          <w:szCs w:val="20"/>
        </w:rPr>
        <w:t>N/A</w:t>
      </w:r>
      <w:r w:rsidRPr="00DE085D">
        <w:rPr>
          <w:szCs w:val="20"/>
        </w:rPr>
        <w:t>, simulate if required</w:t>
      </w:r>
    </w:p>
    <w:p w14:paraId="3419B3AD" w14:textId="77777777" w:rsidR="00130A9E" w:rsidRPr="00DE085D" w:rsidRDefault="00130A9E" w:rsidP="003D1F65">
      <w:pPr>
        <w:widowControl w:val="0"/>
        <w:numPr>
          <w:ilvl w:val="0"/>
          <w:numId w:val="17"/>
        </w:numPr>
        <w:suppressAutoHyphens/>
        <w:jc w:val="left"/>
        <w:rPr>
          <w:szCs w:val="20"/>
        </w:rPr>
      </w:pPr>
      <w:r w:rsidRPr="00DE085D">
        <w:rPr>
          <w:szCs w:val="20"/>
        </w:rPr>
        <w:t>Latitude = 0.0 … or read from Datakey if present</w:t>
      </w:r>
    </w:p>
    <w:p w14:paraId="590ED10F" w14:textId="77777777" w:rsidR="00130A9E" w:rsidRPr="00DE085D" w:rsidRDefault="00130A9E" w:rsidP="003D1F65">
      <w:pPr>
        <w:widowControl w:val="0"/>
        <w:numPr>
          <w:ilvl w:val="0"/>
          <w:numId w:val="17"/>
        </w:numPr>
        <w:suppressAutoHyphens/>
        <w:jc w:val="left"/>
        <w:rPr>
          <w:szCs w:val="20"/>
        </w:rPr>
      </w:pPr>
      <w:r w:rsidRPr="00DE085D">
        <w:rPr>
          <w:szCs w:val="20"/>
        </w:rPr>
        <w:t>Longitude = 0.0  … or read from Datakey if present</w:t>
      </w:r>
    </w:p>
    <w:p w14:paraId="287704CB" w14:textId="77777777" w:rsidR="00130A9E" w:rsidRPr="00DE085D" w:rsidRDefault="00130A9E" w:rsidP="003D1F65">
      <w:pPr>
        <w:widowControl w:val="0"/>
        <w:numPr>
          <w:ilvl w:val="0"/>
          <w:numId w:val="17"/>
        </w:numPr>
        <w:suppressAutoHyphens/>
        <w:jc w:val="left"/>
        <w:rPr>
          <w:szCs w:val="20"/>
        </w:rPr>
      </w:pPr>
      <w:r w:rsidRPr="00DE085D">
        <w:rPr>
          <w:szCs w:val="20"/>
        </w:rPr>
        <w:t>Controller ID = 65535  … or read from Datakey if present</w:t>
      </w:r>
    </w:p>
    <w:p w14:paraId="78FF9923" w14:textId="77777777" w:rsidR="00130A9E" w:rsidRPr="00DE085D" w:rsidRDefault="00130A9E" w:rsidP="003D1F65">
      <w:pPr>
        <w:widowControl w:val="0"/>
        <w:numPr>
          <w:ilvl w:val="0"/>
          <w:numId w:val="17"/>
        </w:numPr>
        <w:suppressAutoHyphens/>
        <w:jc w:val="left"/>
        <w:rPr>
          <w:szCs w:val="20"/>
        </w:rPr>
      </w:pPr>
      <w:r w:rsidRPr="00DE085D">
        <w:rPr>
          <w:szCs w:val="20"/>
        </w:rPr>
        <w:t>Communication Drop # = 65535  … or read from Datakey if present</w:t>
      </w:r>
    </w:p>
    <w:p w14:paraId="00A2D92B" w14:textId="77777777" w:rsidR="008840DD" w:rsidRPr="00DE085D" w:rsidRDefault="008840DD" w:rsidP="003D1F65">
      <w:pPr>
        <w:widowControl w:val="0"/>
        <w:numPr>
          <w:ilvl w:val="0"/>
          <w:numId w:val="17"/>
        </w:numPr>
        <w:suppressAutoHyphens/>
        <w:jc w:val="left"/>
        <w:rPr>
          <w:szCs w:val="20"/>
        </w:rPr>
      </w:pPr>
      <w:r w:rsidRPr="00DE085D">
        <w:rPr>
          <w:szCs w:val="20"/>
        </w:rPr>
        <w:t>Can Bus = 0</w:t>
      </w:r>
    </w:p>
    <w:p w14:paraId="0271E712" w14:textId="77777777" w:rsidR="00977E42" w:rsidRPr="00DE085D" w:rsidRDefault="00977E42" w:rsidP="003D1F65">
      <w:pPr>
        <w:widowControl w:val="0"/>
        <w:numPr>
          <w:ilvl w:val="0"/>
          <w:numId w:val="17"/>
        </w:numPr>
        <w:suppressAutoHyphens/>
        <w:jc w:val="left"/>
        <w:rPr>
          <w:szCs w:val="20"/>
        </w:rPr>
      </w:pPr>
      <w:r w:rsidRPr="00DE085D">
        <w:rPr>
          <w:szCs w:val="20"/>
        </w:rPr>
        <w:t>Host Board Serial Port Signals Present = 0x7F</w:t>
      </w:r>
    </w:p>
    <w:p w14:paraId="66BA439A" w14:textId="77777777" w:rsidR="00130A9E" w:rsidRPr="00DE085D" w:rsidRDefault="00130A9E" w:rsidP="003D1F65">
      <w:pPr>
        <w:widowControl w:val="0"/>
        <w:numPr>
          <w:ilvl w:val="0"/>
          <w:numId w:val="17"/>
        </w:numPr>
        <w:suppressAutoHyphens/>
        <w:jc w:val="left"/>
        <w:rPr>
          <w:szCs w:val="20"/>
        </w:rPr>
      </w:pPr>
      <w:r w:rsidRPr="00DE085D">
        <w:rPr>
          <w:szCs w:val="20"/>
        </w:rPr>
        <w:t>Reserved for Agency (35 bytes of 0xFF)  … or read from Datakey if present</w:t>
      </w:r>
    </w:p>
    <w:p w14:paraId="12C05AC7" w14:textId="77777777" w:rsidR="00130A9E" w:rsidRPr="00DE085D" w:rsidRDefault="00130A9E" w:rsidP="003D1F65">
      <w:pPr>
        <w:widowControl w:val="0"/>
        <w:numPr>
          <w:ilvl w:val="0"/>
          <w:numId w:val="17"/>
        </w:numPr>
        <w:suppressAutoHyphens/>
        <w:jc w:val="left"/>
        <w:rPr>
          <w:szCs w:val="20"/>
        </w:rPr>
      </w:pPr>
      <w:r w:rsidRPr="00DE085D">
        <w:rPr>
          <w:szCs w:val="20"/>
        </w:rPr>
        <w:t>CRC #2 (</w:t>
      </w:r>
      <w:r w:rsidR="00AE737A" w:rsidRPr="00DE085D">
        <w:rPr>
          <w:szCs w:val="20"/>
        </w:rPr>
        <w:t>16</w:t>
      </w:r>
      <w:r w:rsidRPr="00DE085D">
        <w:rPr>
          <w:szCs w:val="20"/>
        </w:rPr>
        <w:t xml:space="preserve">-bit) … </w:t>
      </w:r>
      <w:r w:rsidR="00B96309" w:rsidRPr="00DE085D">
        <w:rPr>
          <w:szCs w:val="20"/>
        </w:rPr>
        <w:t>N/A</w:t>
      </w:r>
      <w:r w:rsidRPr="00DE085D">
        <w:rPr>
          <w:szCs w:val="20"/>
        </w:rPr>
        <w:t>, simulate if required   … or read from Datakey if present</w:t>
      </w:r>
    </w:p>
    <w:p w14:paraId="16D3992B" w14:textId="77777777" w:rsidR="008D23F6" w:rsidRDefault="00130A9E" w:rsidP="008D23F6">
      <w:r w:rsidRPr="00DE085D">
        <w:rPr>
          <w:szCs w:val="20"/>
        </w:rPr>
        <w:t xml:space="preserve">User Data (to end, each 0xFF) … </w:t>
      </w:r>
      <w:r w:rsidR="00B96309" w:rsidRPr="00DE085D">
        <w:rPr>
          <w:szCs w:val="20"/>
        </w:rPr>
        <w:t>N/A</w:t>
      </w:r>
      <w:r w:rsidRPr="00DE085D">
        <w:rPr>
          <w:szCs w:val="20"/>
        </w:rPr>
        <w:t>,  or read from Datakey if present</w:t>
      </w:r>
    </w:p>
    <w:p w14:paraId="13BDA134" w14:textId="77777777" w:rsidR="008D23F6" w:rsidRDefault="00AE737A" w:rsidP="008D23F6">
      <w:r w:rsidRPr="00DE085D">
        <w:rPr>
          <w:szCs w:val="20"/>
        </w:rPr>
        <w:t>CRC particulars ar</w:t>
      </w:r>
      <w:r w:rsidR="00CA593C" w:rsidRPr="00DE085D">
        <w:rPr>
          <w:szCs w:val="20"/>
        </w:rPr>
        <w:t>e</w:t>
      </w:r>
      <w:r w:rsidRPr="00DE085D">
        <w:rPr>
          <w:szCs w:val="20"/>
        </w:rPr>
        <w:t xml:space="preserve"> as follows:</w:t>
      </w:r>
    </w:p>
    <w:p w14:paraId="23B5ED50" w14:textId="4EA7BAFF" w:rsidR="00AE737A" w:rsidRPr="00DE085D" w:rsidRDefault="00AE737A" w:rsidP="003D1F65">
      <w:pPr>
        <w:pStyle w:val="ListParagraph"/>
        <w:numPr>
          <w:ilvl w:val="0"/>
          <w:numId w:val="54"/>
        </w:numPr>
        <w:tabs>
          <w:tab w:val="left" w:pos="720"/>
        </w:tabs>
        <w:rPr>
          <w:szCs w:val="20"/>
        </w:rPr>
      </w:pPr>
      <w:r w:rsidRPr="00DE085D">
        <w:rPr>
          <w:szCs w:val="20"/>
        </w:rPr>
        <w:t>CRC polynomial to be TEES CCITT 16-4-2-1 with all ones preset.</w:t>
      </w:r>
    </w:p>
    <w:p w14:paraId="155DE2CB" w14:textId="77777777" w:rsidR="00AE737A" w:rsidRPr="00DE085D" w:rsidRDefault="00AE737A" w:rsidP="003D1F65">
      <w:pPr>
        <w:pStyle w:val="ListParagraph"/>
        <w:numPr>
          <w:ilvl w:val="0"/>
          <w:numId w:val="54"/>
        </w:numPr>
        <w:tabs>
          <w:tab w:val="left" w:pos="720"/>
        </w:tabs>
        <w:rPr>
          <w:szCs w:val="20"/>
        </w:rPr>
      </w:pPr>
      <w:r w:rsidRPr="00DE085D">
        <w:rPr>
          <w:szCs w:val="20"/>
        </w:rPr>
        <w:t>CRC1 runs from first EEPROM byte through CRC1.</w:t>
      </w:r>
    </w:p>
    <w:p w14:paraId="1F062886" w14:textId="77777777" w:rsidR="008D23F6" w:rsidRDefault="00AE737A" w:rsidP="008D23F6">
      <w:r w:rsidRPr="00DE085D">
        <w:rPr>
          <w:szCs w:val="20"/>
        </w:rPr>
        <w:t>CRC2 runs from Latitude through CRC2.</w:t>
      </w:r>
    </w:p>
    <w:p w14:paraId="72A98FA0" w14:textId="6CDE1630" w:rsidR="00AE737A" w:rsidRPr="00DE085D" w:rsidRDefault="00AE737A" w:rsidP="00AE737A">
      <w:pPr>
        <w:tabs>
          <w:tab w:val="left" w:pos="720"/>
        </w:tabs>
        <w:rPr>
          <w:szCs w:val="20"/>
        </w:rPr>
      </w:pPr>
    </w:p>
    <w:bookmarkEnd w:id="2561"/>
    <w:p w14:paraId="6DF7E1B6" w14:textId="77777777" w:rsidR="00293985" w:rsidRPr="00DE085D" w:rsidRDefault="00293985">
      <w:pPr>
        <w:jc w:val="left"/>
        <w:rPr>
          <w:b/>
          <w:bCs/>
          <w:color w:val="000000"/>
          <w:szCs w:val="20"/>
        </w:rPr>
      </w:pPr>
      <w:r w:rsidRPr="00DE085D">
        <w:rPr>
          <w:b/>
          <w:bCs/>
          <w:color w:val="000000"/>
          <w:szCs w:val="20"/>
        </w:rPr>
        <w:br w:type="page"/>
      </w:r>
    </w:p>
    <w:p w14:paraId="7DA3AC16" w14:textId="33FCF99E" w:rsidR="008D23F6" w:rsidRDefault="00130A9E" w:rsidP="008D23F6">
      <w:r w:rsidRPr="00DE085D">
        <w:rPr>
          <w:b/>
          <w:bCs/>
          <w:color w:val="000000"/>
          <w:szCs w:val="20"/>
        </w:rPr>
        <w:lastRenderedPageBreak/>
        <w:t>B.3.3</w:t>
      </w:r>
      <w:r w:rsidRPr="00DE085D">
        <w:rPr>
          <w:b/>
          <w:bCs/>
          <w:color w:val="000000"/>
          <w:szCs w:val="20"/>
        </w:rPr>
        <w:tab/>
      </w:r>
      <w:r w:rsidR="00B05C74">
        <w:rPr>
          <w:b/>
          <w:bCs/>
          <w:color w:val="000000"/>
          <w:szCs w:val="20"/>
        </w:rPr>
        <w:tab/>
      </w:r>
      <w:r w:rsidRPr="00DE085D">
        <w:rPr>
          <w:b/>
          <w:bCs/>
          <w:color w:val="000000"/>
          <w:szCs w:val="20"/>
        </w:rPr>
        <w:t xml:space="preserve">SPI Datakey Driver </w:t>
      </w:r>
    </w:p>
    <w:p w14:paraId="29E2E20E" w14:textId="77777777" w:rsidR="008D23F6" w:rsidRDefault="00130A9E" w:rsidP="008D23F6">
      <w:r w:rsidRPr="00DE085D">
        <w:rPr>
          <w:szCs w:val="20"/>
        </w:rPr>
        <w:t>The following standard Linux functions shall be supported by this driver:</w:t>
      </w:r>
    </w:p>
    <w:p w14:paraId="0EA6297A" w14:textId="0B0DC247" w:rsidR="00130A9E" w:rsidRPr="00DE085D" w:rsidRDefault="00130A9E" w:rsidP="003D1F65">
      <w:pPr>
        <w:widowControl w:val="0"/>
        <w:numPr>
          <w:ilvl w:val="0"/>
          <w:numId w:val="16"/>
        </w:numPr>
        <w:suppressAutoHyphens/>
        <w:ind w:firstLine="0"/>
        <w:jc w:val="left"/>
        <w:rPr>
          <w:szCs w:val="20"/>
        </w:rPr>
      </w:pPr>
      <w:r w:rsidRPr="00DE085D">
        <w:rPr>
          <w:szCs w:val="20"/>
        </w:rPr>
        <w:t>open( )</w:t>
      </w:r>
    </w:p>
    <w:p w14:paraId="1791F4E1" w14:textId="77777777" w:rsidR="00130A9E" w:rsidRPr="00DE085D" w:rsidRDefault="00130A9E" w:rsidP="003D1F65">
      <w:pPr>
        <w:widowControl w:val="0"/>
        <w:numPr>
          <w:ilvl w:val="0"/>
          <w:numId w:val="16"/>
        </w:numPr>
        <w:suppressAutoHyphens/>
        <w:ind w:firstLine="0"/>
        <w:jc w:val="left"/>
        <w:rPr>
          <w:szCs w:val="20"/>
        </w:rPr>
      </w:pPr>
      <w:r w:rsidRPr="00DE085D">
        <w:rPr>
          <w:szCs w:val="20"/>
        </w:rPr>
        <w:t>close( )</w:t>
      </w:r>
    </w:p>
    <w:p w14:paraId="556C211F" w14:textId="77777777" w:rsidR="00130A9E" w:rsidRPr="00DE085D" w:rsidRDefault="00130A9E" w:rsidP="003D1F65">
      <w:pPr>
        <w:widowControl w:val="0"/>
        <w:numPr>
          <w:ilvl w:val="0"/>
          <w:numId w:val="16"/>
        </w:numPr>
        <w:suppressAutoHyphens/>
        <w:ind w:firstLine="0"/>
        <w:jc w:val="left"/>
        <w:rPr>
          <w:szCs w:val="20"/>
        </w:rPr>
      </w:pPr>
      <w:r w:rsidRPr="00DE085D">
        <w:rPr>
          <w:szCs w:val="20"/>
        </w:rPr>
        <w:t>read ( )</w:t>
      </w:r>
    </w:p>
    <w:p w14:paraId="303F83BF" w14:textId="77777777" w:rsidR="00130A9E" w:rsidRPr="00DE085D" w:rsidRDefault="00130A9E" w:rsidP="003D1F65">
      <w:pPr>
        <w:widowControl w:val="0"/>
        <w:numPr>
          <w:ilvl w:val="0"/>
          <w:numId w:val="16"/>
        </w:numPr>
        <w:suppressAutoHyphens/>
        <w:ind w:firstLine="0"/>
        <w:jc w:val="left"/>
        <w:rPr>
          <w:szCs w:val="20"/>
        </w:rPr>
      </w:pPr>
      <w:r w:rsidRPr="00DE085D">
        <w:rPr>
          <w:szCs w:val="20"/>
        </w:rPr>
        <w:t>write( )</w:t>
      </w:r>
    </w:p>
    <w:p w14:paraId="0FADF5EE" w14:textId="77777777" w:rsidR="00130A9E" w:rsidRPr="00DE085D" w:rsidRDefault="00130A9E" w:rsidP="003D1F65">
      <w:pPr>
        <w:widowControl w:val="0"/>
        <w:numPr>
          <w:ilvl w:val="0"/>
          <w:numId w:val="16"/>
        </w:numPr>
        <w:suppressAutoHyphens/>
        <w:ind w:firstLine="0"/>
        <w:jc w:val="left"/>
        <w:rPr>
          <w:szCs w:val="20"/>
        </w:rPr>
      </w:pPr>
      <w:r w:rsidRPr="00DE085D">
        <w:rPr>
          <w:szCs w:val="20"/>
        </w:rPr>
        <w:t>lseek()</w:t>
      </w:r>
    </w:p>
    <w:p w14:paraId="2682748F" w14:textId="77777777" w:rsidR="008D23F6" w:rsidRDefault="00130A9E" w:rsidP="003D1F65">
      <w:pPr>
        <w:widowControl w:val="0"/>
        <w:numPr>
          <w:ilvl w:val="0"/>
          <w:numId w:val="16"/>
        </w:numPr>
        <w:suppressAutoHyphens/>
        <w:ind w:firstLine="0"/>
        <w:jc w:val="left"/>
      </w:pPr>
      <w:r w:rsidRPr="00DE085D">
        <w:rPr>
          <w:szCs w:val="20"/>
        </w:rPr>
        <w:t>ioctl()</w:t>
      </w:r>
    </w:p>
    <w:p w14:paraId="24906B53" w14:textId="77777777" w:rsidR="008D23F6" w:rsidRDefault="00130A9E" w:rsidP="008D23F6">
      <w:r w:rsidRPr="00DE085D">
        <w:rPr>
          <w:szCs w:val="20"/>
        </w:rPr>
        <w:t>The special device file node for the Datakey shall be “/dev/datakey</w:t>
      </w:r>
      <w:r w:rsidR="00AC4314" w:rsidRPr="00DE085D">
        <w:rPr>
          <w:szCs w:val="20"/>
        </w:rPr>
        <w:t>.</w:t>
      </w:r>
      <w:r w:rsidRPr="00DE085D">
        <w:rPr>
          <w:szCs w:val="20"/>
        </w:rPr>
        <w:t>”</w:t>
      </w:r>
    </w:p>
    <w:p w14:paraId="5A14D28D" w14:textId="77777777" w:rsidR="008D23F6" w:rsidRDefault="00130A9E" w:rsidP="008D23F6">
      <w:r w:rsidRPr="00DE085D">
        <w:rPr>
          <w:szCs w:val="20"/>
        </w:rPr>
        <w:t>The ioctl function prototype is as follows:</w:t>
      </w:r>
    </w:p>
    <w:p w14:paraId="4D2E18E4" w14:textId="77777777" w:rsidR="008D23F6" w:rsidRPr="00DE085D" w:rsidRDefault="00130A9E" w:rsidP="008D23F6">
      <w:pPr>
        <w:rPr>
          <w:rStyle w:val="Strong"/>
          <w:b w:val="0"/>
          <w:bCs w:val="0"/>
          <w:color w:val="000000"/>
          <w:szCs w:val="20"/>
        </w:rPr>
      </w:pPr>
      <w:r w:rsidRPr="00DE085D">
        <w:rPr>
          <w:rStyle w:val="Strong"/>
          <w:b w:val="0"/>
          <w:bCs w:val="0"/>
          <w:color w:val="000000"/>
          <w:szCs w:val="20"/>
        </w:rPr>
        <w:t xml:space="preserve">int ioctl(int </w:t>
      </w:r>
      <w:r w:rsidRPr="00DE085D">
        <w:rPr>
          <w:rStyle w:val="Emphasis"/>
          <w:b/>
          <w:bCs/>
          <w:color w:val="000000"/>
          <w:szCs w:val="20"/>
        </w:rPr>
        <w:t>d</w:t>
      </w:r>
      <w:r w:rsidRPr="00DE085D">
        <w:rPr>
          <w:rStyle w:val="Strong"/>
          <w:b w:val="0"/>
          <w:bCs w:val="0"/>
          <w:color w:val="000000"/>
          <w:szCs w:val="20"/>
        </w:rPr>
        <w:t xml:space="preserve">, int </w:t>
      </w:r>
      <w:r w:rsidRPr="00DE085D">
        <w:rPr>
          <w:rStyle w:val="Emphasis"/>
          <w:b/>
          <w:bCs/>
          <w:color w:val="000000"/>
          <w:szCs w:val="20"/>
        </w:rPr>
        <w:t>request</w:t>
      </w:r>
      <w:r w:rsidRPr="00DE085D">
        <w:rPr>
          <w:rStyle w:val="Strong"/>
          <w:b w:val="0"/>
          <w:bCs w:val="0"/>
          <w:color w:val="000000"/>
          <w:szCs w:val="20"/>
        </w:rPr>
        <w:t>, ...);</w:t>
      </w:r>
    </w:p>
    <w:p w14:paraId="01621F47" w14:textId="77777777" w:rsidR="008D23F6" w:rsidRDefault="00130A9E" w:rsidP="008D23F6">
      <w:r w:rsidRPr="00DE085D">
        <w:rPr>
          <w:szCs w:val="20"/>
        </w:rPr>
        <w:t>The following ioctl requests shall be supported and are defined in the common atc.h header file</w:t>
      </w:r>
      <w:r w:rsidRPr="00DE085D">
        <w:rPr>
          <w:color w:val="000000"/>
          <w:szCs w:val="20"/>
        </w:rPr>
        <w:t xml:space="preserve">. </w:t>
      </w:r>
    </w:p>
    <w:p w14:paraId="0F58328A" w14:textId="77777777" w:rsidR="008D23F6" w:rsidRDefault="00130A9E" w:rsidP="008D23F6">
      <w:r w:rsidRPr="00DE085D">
        <w:rPr>
          <w:color w:val="000000"/>
          <w:szCs w:val="20"/>
        </w:rPr>
        <w:t>ATC_DATAKEY_ERASE_ALL</w:t>
      </w:r>
    </w:p>
    <w:p w14:paraId="6222BDC9" w14:textId="77777777" w:rsidR="008D23F6" w:rsidRDefault="00130A9E" w:rsidP="008D23F6">
      <w:r w:rsidRPr="00DE085D">
        <w:rPr>
          <w:color w:val="000000"/>
          <w:szCs w:val="20"/>
        </w:rPr>
        <w:t>Perform a Bulk Erase operation, which sets all bits to 1.</w:t>
      </w:r>
    </w:p>
    <w:p w14:paraId="137A034A" w14:textId="77777777" w:rsidR="008D23F6" w:rsidRDefault="00130A9E" w:rsidP="008D23F6">
      <w:r w:rsidRPr="00DE085D">
        <w:rPr>
          <w:color w:val="000000"/>
          <w:szCs w:val="20"/>
        </w:rPr>
        <w:t>ATC_DATAKEY_ERASE_SECTOR</w:t>
      </w:r>
    </w:p>
    <w:p w14:paraId="1A8CCC41" w14:textId="77777777" w:rsidR="008D23F6" w:rsidRDefault="00130A9E" w:rsidP="008D23F6">
      <w:r w:rsidRPr="00DE085D">
        <w:rPr>
          <w:color w:val="000000"/>
          <w:szCs w:val="20"/>
        </w:rPr>
        <w:t>Perform a Sector Erase operation for the sector containing the address passed as a long integer parameter.</w:t>
      </w:r>
    </w:p>
    <w:p w14:paraId="496FB722" w14:textId="77777777" w:rsidR="008D23F6" w:rsidRDefault="00130A9E" w:rsidP="008D23F6">
      <w:r w:rsidRPr="00DE085D">
        <w:rPr>
          <w:color w:val="000000"/>
          <w:szCs w:val="20"/>
        </w:rPr>
        <w:t>ATC_DATAKEY_READ_STATUS_BITS</w:t>
      </w:r>
    </w:p>
    <w:p w14:paraId="494AC076" w14:textId="77777777" w:rsidR="008D23F6" w:rsidRDefault="00130A9E" w:rsidP="008D23F6">
      <w:r w:rsidRPr="00DE085D">
        <w:rPr>
          <w:color w:val="000000"/>
          <w:szCs w:val="20"/>
        </w:rPr>
        <w:t>Returns the contents of the device Status Register in the least significant byte of the value returned.</w:t>
      </w:r>
    </w:p>
    <w:p w14:paraId="775C0AE2" w14:textId="77777777" w:rsidR="008D23F6" w:rsidRDefault="00130A9E" w:rsidP="008D23F6">
      <w:r w:rsidRPr="00DE085D">
        <w:rPr>
          <w:color w:val="000000"/>
          <w:szCs w:val="20"/>
        </w:rPr>
        <w:t>ATC_DATAKEY_WRITE_PROTECT_BITS</w:t>
      </w:r>
    </w:p>
    <w:p w14:paraId="0DCAC3EA" w14:textId="77777777" w:rsidR="008D23F6" w:rsidRDefault="00130A9E" w:rsidP="008D23F6">
      <w:r w:rsidRPr="00DE085D">
        <w:rPr>
          <w:color w:val="000000"/>
          <w:szCs w:val="20"/>
        </w:rPr>
        <w:t>Sets the Block Protect Bits in the device Status Register to the value contained in the least significant bits of the value passed as a long integer parameter.</w:t>
      </w:r>
    </w:p>
    <w:p w14:paraId="17F7BBFC" w14:textId="77777777" w:rsidR="008D23F6" w:rsidRDefault="00130A9E" w:rsidP="008D23F6">
      <w:r w:rsidRPr="00DE085D">
        <w:rPr>
          <w:color w:val="000000"/>
          <w:szCs w:val="20"/>
        </w:rPr>
        <w:t>ATC_DATAKEY_GET_DEVICE_SIZE</w:t>
      </w:r>
    </w:p>
    <w:p w14:paraId="39217D60" w14:textId="77777777" w:rsidR="008D23F6" w:rsidRDefault="00130A9E" w:rsidP="008D23F6">
      <w:r w:rsidRPr="00DE085D">
        <w:rPr>
          <w:color w:val="000000"/>
          <w:szCs w:val="20"/>
        </w:rPr>
        <w:t>Returns the total size of the device in bytes.</w:t>
      </w:r>
    </w:p>
    <w:p w14:paraId="52E2F92F" w14:textId="77777777" w:rsidR="008D23F6" w:rsidRDefault="00130A9E" w:rsidP="008D23F6">
      <w:r w:rsidRPr="00DE085D">
        <w:rPr>
          <w:color w:val="000000"/>
          <w:szCs w:val="20"/>
        </w:rPr>
        <w:t>ATC_DATAKEY_GET_SECTOR_SIZE</w:t>
      </w:r>
    </w:p>
    <w:p w14:paraId="51B99E46" w14:textId="77777777" w:rsidR="008D23F6" w:rsidRDefault="00130A9E" w:rsidP="008D23F6">
      <w:r w:rsidRPr="00DE085D">
        <w:rPr>
          <w:color w:val="000000"/>
          <w:szCs w:val="20"/>
        </w:rPr>
        <w:t>Returns the size of one sector in bytes.</w:t>
      </w:r>
    </w:p>
    <w:p w14:paraId="028DD2D5" w14:textId="0B00F798" w:rsidR="008D23F6" w:rsidRDefault="00B747AC" w:rsidP="008D23F6">
      <w:r w:rsidRPr="00DE085D">
        <w:rPr>
          <w:b/>
          <w:bCs/>
          <w:szCs w:val="20"/>
        </w:rPr>
        <w:br w:type="page"/>
      </w:r>
      <w:r w:rsidR="00130A9E" w:rsidRPr="00DE085D">
        <w:rPr>
          <w:b/>
          <w:bCs/>
          <w:szCs w:val="20"/>
        </w:rPr>
        <w:lastRenderedPageBreak/>
        <w:t>B.3.4</w:t>
      </w:r>
      <w:r w:rsidR="00130A9E" w:rsidRPr="00DE085D">
        <w:rPr>
          <w:b/>
          <w:bCs/>
          <w:szCs w:val="20"/>
        </w:rPr>
        <w:tab/>
      </w:r>
      <w:r w:rsidR="00B05C74">
        <w:rPr>
          <w:b/>
          <w:bCs/>
          <w:szCs w:val="20"/>
        </w:rPr>
        <w:tab/>
      </w:r>
      <w:r w:rsidR="00130A9E" w:rsidRPr="00DE085D">
        <w:rPr>
          <w:b/>
          <w:bCs/>
          <w:szCs w:val="20"/>
        </w:rPr>
        <w:t>Datakey Header Format</w:t>
      </w:r>
    </w:p>
    <w:p w14:paraId="7F09B668" w14:textId="77777777" w:rsidR="008D23F6" w:rsidRDefault="00130A9E" w:rsidP="008D23F6">
      <w:r w:rsidRPr="00DE085D">
        <w:rPr>
          <w:szCs w:val="20"/>
        </w:rPr>
        <w:t xml:space="preserve">The format of the first 28 bytes of the </w:t>
      </w:r>
      <w:r w:rsidR="001F699F" w:rsidRPr="00DE085D">
        <w:rPr>
          <w:szCs w:val="20"/>
        </w:rPr>
        <w:t>D</w:t>
      </w:r>
      <w:r w:rsidRPr="00DE085D">
        <w:rPr>
          <w:szCs w:val="20"/>
        </w:rPr>
        <w:t xml:space="preserve">atakey is defined in the following structure. Only </w:t>
      </w:r>
      <w:r w:rsidR="001F699F" w:rsidRPr="00DE085D">
        <w:rPr>
          <w:szCs w:val="20"/>
        </w:rPr>
        <w:t>D</w:t>
      </w:r>
      <w:r w:rsidRPr="00DE085D">
        <w:rPr>
          <w:szCs w:val="20"/>
        </w:rPr>
        <w:t xml:space="preserve">atakeys with </w:t>
      </w:r>
      <w:r w:rsidRPr="00DE085D">
        <w:rPr>
          <w:b/>
          <w:bCs/>
          <w:szCs w:val="20"/>
        </w:rPr>
        <w:t>version</w:t>
      </w:r>
      <w:r w:rsidRPr="00DE085D">
        <w:rPr>
          <w:szCs w:val="20"/>
        </w:rPr>
        <w:t xml:space="preserve"> = 1 or 2 are currently defined. A non-defined value for </w:t>
      </w:r>
      <w:r w:rsidRPr="00DE085D">
        <w:rPr>
          <w:b/>
          <w:bCs/>
          <w:szCs w:val="20"/>
        </w:rPr>
        <w:t>version</w:t>
      </w:r>
      <w:r w:rsidRPr="00DE085D">
        <w:rPr>
          <w:szCs w:val="20"/>
        </w:rPr>
        <w:t xml:space="preserve"> or </w:t>
      </w:r>
      <w:r w:rsidRPr="00DE085D">
        <w:rPr>
          <w:b/>
          <w:bCs/>
          <w:szCs w:val="20"/>
        </w:rPr>
        <w:t>type</w:t>
      </w:r>
      <w:r w:rsidRPr="00DE085D">
        <w:rPr>
          <w:szCs w:val="20"/>
        </w:rPr>
        <w:t xml:space="preserve"> is an error. Bytes 29 to 63 are reserved for extension of the header format and shall contain the value 0xFF if unused. All additional memory following the 64th byte is undefined and available for application use.</w:t>
      </w:r>
    </w:p>
    <w:p w14:paraId="685FC8E5" w14:textId="77777777" w:rsidR="008D23F6" w:rsidRDefault="00130A9E" w:rsidP="008D23F6">
      <w:r w:rsidRPr="007A5C16">
        <w:rPr>
          <w:rFonts w:ascii="Lucida Console" w:hAnsi="Lucida Console" w:cs="Lucida Console"/>
          <w:b/>
          <w:bCs/>
          <w:sz w:val="20"/>
          <w:szCs w:val="20"/>
        </w:rPr>
        <w:t>typedef struct atc_datakey {</w:t>
      </w:r>
    </w:p>
    <w:p w14:paraId="4F4278E1" w14:textId="32A7BF39" w:rsidR="00D46818" w:rsidRPr="007A5C16" w:rsidRDefault="00130A9E" w:rsidP="00D46818">
      <w:pPr>
        <w:tabs>
          <w:tab w:val="left" w:pos="2790"/>
        </w:tabs>
        <w:autoSpaceDE w:val="0"/>
        <w:jc w:val="left"/>
        <w:rPr>
          <w:rFonts w:ascii="Lucida Console" w:hAnsi="Lucida Console" w:cs="Lucida Console"/>
          <w:sz w:val="20"/>
          <w:szCs w:val="20"/>
        </w:rPr>
      </w:pPr>
      <w:r w:rsidRPr="007A5C16">
        <w:rPr>
          <w:rFonts w:ascii="Lucida Console" w:hAnsi="Lucida Console" w:cs="Lucida Console"/>
          <w:sz w:val="20"/>
          <w:szCs w:val="20"/>
        </w:rPr>
        <w:t xml:space="preserve">   uint16 </w:t>
      </w:r>
      <w:r w:rsidRPr="007A5C16">
        <w:rPr>
          <w:rFonts w:ascii="Lucida Console" w:hAnsi="Lucida Console" w:cs="Lucida Console"/>
          <w:b/>
          <w:bCs/>
          <w:sz w:val="20"/>
          <w:szCs w:val="20"/>
        </w:rPr>
        <w:t>fcs</w:t>
      </w:r>
      <w:r w:rsidRPr="007A5C16">
        <w:rPr>
          <w:rFonts w:ascii="Lucida Console" w:hAnsi="Lucida Console" w:cs="Lucida Console"/>
          <w:sz w:val="20"/>
          <w:szCs w:val="20"/>
        </w:rPr>
        <w:t>;</w:t>
      </w:r>
      <w:r w:rsidRPr="007A5C16">
        <w:rPr>
          <w:rFonts w:ascii="Lucida Console" w:hAnsi="Lucida Console" w:cs="Lucida Console"/>
          <w:sz w:val="20"/>
          <w:szCs w:val="20"/>
        </w:rPr>
        <w:tab/>
        <w:t>// 16 bit Frame Check Sequence (FCS) calculated a</w:t>
      </w:r>
      <w:r w:rsidR="00D46818" w:rsidRPr="007A5C16">
        <w:rPr>
          <w:rFonts w:ascii="Lucida Console" w:hAnsi="Lucida Console" w:cs="Lucida Console"/>
          <w:sz w:val="20"/>
          <w:szCs w:val="20"/>
        </w:rPr>
        <w:t>s</w:t>
      </w:r>
      <w:r w:rsidR="001A7E27" w:rsidRPr="007A5C16">
        <w:rPr>
          <w:rFonts w:ascii="Lucida Console" w:hAnsi="Lucida Console" w:cs="Lucida Console"/>
          <w:sz w:val="20"/>
          <w:szCs w:val="20"/>
        </w:rPr>
        <w:t xml:space="preserve"> </w:t>
      </w:r>
    </w:p>
    <w:p w14:paraId="44242ADA" w14:textId="77777777" w:rsidR="00130A9E" w:rsidRPr="007A5C16" w:rsidRDefault="001A7E27" w:rsidP="00D46818">
      <w:pPr>
        <w:tabs>
          <w:tab w:val="left" w:pos="2790"/>
        </w:tabs>
        <w:autoSpaceDE w:val="0"/>
        <w:jc w:val="left"/>
        <w:rPr>
          <w:rFonts w:ascii="Lucida Console" w:hAnsi="Lucida Console" w:cs="Lucida Console"/>
          <w:sz w:val="20"/>
          <w:szCs w:val="20"/>
        </w:rPr>
      </w:pPr>
      <w:r w:rsidRPr="007A5C16">
        <w:rPr>
          <w:rFonts w:ascii="Lucida Console" w:hAnsi="Lucida Console" w:cs="Lucida Console"/>
          <w:sz w:val="20"/>
          <w:szCs w:val="20"/>
        </w:rPr>
        <w:tab/>
      </w:r>
      <w:r w:rsidR="00130A9E" w:rsidRPr="007A5C16">
        <w:rPr>
          <w:rFonts w:ascii="Lucida Console" w:hAnsi="Lucida Console" w:cs="Lucida Console"/>
          <w:sz w:val="20"/>
          <w:szCs w:val="20"/>
        </w:rPr>
        <w:t xml:space="preserve">// </w:t>
      </w:r>
      <w:r w:rsidR="00D46818" w:rsidRPr="007A5C16">
        <w:rPr>
          <w:rFonts w:ascii="Lucida Console" w:hAnsi="Lucida Console" w:cs="Lucida Console"/>
          <w:sz w:val="20"/>
          <w:szCs w:val="20"/>
        </w:rPr>
        <w:t xml:space="preserve">defined </w:t>
      </w:r>
      <w:r w:rsidR="00130A9E" w:rsidRPr="007A5C16">
        <w:rPr>
          <w:rFonts w:ascii="Lucida Console" w:hAnsi="Lucida Console" w:cs="Lucida Console"/>
          <w:sz w:val="20"/>
          <w:szCs w:val="20"/>
        </w:rPr>
        <w:t>in clause 4.6.2 of ISO/IEC 3309. This FCS</w:t>
      </w:r>
      <w:r w:rsidRPr="007A5C16">
        <w:rPr>
          <w:rFonts w:ascii="Lucida Console" w:hAnsi="Lucida Console" w:cs="Lucida Console"/>
          <w:sz w:val="20"/>
          <w:szCs w:val="20"/>
        </w:rPr>
        <w:t xml:space="preserve"> </w:t>
      </w:r>
      <w:r w:rsidR="00130A9E" w:rsidRPr="007A5C16">
        <w:rPr>
          <w:rFonts w:ascii="Lucida Console" w:hAnsi="Lucida Console" w:cs="Lucida Console"/>
          <w:sz w:val="20"/>
          <w:szCs w:val="20"/>
        </w:rPr>
        <w:tab/>
      </w:r>
      <w:r w:rsidR="00130A9E" w:rsidRPr="007A5C16">
        <w:rPr>
          <w:rFonts w:ascii="Lucida Console" w:hAnsi="Lucida Console" w:cs="Lucida Console"/>
          <w:sz w:val="20"/>
          <w:szCs w:val="20"/>
        </w:rPr>
        <w:tab/>
        <w:t xml:space="preserve">// </w:t>
      </w:r>
      <w:r w:rsidRPr="007A5C16">
        <w:rPr>
          <w:rFonts w:ascii="Lucida Console" w:hAnsi="Lucida Console" w:cs="Lucida Console"/>
          <w:sz w:val="20"/>
          <w:szCs w:val="20"/>
        </w:rPr>
        <w:t xml:space="preserve">is calculated </w:t>
      </w:r>
      <w:r w:rsidR="00130A9E" w:rsidRPr="007A5C16">
        <w:rPr>
          <w:rFonts w:ascii="Lucida Console" w:hAnsi="Lucida Console" w:cs="Lucida Console"/>
          <w:sz w:val="20"/>
          <w:szCs w:val="20"/>
        </w:rPr>
        <w:t>across bytes 3-6</w:t>
      </w:r>
      <w:r w:rsidRPr="007A5C16">
        <w:rPr>
          <w:rFonts w:ascii="Lucida Console" w:hAnsi="Lucida Console" w:cs="Lucida Console"/>
          <w:sz w:val="20"/>
          <w:szCs w:val="20"/>
        </w:rPr>
        <w:t xml:space="preserve">4 </w:t>
      </w:r>
    </w:p>
    <w:p w14:paraId="3A8CC23D" w14:textId="77777777" w:rsidR="00130A9E" w:rsidRPr="007A5C16" w:rsidRDefault="00130A9E" w:rsidP="00D46818">
      <w:pPr>
        <w:tabs>
          <w:tab w:val="left" w:pos="2790"/>
        </w:tabs>
        <w:autoSpaceDE w:val="0"/>
        <w:jc w:val="left"/>
        <w:rPr>
          <w:rFonts w:ascii="Lucida Console" w:hAnsi="Lucida Console" w:cs="Lucida Console"/>
          <w:sz w:val="20"/>
          <w:szCs w:val="20"/>
        </w:rPr>
      </w:pPr>
      <w:r w:rsidRPr="007A5C16">
        <w:rPr>
          <w:rFonts w:ascii="Lucida Console" w:hAnsi="Lucida Console" w:cs="Lucida Console"/>
          <w:sz w:val="20"/>
          <w:szCs w:val="20"/>
        </w:rPr>
        <w:t xml:space="preserve">   uint8 </w:t>
      </w:r>
      <w:r w:rsidRPr="007A5C16">
        <w:rPr>
          <w:rFonts w:ascii="Lucida Console" w:hAnsi="Lucida Console" w:cs="Lucida Console"/>
          <w:b/>
          <w:bCs/>
          <w:sz w:val="20"/>
          <w:szCs w:val="20"/>
        </w:rPr>
        <w:t>type</w:t>
      </w:r>
      <w:r w:rsidRPr="007A5C16">
        <w:rPr>
          <w:rFonts w:ascii="Lucida Console" w:hAnsi="Lucida Console" w:cs="Lucida Console"/>
          <w:sz w:val="20"/>
          <w:szCs w:val="20"/>
        </w:rPr>
        <w:t>;</w:t>
      </w:r>
      <w:r w:rsidRPr="007A5C16">
        <w:rPr>
          <w:rFonts w:ascii="Lucida Console" w:hAnsi="Lucida Console" w:cs="Lucida Console"/>
          <w:sz w:val="20"/>
          <w:szCs w:val="20"/>
        </w:rPr>
        <w:tab/>
        <w:t>// Key Type See table below</w:t>
      </w:r>
    </w:p>
    <w:p w14:paraId="45047E38" w14:textId="77777777" w:rsidR="001A7E27" w:rsidRPr="007A5C16" w:rsidRDefault="00130A9E" w:rsidP="00D46818">
      <w:pPr>
        <w:tabs>
          <w:tab w:val="left" w:pos="2790"/>
        </w:tabs>
        <w:autoSpaceDE w:val="0"/>
        <w:jc w:val="left"/>
        <w:rPr>
          <w:rFonts w:ascii="Lucida Console" w:hAnsi="Lucida Console" w:cs="Lucida Console"/>
          <w:sz w:val="20"/>
          <w:szCs w:val="20"/>
        </w:rPr>
      </w:pPr>
      <w:r w:rsidRPr="007A5C16">
        <w:rPr>
          <w:rFonts w:ascii="Lucida Console" w:hAnsi="Lucida Console" w:cs="Lucida Console"/>
          <w:sz w:val="20"/>
          <w:szCs w:val="20"/>
        </w:rPr>
        <w:t xml:space="preserve">   uint8 </w:t>
      </w:r>
      <w:r w:rsidRPr="007A5C16">
        <w:rPr>
          <w:rFonts w:ascii="Lucida Console" w:hAnsi="Lucida Console" w:cs="Lucida Console"/>
          <w:b/>
          <w:bCs/>
          <w:sz w:val="20"/>
          <w:szCs w:val="20"/>
        </w:rPr>
        <w:t>version</w:t>
      </w:r>
      <w:r w:rsidRPr="007A5C16">
        <w:rPr>
          <w:rFonts w:ascii="Lucida Console" w:hAnsi="Lucida Console" w:cs="Lucida Console"/>
          <w:sz w:val="20"/>
          <w:szCs w:val="20"/>
        </w:rPr>
        <w:t>;</w:t>
      </w:r>
      <w:r w:rsidRPr="007A5C16">
        <w:rPr>
          <w:rFonts w:ascii="Lucida Console" w:hAnsi="Lucida Console" w:cs="Lucida Console"/>
          <w:sz w:val="20"/>
          <w:szCs w:val="20"/>
        </w:rPr>
        <w:tab/>
        <w:t>// Header Version: Only 1 and 2 are valid values</w:t>
      </w:r>
      <w:r w:rsidR="001A7E27" w:rsidRPr="007A5C16">
        <w:rPr>
          <w:rFonts w:ascii="Lucida Console" w:hAnsi="Lucida Console" w:cs="Lucida Console"/>
          <w:sz w:val="20"/>
          <w:szCs w:val="20"/>
        </w:rPr>
        <w:t xml:space="preserve"> </w:t>
      </w:r>
    </w:p>
    <w:p w14:paraId="586AFEF0" w14:textId="77777777" w:rsidR="00130A9E" w:rsidRPr="007A5C16" w:rsidRDefault="001A7E27" w:rsidP="00D46818">
      <w:pPr>
        <w:tabs>
          <w:tab w:val="left" w:pos="2790"/>
        </w:tabs>
        <w:autoSpaceDE w:val="0"/>
        <w:jc w:val="left"/>
        <w:rPr>
          <w:rFonts w:ascii="Lucida Console" w:hAnsi="Lucida Console" w:cs="Lucida Console"/>
          <w:sz w:val="20"/>
          <w:szCs w:val="20"/>
        </w:rPr>
      </w:pPr>
      <w:r w:rsidRPr="007A5C16">
        <w:rPr>
          <w:rFonts w:ascii="Lucida Console" w:hAnsi="Lucida Console" w:cs="Lucida Console"/>
          <w:sz w:val="20"/>
          <w:szCs w:val="20"/>
        </w:rPr>
        <w:tab/>
        <w:t>//</w:t>
      </w:r>
      <w:r w:rsidR="00130A9E" w:rsidRPr="007A5C16">
        <w:rPr>
          <w:rFonts w:ascii="Lucida Console" w:hAnsi="Lucida Console" w:cs="Lucida Console"/>
          <w:sz w:val="20"/>
          <w:szCs w:val="20"/>
        </w:rPr>
        <w:t xml:space="preserve"> currently.</w:t>
      </w:r>
    </w:p>
    <w:p w14:paraId="1BC319CD" w14:textId="77777777" w:rsidR="00130A9E" w:rsidRPr="007A5C16" w:rsidRDefault="00130A9E" w:rsidP="00D46818">
      <w:pPr>
        <w:tabs>
          <w:tab w:val="left" w:pos="2790"/>
        </w:tabs>
        <w:autoSpaceDE w:val="0"/>
        <w:jc w:val="left"/>
        <w:rPr>
          <w:rFonts w:ascii="Lucida Console" w:hAnsi="Lucida Console" w:cs="Lucida Console"/>
          <w:sz w:val="20"/>
          <w:szCs w:val="20"/>
        </w:rPr>
      </w:pPr>
      <w:r w:rsidRPr="007A5C16">
        <w:rPr>
          <w:rFonts w:ascii="Lucida Console" w:hAnsi="Lucida Console" w:cs="Lucida Console"/>
          <w:sz w:val="20"/>
          <w:szCs w:val="20"/>
        </w:rPr>
        <w:t xml:space="preserve">   uint32 </w:t>
      </w:r>
      <w:r w:rsidRPr="007A5C16">
        <w:rPr>
          <w:rFonts w:ascii="Lucida Console" w:hAnsi="Lucida Console" w:cs="Lucida Console"/>
          <w:b/>
          <w:bCs/>
          <w:sz w:val="20"/>
          <w:szCs w:val="20"/>
        </w:rPr>
        <w:t>latitude</w:t>
      </w:r>
      <w:r w:rsidRPr="007A5C16">
        <w:rPr>
          <w:rFonts w:ascii="Lucida Console" w:hAnsi="Lucida Console" w:cs="Lucida Console"/>
          <w:sz w:val="20"/>
          <w:szCs w:val="20"/>
        </w:rPr>
        <w:t>;</w:t>
      </w:r>
    </w:p>
    <w:p w14:paraId="26C1946E" w14:textId="77777777" w:rsidR="00130A9E" w:rsidRPr="007A5C16" w:rsidRDefault="00130A9E" w:rsidP="00D46818">
      <w:pPr>
        <w:tabs>
          <w:tab w:val="left" w:pos="2790"/>
        </w:tabs>
        <w:autoSpaceDE w:val="0"/>
        <w:jc w:val="left"/>
        <w:rPr>
          <w:rFonts w:ascii="Lucida Console" w:hAnsi="Lucida Console" w:cs="Lucida Console"/>
          <w:b/>
          <w:bCs/>
          <w:sz w:val="20"/>
          <w:szCs w:val="20"/>
        </w:rPr>
      </w:pPr>
      <w:r w:rsidRPr="007A5C16">
        <w:rPr>
          <w:rFonts w:ascii="Lucida Console" w:hAnsi="Lucida Console" w:cs="Lucida Console"/>
          <w:sz w:val="20"/>
          <w:szCs w:val="20"/>
        </w:rPr>
        <w:t xml:space="preserve">   uint32 </w:t>
      </w:r>
      <w:r w:rsidRPr="007A5C16">
        <w:rPr>
          <w:rFonts w:ascii="Lucida Console" w:hAnsi="Lucida Console" w:cs="Lucida Console"/>
          <w:b/>
          <w:bCs/>
          <w:sz w:val="20"/>
          <w:szCs w:val="20"/>
        </w:rPr>
        <w:t>longitude;</w:t>
      </w:r>
    </w:p>
    <w:p w14:paraId="6B681A52" w14:textId="77777777" w:rsidR="00130A9E" w:rsidRPr="007A5C16" w:rsidRDefault="00130A9E" w:rsidP="00D46818">
      <w:pPr>
        <w:tabs>
          <w:tab w:val="left" w:pos="2790"/>
        </w:tabs>
        <w:autoSpaceDE w:val="0"/>
        <w:jc w:val="left"/>
        <w:rPr>
          <w:rFonts w:ascii="Lucida Console" w:hAnsi="Lucida Console" w:cs="Lucida Console"/>
          <w:sz w:val="20"/>
          <w:szCs w:val="20"/>
        </w:rPr>
      </w:pPr>
      <w:r w:rsidRPr="007A5C16">
        <w:rPr>
          <w:rFonts w:ascii="Lucida Console" w:hAnsi="Lucida Console" w:cs="Lucida Console"/>
          <w:b/>
          <w:bCs/>
          <w:sz w:val="20"/>
          <w:szCs w:val="20"/>
        </w:rPr>
        <w:t xml:space="preserve">   </w:t>
      </w:r>
      <w:r w:rsidRPr="007A5C16">
        <w:rPr>
          <w:rFonts w:ascii="Lucida Console" w:hAnsi="Lucida Console" w:cs="Lucida Console"/>
          <w:sz w:val="20"/>
          <w:szCs w:val="20"/>
        </w:rPr>
        <w:t xml:space="preserve">unit16 </w:t>
      </w:r>
      <w:r w:rsidRPr="007A5C16">
        <w:rPr>
          <w:rFonts w:ascii="Lucida Console" w:hAnsi="Lucida Console" w:cs="Lucida Console"/>
          <w:b/>
          <w:bCs/>
          <w:sz w:val="20"/>
          <w:szCs w:val="20"/>
        </w:rPr>
        <w:t>id;</w:t>
      </w:r>
      <w:r w:rsidRPr="007A5C16">
        <w:rPr>
          <w:rFonts w:ascii="Lucida Console" w:hAnsi="Lucida Console" w:cs="Lucida Console"/>
          <w:b/>
          <w:bCs/>
          <w:sz w:val="20"/>
          <w:szCs w:val="20"/>
        </w:rPr>
        <w:tab/>
      </w:r>
      <w:r w:rsidRPr="007A5C16">
        <w:rPr>
          <w:rFonts w:ascii="Lucida Console" w:hAnsi="Lucida Console" w:cs="Lucida Console"/>
          <w:bCs/>
          <w:sz w:val="20"/>
          <w:szCs w:val="20"/>
        </w:rPr>
        <w:t>//</w:t>
      </w:r>
      <w:r w:rsidRPr="007A5C16">
        <w:rPr>
          <w:rFonts w:ascii="Lucida Console" w:hAnsi="Lucida Console" w:cs="Lucida Console"/>
          <w:b/>
          <w:bCs/>
          <w:sz w:val="20"/>
          <w:szCs w:val="20"/>
        </w:rPr>
        <w:t xml:space="preserve"> </w:t>
      </w:r>
      <w:r w:rsidRPr="007A5C16">
        <w:rPr>
          <w:rFonts w:ascii="Lucida Console" w:hAnsi="Lucida Console" w:cs="Lucida Console"/>
          <w:sz w:val="20"/>
          <w:szCs w:val="20"/>
        </w:rPr>
        <w:t>Controller ID</w:t>
      </w:r>
    </w:p>
    <w:p w14:paraId="13C6BE3E" w14:textId="77777777" w:rsidR="00130A9E" w:rsidRPr="007A5C16" w:rsidRDefault="00130A9E" w:rsidP="00D46818">
      <w:pPr>
        <w:tabs>
          <w:tab w:val="left" w:pos="2790"/>
        </w:tabs>
        <w:autoSpaceDE w:val="0"/>
        <w:jc w:val="left"/>
        <w:rPr>
          <w:rFonts w:ascii="Lucida Console" w:hAnsi="Lucida Console" w:cs="Lucida Console"/>
          <w:sz w:val="20"/>
          <w:szCs w:val="20"/>
        </w:rPr>
      </w:pPr>
      <w:r w:rsidRPr="007A5C16">
        <w:rPr>
          <w:rFonts w:ascii="Lucida Console" w:hAnsi="Lucida Console" w:cs="Lucida Console"/>
          <w:sz w:val="20"/>
          <w:szCs w:val="20"/>
        </w:rPr>
        <w:t xml:space="preserve">   unit16 </w:t>
      </w:r>
      <w:r w:rsidRPr="007A5C16">
        <w:rPr>
          <w:rFonts w:ascii="Lucida Console" w:hAnsi="Lucida Console" w:cs="Lucida Console"/>
          <w:b/>
          <w:bCs/>
          <w:sz w:val="20"/>
          <w:szCs w:val="20"/>
        </w:rPr>
        <w:t>drop;</w:t>
      </w:r>
      <w:r w:rsidRPr="007A5C16">
        <w:rPr>
          <w:rFonts w:ascii="Lucida Console" w:hAnsi="Lucida Console" w:cs="Lucida Console"/>
          <w:sz w:val="20"/>
          <w:szCs w:val="20"/>
        </w:rPr>
        <w:tab/>
        <w:t>// Communications drop number</w:t>
      </w:r>
    </w:p>
    <w:p w14:paraId="4A7D0D24" w14:textId="77777777" w:rsidR="00130A9E" w:rsidRPr="007A5C16" w:rsidRDefault="00130A9E" w:rsidP="00D46818">
      <w:pPr>
        <w:tabs>
          <w:tab w:val="left" w:pos="2790"/>
        </w:tabs>
        <w:autoSpaceDE w:val="0"/>
        <w:jc w:val="left"/>
        <w:rPr>
          <w:rFonts w:ascii="Lucida Console" w:hAnsi="Lucida Console" w:cs="Lucida Console"/>
          <w:sz w:val="20"/>
          <w:szCs w:val="20"/>
        </w:rPr>
      </w:pPr>
      <w:r w:rsidRPr="007A5C16">
        <w:rPr>
          <w:rFonts w:ascii="Lucida Console" w:hAnsi="Lucida Console" w:cs="Lucida Console"/>
          <w:sz w:val="20"/>
          <w:szCs w:val="20"/>
        </w:rPr>
        <w:t xml:space="preserve">   uint32 </w:t>
      </w:r>
      <w:r w:rsidRPr="007A5C16">
        <w:rPr>
          <w:rFonts w:ascii="Lucida Console" w:hAnsi="Lucida Console" w:cs="Lucida Console"/>
          <w:b/>
          <w:bCs/>
          <w:sz w:val="20"/>
          <w:szCs w:val="20"/>
        </w:rPr>
        <w:t>ipaddress;</w:t>
      </w:r>
      <w:r w:rsidRPr="007A5C16">
        <w:rPr>
          <w:rFonts w:ascii="Lucida Console" w:hAnsi="Lucida Console" w:cs="Lucida Console"/>
          <w:b/>
          <w:bCs/>
          <w:sz w:val="20"/>
          <w:szCs w:val="20"/>
        </w:rPr>
        <w:tab/>
      </w:r>
      <w:r w:rsidRPr="007A5C16">
        <w:rPr>
          <w:rFonts w:ascii="Lucida Console" w:hAnsi="Lucida Console" w:cs="Lucida Console"/>
          <w:sz w:val="20"/>
          <w:szCs w:val="20"/>
        </w:rPr>
        <w:t>// IP address</w:t>
      </w:r>
    </w:p>
    <w:p w14:paraId="3A6DF5E5" w14:textId="77777777" w:rsidR="00130A9E" w:rsidRPr="007A5C16" w:rsidRDefault="00130A9E" w:rsidP="00D46818">
      <w:pPr>
        <w:tabs>
          <w:tab w:val="left" w:pos="2790"/>
        </w:tabs>
        <w:autoSpaceDE w:val="0"/>
        <w:jc w:val="left"/>
        <w:rPr>
          <w:rFonts w:ascii="Lucida Console" w:hAnsi="Lucida Console" w:cs="Lucida Console"/>
          <w:sz w:val="20"/>
          <w:szCs w:val="20"/>
        </w:rPr>
      </w:pPr>
      <w:r w:rsidRPr="007A5C16">
        <w:rPr>
          <w:rFonts w:ascii="Lucida Console" w:hAnsi="Lucida Console" w:cs="Lucida Console"/>
          <w:sz w:val="20"/>
          <w:szCs w:val="20"/>
        </w:rPr>
        <w:t xml:space="preserve">   uint32 </w:t>
      </w:r>
      <w:r w:rsidRPr="007A5C16">
        <w:rPr>
          <w:rFonts w:ascii="Lucida Console" w:hAnsi="Lucida Console" w:cs="Lucida Console"/>
          <w:b/>
          <w:bCs/>
          <w:sz w:val="20"/>
          <w:szCs w:val="20"/>
        </w:rPr>
        <w:t>subnet;</w:t>
      </w:r>
      <w:r w:rsidRPr="007A5C16">
        <w:rPr>
          <w:rFonts w:ascii="Lucida Console" w:hAnsi="Lucida Console" w:cs="Lucida Console"/>
          <w:sz w:val="20"/>
          <w:szCs w:val="20"/>
        </w:rPr>
        <w:tab/>
        <w:t>// Subnet mask</w:t>
      </w:r>
    </w:p>
    <w:p w14:paraId="277F2789" w14:textId="77777777" w:rsidR="00130A9E" w:rsidRPr="007A5C16" w:rsidRDefault="00130A9E" w:rsidP="00D46818">
      <w:pPr>
        <w:tabs>
          <w:tab w:val="left" w:pos="2790"/>
        </w:tabs>
        <w:autoSpaceDE w:val="0"/>
        <w:jc w:val="left"/>
        <w:rPr>
          <w:rFonts w:ascii="Lucida Console" w:hAnsi="Lucida Console" w:cs="Lucida Console"/>
          <w:sz w:val="20"/>
          <w:szCs w:val="20"/>
        </w:rPr>
      </w:pPr>
      <w:r w:rsidRPr="007A5C16">
        <w:rPr>
          <w:rFonts w:ascii="Lucida Console" w:hAnsi="Lucida Console" w:cs="Lucida Console"/>
          <w:sz w:val="20"/>
          <w:szCs w:val="20"/>
        </w:rPr>
        <w:t xml:space="preserve">   uint32 </w:t>
      </w:r>
      <w:r w:rsidRPr="007A5C16">
        <w:rPr>
          <w:rFonts w:ascii="Lucida Console" w:hAnsi="Lucida Console" w:cs="Lucida Console"/>
          <w:b/>
          <w:bCs/>
          <w:sz w:val="20"/>
          <w:szCs w:val="20"/>
        </w:rPr>
        <w:t>gateway</w:t>
      </w:r>
      <w:r w:rsidRPr="007A5C16">
        <w:rPr>
          <w:rFonts w:ascii="Lucida Console" w:hAnsi="Lucida Console" w:cs="Lucida Console"/>
          <w:sz w:val="20"/>
          <w:szCs w:val="20"/>
        </w:rPr>
        <w:t>;</w:t>
      </w:r>
      <w:r w:rsidRPr="007A5C16">
        <w:rPr>
          <w:rFonts w:ascii="Lucida Console" w:hAnsi="Lucida Console" w:cs="Lucida Console"/>
          <w:sz w:val="20"/>
          <w:szCs w:val="20"/>
        </w:rPr>
        <w:tab/>
        <w:t>// Default gateway</w:t>
      </w:r>
    </w:p>
    <w:p w14:paraId="541C8856" w14:textId="77777777" w:rsidR="00B747AC" w:rsidRPr="007A5C16" w:rsidRDefault="00B747AC" w:rsidP="00D46818">
      <w:pPr>
        <w:tabs>
          <w:tab w:val="left" w:pos="2790"/>
        </w:tabs>
        <w:autoSpaceDE w:val="0"/>
        <w:jc w:val="left"/>
        <w:rPr>
          <w:rFonts w:ascii="Lucida Console" w:hAnsi="Lucida Console" w:cs="Lucida Console"/>
          <w:sz w:val="20"/>
          <w:szCs w:val="20"/>
        </w:rPr>
      </w:pPr>
      <w:r w:rsidRPr="007A5C16">
        <w:rPr>
          <w:rFonts w:ascii="Lucida Console" w:hAnsi="Lucida Console" w:cs="Lucida Console"/>
          <w:sz w:val="20"/>
          <w:szCs w:val="20"/>
        </w:rPr>
        <w:t xml:space="preserve">   uint8 </w:t>
      </w:r>
      <w:r w:rsidRPr="007A5C16">
        <w:rPr>
          <w:rFonts w:ascii="Lucida Console" w:hAnsi="Lucida Console" w:cs="Lucida Console"/>
          <w:b/>
          <w:bCs/>
          <w:sz w:val="20"/>
          <w:szCs w:val="20"/>
        </w:rPr>
        <w:t>reserved[36]</w:t>
      </w:r>
      <w:r w:rsidRPr="007A5C16">
        <w:rPr>
          <w:rFonts w:ascii="Lucida Console" w:hAnsi="Lucida Console" w:cs="Lucida Console"/>
          <w:sz w:val="20"/>
          <w:szCs w:val="20"/>
        </w:rPr>
        <w:t>;</w:t>
      </w:r>
      <w:r w:rsidRPr="007A5C16">
        <w:rPr>
          <w:rFonts w:ascii="Lucida Console" w:hAnsi="Lucida Console" w:cs="Lucida Console"/>
          <w:sz w:val="20"/>
          <w:szCs w:val="20"/>
        </w:rPr>
        <w:tab/>
        <w:t>// (padding for TEES match)</w:t>
      </w:r>
    </w:p>
    <w:p w14:paraId="5DC207D3" w14:textId="77777777" w:rsidR="008D23F6" w:rsidRDefault="00130A9E" w:rsidP="008D23F6">
      <w:r w:rsidRPr="007A5C16">
        <w:rPr>
          <w:rFonts w:ascii="Lucida Console" w:hAnsi="Lucida Console" w:cs="Lucida Console"/>
          <w:b/>
          <w:bCs/>
          <w:sz w:val="20"/>
          <w:szCs w:val="20"/>
        </w:rPr>
        <w:t>}</w:t>
      </w:r>
      <w:r w:rsidRPr="007A5C16">
        <w:rPr>
          <w:rFonts w:ascii="Lucida Console" w:hAnsi="Lucida Console" w:cs="Lucida Console"/>
          <w:sz w:val="20"/>
          <w:szCs w:val="20"/>
        </w:rPr>
        <w:t xml:space="preserve"> ;</w:t>
      </w:r>
    </w:p>
    <w:p w14:paraId="412BFF17" w14:textId="3DAAD534" w:rsidR="00130A9E" w:rsidRPr="00DE085D" w:rsidRDefault="00130A9E" w:rsidP="000422C5">
      <w:pPr>
        <w:autoSpaceDE w:val="0"/>
        <w:jc w:val="left"/>
        <w:rPr>
          <w:szCs w:val="20"/>
        </w:rPr>
      </w:pPr>
      <w:r w:rsidRPr="00DE085D">
        <w:rPr>
          <w:szCs w:val="20"/>
        </w:rPr>
        <w:t>Structure member “</w:t>
      </w:r>
      <w:r w:rsidRPr="00DE085D">
        <w:rPr>
          <w:b/>
          <w:bCs/>
          <w:szCs w:val="20"/>
        </w:rPr>
        <w:t>type”</w:t>
      </w:r>
      <w:r w:rsidRPr="00DE085D">
        <w:rPr>
          <w:szCs w:val="20"/>
        </w:rPr>
        <w:t xml:space="preserve"> shall contain the Key Type value as defined in the following table:</w:t>
      </w:r>
    </w:p>
    <w:tbl>
      <w:tblPr>
        <w:tblW w:w="0" w:type="auto"/>
        <w:tblInd w:w="2" w:type="dxa"/>
        <w:tblLayout w:type="fixed"/>
        <w:tblLook w:val="0000" w:firstRow="0" w:lastRow="0" w:firstColumn="0" w:lastColumn="0" w:noHBand="0" w:noVBand="0"/>
      </w:tblPr>
      <w:tblGrid>
        <w:gridCol w:w="1253"/>
        <w:gridCol w:w="1350"/>
        <w:gridCol w:w="1890"/>
        <w:gridCol w:w="1440"/>
      </w:tblGrid>
      <w:tr w:rsidR="00130A9E" w:rsidRPr="007A5C16" w14:paraId="442FA80F" w14:textId="77777777" w:rsidTr="003541F8">
        <w:tc>
          <w:tcPr>
            <w:tcW w:w="1253" w:type="dxa"/>
            <w:tcBorders>
              <w:top w:val="single" w:sz="4" w:space="0" w:color="000000"/>
              <w:left w:val="single" w:sz="4" w:space="0" w:color="000000"/>
              <w:bottom w:val="single" w:sz="4" w:space="0" w:color="000000"/>
            </w:tcBorders>
          </w:tcPr>
          <w:p w14:paraId="4FE5EA06" w14:textId="77777777" w:rsidR="00130A9E" w:rsidRPr="007A5C16" w:rsidRDefault="00130A9E" w:rsidP="003541F8">
            <w:pPr>
              <w:autoSpaceDE w:val="0"/>
              <w:snapToGrid w:val="0"/>
              <w:spacing w:after="0"/>
              <w:jc w:val="left"/>
              <w:rPr>
                <w:b/>
                <w:bCs/>
                <w:sz w:val="20"/>
                <w:szCs w:val="20"/>
              </w:rPr>
            </w:pPr>
            <w:r w:rsidRPr="00DE085D">
              <w:rPr>
                <w:b/>
                <w:bCs/>
                <w:szCs w:val="20"/>
              </w:rPr>
              <w:t>Key Type</w:t>
            </w:r>
          </w:p>
        </w:tc>
        <w:tc>
          <w:tcPr>
            <w:tcW w:w="1350" w:type="dxa"/>
            <w:tcBorders>
              <w:top w:val="single" w:sz="4" w:space="0" w:color="000000"/>
              <w:left w:val="single" w:sz="4" w:space="0" w:color="000000"/>
              <w:bottom w:val="single" w:sz="4" w:space="0" w:color="000000"/>
            </w:tcBorders>
          </w:tcPr>
          <w:p w14:paraId="424FCBC2" w14:textId="77777777" w:rsidR="00130A9E" w:rsidRPr="007A5C16" w:rsidRDefault="00130A9E" w:rsidP="003541F8">
            <w:pPr>
              <w:autoSpaceDE w:val="0"/>
              <w:snapToGrid w:val="0"/>
              <w:spacing w:after="0"/>
              <w:jc w:val="left"/>
              <w:rPr>
                <w:b/>
                <w:bCs/>
                <w:sz w:val="20"/>
                <w:szCs w:val="20"/>
              </w:rPr>
            </w:pPr>
            <w:r w:rsidRPr="00DE085D">
              <w:rPr>
                <w:b/>
                <w:bCs/>
                <w:szCs w:val="20"/>
              </w:rPr>
              <w:t>Model No</w:t>
            </w:r>
          </w:p>
        </w:tc>
        <w:tc>
          <w:tcPr>
            <w:tcW w:w="1890" w:type="dxa"/>
            <w:tcBorders>
              <w:top w:val="single" w:sz="4" w:space="0" w:color="000000"/>
              <w:left w:val="single" w:sz="4" w:space="0" w:color="000000"/>
              <w:bottom w:val="single" w:sz="4" w:space="0" w:color="000000"/>
            </w:tcBorders>
          </w:tcPr>
          <w:p w14:paraId="0A48BAAE" w14:textId="77777777" w:rsidR="00130A9E" w:rsidRPr="007A5C16" w:rsidRDefault="00130A9E" w:rsidP="003541F8">
            <w:pPr>
              <w:autoSpaceDE w:val="0"/>
              <w:snapToGrid w:val="0"/>
              <w:spacing w:after="0"/>
              <w:jc w:val="left"/>
              <w:rPr>
                <w:b/>
                <w:bCs/>
                <w:sz w:val="20"/>
                <w:szCs w:val="20"/>
              </w:rPr>
            </w:pPr>
            <w:r w:rsidRPr="00DE085D">
              <w:rPr>
                <w:b/>
                <w:bCs/>
                <w:szCs w:val="20"/>
              </w:rPr>
              <w:t>Memory Size</w:t>
            </w:r>
          </w:p>
        </w:tc>
        <w:tc>
          <w:tcPr>
            <w:tcW w:w="1440" w:type="dxa"/>
            <w:tcBorders>
              <w:top w:val="single" w:sz="4" w:space="0" w:color="000000"/>
              <w:left w:val="single" w:sz="4" w:space="0" w:color="000000"/>
              <w:bottom w:val="single" w:sz="4" w:space="0" w:color="000000"/>
              <w:right w:val="single" w:sz="4" w:space="0" w:color="000000"/>
            </w:tcBorders>
          </w:tcPr>
          <w:p w14:paraId="232E5997" w14:textId="77777777" w:rsidR="00130A9E" w:rsidRPr="00DE085D" w:rsidRDefault="00130A9E" w:rsidP="003541F8">
            <w:pPr>
              <w:autoSpaceDE w:val="0"/>
              <w:snapToGrid w:val="0"/>
              <w:spacing w:after="0"/>
              <w:jc w:val="left"/>
              <w:rPr>
                <w:b/>
                <w:bCs/>
                <w:szCs w:val="20"/>
              </w:rPr>
            </w:pPr>
            <w:r w:rsidRPr="00DE085D">
              <w:rPr>
                <w:b/>
                <w:bCs/>
                <w:szCs w:val="20"/>
              </w:rPr>
              <w:t>Sector Size</w:t>
            </w:r>
          </w:p>
        </w:tc>
      </w:tr>
      <w:tr w:rsidR="00130A9E" w:rsidRPr="007A5C16" w14:paraId="5BD1B349" w14:textId="77777777" w:rsidTr="003541F8">
        <w:tc>
          <w:tcPr>
            <w:tcW w:w="1253" w:type="dxa"/>
            <w:tcBorders>
              <w:left w:val="single" w:sz="4" w:space="0" w:color="000000"/>
              <w:bottom w:val="single" w:sz="4" w:space="0" w:color="000000"/>
            </w:tcBorders>
          </w:tcPr>
          <w:p w14:paraId="734F15BF" w14:textId="77777777" w:rsidR="00130A9E" w:rsidRPr="007A5C16" w:rsidRDefault="00130A9E" w:rsidP="003541F8">
            <w:pPr>
              <w:autoSpaceDE w:val="0"/>
              <w:snapToGrid w:val="0"/>
              <w:spacing w:after="0"/>
              <w:jc w:val="left"/>
              <w:rPr>
                <w:sz w:val="20"/>
                <w:szCs w:val="20"/>
              </w:rPr>
            </w:pPr>
            <w:r w:rsidRPr="00DE085D">
              <w:rPr>
                <w:szCs w:val="20"/>
              </w:rPr>
              <w:t>3</w:t>
            </w:r>
          </w:p>
        </w:tc>
        <w:tc>
          <w:tcPr>
            <w:tcW w:w="1350" w:type="dxa"/>
            <w:tcBorders>
              <w:left w:val="single" w:sz="4" w:space="0" w:color="000000"/>
              <w:bottom w:val="single" w:sz="4" w:space="0" w:color="000000"/>
            </w:tcBorders>
          </w:tcPr>
          <w:p w14:paraId="3C023979" w14:textId="77777777" w:rsidR="00130A9E" w:rsidRPr="007A5C16" w:rsidRDefault="00130A9E" w:rsidP="003541F8">
            <w:pPr>
              <w:autoSpaceDE w:val="0"/>
              <w:snapToGrid w:val="0"/>
              <w:spacing w:before="100" w:beforeAutospacing="1" w:after="0"/>
              <w:jc w:val="left"/>
              <w:rPr>
                <w:sz w:val="20"/>
                <w:szCs w:val="20"/>
              </w:rPr>
            </w:pPr>
            <w:r w:rsidRPr="00DE085D">
              <w:rPr>
                <w:szCs w:val="20"/>
              </w:rPr>
              <w:t>SFK2M</w:t>
            </w:r>
          </w:p>
        </w:tc>
        <w:tc>
          <w:tcPr>
            <w:tcW w:w="1890" w:type="dxa"/>
            <w:tcBorders>
              <w:left w:val="single" w:sz="4" w:space="0" w:color="000000"/>
              <w:bottom w:val="single" w:sz="4" w:space="0" w:color="000000"/>
            </w:tcBorders>
          </w:tcPr>
          <w:p w14:paraId="3C639ED0" w14:textId="77777777" w:rsidR="00130A9E" w:rsidRPr="007A5C16" w:rsidRDefault="00130A9E" w:rsidP="003541F8">
            <w:pPr>
              <w:autoSpaceDE w:val="0"/>
              <w:snapToGrid w:val="0"/>
              <w:spacing w:before="100" w:beforeAutospacing="1" w:after="0"/>
              <w:jc w:val="left"/>
              <w:rPr>
                <w:sz w:val="20"/>
                <w:szCs w:val="20"/>
              </w:rPr>
            </w:pPr>
            <w:r w:rsidRPr="00DE085D">
              <w:rPr>
                <w:szCs w:val="20"/>
              </w:rPr>
              <w:t>2Mb</w:t>
            </w:r>
          </w:p>
        </w:tc>
        <w:tc>
          <w:tcPr>
            <w:tcW w:w="1440" w:type="dxa"/>
            <w:tcBorders>
              <w:left w:val="single" w:sz="4" w:space="0" w:color="000000"/>
              <w:bottom w:val="single" w:sz="4" w:space="0" w:color="000000"/>
              <w:right w:val="single" w:sz="4" w:space="0" w:color="000000"/>
            </w:tcBorders>
          </w:tcPr>
          <w:p w14:paraId="54D072D2" w14:textId="77777777" w:rsidR="00130A9E" w:rsidRPr="00DE085D" w:rsidRDefault="00130A9E" w:rsidP="003541F8">
            <w:pPr>
              <w:autoSpaceDE w:val="0"/>
              <w:snapToGrid w:val="0"/>
              <w:spacing w:before="100" w:beforeAutospacing="1" w:after="0"/>
              <w:jc w:val="left"/>
              <w:rPr>
                <w:szCs w:val="20"/>
              </w:rPr>
            </w:pPr>
            <w:r w:rsidRPr="00DE085D">
              <w:rPr>
                <w:szCs w:val="20"/>
              </w:rPr>
              <w:t>64 Kbytes</w:t>
            </w:r>
          </w:p>
        </w:tc>
      </w:tr>
      <w:tr w:rsidR="00130A9E" w:rsidRPr="007A5C16" w14:paraId="45004456" w14:textId="77777777" w:rsidTr="003541F8">
        <w:tc>
          <w:tcPr>
            <w:tcW w:w="1253" w:type="dxa"/>
            <w:tcBorders>
              <w:left w:val="single" w:sz="4" w:space="0" w:color="000000"/>
              <w:bottom w:val="single" w:sz="4" w:space="0" w:color="000000"/>
            </w:tcBorders>
          </w:tcPr>
          <w:p w14:paraId="16D7DEEC" w14:textId="77777777" w:rsidR="00130A9E" w:rsidRPr="007A5C16" w:rsidRDefault="00130A9E" w:rsidP="003541F8">
            <w:pPr>
              <w:spacing w:before="100" w:beforeAutospacing="1" w:after="0"/>
              <w:rPr>
                <w:sz w:val="20"/>
                <w:szCs w:val="20"/>
              </w:rPr>
            </w:pPr>
            <w:r w:rsidRPr="00DE085D">
              <w:rPr>
                <w:szCs w:val="20"/>
              </w:rPr>
              <w:t>4</w:t>
            </w:r>
          </w:p>
        </w:tc>
        <w:tc>
          <w:tcPr>
            <w:tcW w:w="1350" w:type="dxa"/>
            <w:tcBorders>
              <w:left w:val="single" w:sz="4" w:space="0" w:color="000000"/>
              <w:bottom w:val="single" w:sz="4" w:space="0" w:color="000000"/>
            </w:tcBorders>
          </w:tcPr>
          <w:p w14:paraId="728FD0AF" w14:textId="77777777" w:rsidR="00130A9E" w:rsidRPr="007A5C16" w:rsidRDefault="00130A9E" w:rsidP="003541F8">
            <w:pPr>
              <w:spacing w:before="100" w:beforeAutospacing="1" w:after="0"/>
              <w:rPr>
                <w:sz w:val="20"/>
                <w:szCs w:val="20"/>
              </w:rPr>
            </w:pPr>
            <w:r w:rsidRPr="00DE085D">
              <w:rPr>
                <w:szCs w:val="20"/>
              </w:rPr>
              <w:t>SFK4M</w:t>
            </w:r>
          </w:p>
        </w:tc>
        <w:tc>
          <w:tcPr>
            <w:tcW w:w="1890" w:type="dxa"/>
            <w:tcBorders>
              <w:left w:val="single" w:sz="4" w:space="0" w:color="000000"/>
              <w:bottom w:val="single" w:sz="4" w:space="0" w:color="000000"/>
            </w:tcBorders>
          </w:tcPr>
          <w:p w14:paraId="1245B852" w14:textId="77777777" w:rsidR="00130A9E" w:rsidRPr="007A5C16" w:rsidRDefault="00130A9E" w:rsidP="003541F8">
            <w:pPr>
              <w:spacing w:before="100" w:beforeAutospacing="1" w:after="0"/>
              <w:rPr>
                <w:sz w:val="20"/>
                <w:szCs w:val="20"/>
              </w:rPr>
            </w:pPr>
            <w:r w:rsidRPr="00DE085D">
              <w:rPr>
                <w:szCs w:val="20"/>
              </w:rPr>
              <w:t>4Mb</w:t>
            </w:r>
          </w:p>
        </w:tc>
        <w:tc>
          <w:tcPr>
            <w:tcW w:w="1440" w:type="dxa"/>
            <w:tcBorders>
              <w:left w:val="single" w:sz="4" w:space="0" w:color="000000"/>
              <w:bottom w:val="single" w:sz="4" w:space="0" w:color="000000"/>
              <w:right w:val="single" w:sz="4" w:space="0" w:color="000000"/>
            </w:tcBorders>
          </w:tcPr>
          <w:p w14:paraId="17BCE740" w14:textId="77777777" w:rsidR="00130A9E" w:rsidRPr="00DE085D" w:rsidRDefault="00130A9E" w:rsidP="003541F8">
            <w:pPr>
              <w:spacing w:before="100" w:beforeAutospacing="1" w:after="0"/>
              <w:rPr>
                <w:szCs w:val="20"/>
              </w:rPr>
            </w:pPr>
            <w:r w:rsidRPr="00DE085D">
              <w:rPr>
                <w:szCs w:val="20"/>
              </w:rPr>
              <w:t>64 Kbytes</w:t>
            </w:r>
          </w:p>
        </w:tc>
      </w:tr>
      <w:tr w:rsidR="00130A9E" w:rsidRPr="007A5C16" w14:paraId="4A5340F5" w14:textId="77777777" w:rsidTr="003541F8">
        <w:tc>
          <w:tcPr>
            <w:tcW w:w="1253" w:type="dxa"/>
            <w:tcBorders>
              <w:left w:val="single" w:sz="4" w:space="0" w:color="000000"/>
              <w:bottom w:val="single" w:sz="4" w:space="0" w:color="000000"/>
            </w:tcBorders>
          </w:tcPr>
          <w:p w14:paraId="364A7906" w14:textId="77777777" w:rsidR="00130A9E" w:rsidRPr="007A5C16" w:rsidRDefault="00130A9E" w:rsidP="003541F8">
            <w:pPr>
              <w:spacing w:before="100" w:beforeAutospacing="1" w:after="0"/>
              <w:rPr>
                <w:sz w:val="20"/>
                <w:szCs w:val="20"/>
              </w:rPr>
            </w:pPr>
            <w:r w:rsidRPr="00DE085D">
              <w:rPr>
                <w:szCs w:val="20"/>
              </w:rPr>
              <w:t>5</w:t>
            </w:r>
          </w:p>
        </w:tc>
        <w:tc>
          <w:tcPr>
            <w:tcW w:w="1350" w:type="dxa"/>
            <w:tcBorders>
              <w:left w:val="single" w:sz="4" w:space="0" w:color="000000"/>
              <w:bottom w:val="single" w:sz="4" w:space="0" w:color="000000"/>
            </w:tcBorders>
          </w:tcPr>
          <w:p w14:paraId="6211B697" w14:textId="77777777" w:rsidR="00130A9E" w:rsidRPr="007A5C16" w:rsidRDefault="00130A9E" w:rsidP="003541F8">
            <w:pPr>
              <w:spacing w:before="100" w:beforeAutospacing="1" w:after="0"/>
              <w:rPr>
                <w:sz w:val="20"/>
                <w:szCs w:val="20"/>
              </w:rPr>
            </w:pPr>
            <w:r w:rsidRPr="00DE085D">
              <w:rPr>
                <w:szCs w:val="20"/>
              </w:rPr>
              <w:t>SFK8M</w:t>
            </w:r>
          </w:p>
        </w:tc>
        <w:tc>
          <w:tcPr>
            <w:tcW w:w="1890" w:type="dxa"/>
            <w:tcBorders>
              <w:left w:val="single" w:sz="4" w:space="0" w:color="000000"/>
              <w:bottom w:val="single" w:sz="4" w:space="0" w:color="000000"/>
            </w:tcBorders>
          </w:tcPr>
          <w:p w14:paraId="5C96AFC5" w14:textId="77777777" w:rsidR="00130A9E" w:rsidRPr="007A5C16" w:rsidRDefault="00130A9E" w:rsidP="003541F8">
            <w:pPr>
              <w:spacing w:before="100" w:beforeAutospacing="1" w:after="0"/>
              <w:rPr>
                <w:sz w:val="20"/>
                <w:szCs w:val="20"/>
              </w:rPr>
            </w:pPr>
            <w:r w:rsidRPr="00DE085D">
              <w:rPr>
                <w:szCs w:val="20"/>
              </w:rPr>
              <w:t>8Mb</w:t>
            </w:r>
          </w:p>
        </w:tc>
        <w:tc>
          <w:tcPr>
            <w:tcW w:w="1440" w:type="dxa"/>
            <w:tcBorders>
              <w:left w:val="single" w:sz="4" w:space="0" w:color="000000"/>
              <w:bottom w:val="single" w:sz="4" w:space="0" w:color="000000"/>
              <w:right w:val="single" w:sz="4" w:space="0" w:color="000000"/>
            </w:tcBorders>
          </w:tcPr>
          <w:p w14:paraId="1BE20E82" w14:textId="77777777" w:rsidR="00130A9E" w:rsidRPr="00DE085D" w:rsidRDefault="00130A9E" w:rsidP="003541F8">
            <w:pPr>
              <w:spacing w:before="100" w:beforeAutospacing="1" w:after="0"/>
              <w:rPr>
                <w:szCs w:val="20"/>
              </w:rPr>
            </w:pPr>
            <w:r w:rsidRPr="00DE085D">
              <w:rPr>
                <w:szCs w:val="20"/>
              </w:rPr>
              <w:t>64 Kbytes</w:t>
            </w:r>
          </w:p>
        </w:tc>
      </w:tr>
      <w:tr w:rsidR="00130A9E" w:rsidRPr="007A5C16" w14:paraId="038C1838" w14:textId="77777777" w:rsidTr="003541F8">
        <w:tc>
          <w:tcPr>
            <w:tcW w:w="1253" w:type="dxa"/>
            <w:tcBorders>
              <w:left w:val="single" w:sz="4" w:space="0" w:color="000000"/>
              <w:bottom w:val="single" w:sz="4" w:space="0" w:color="000000"/>
            </w:tcBorders>
          </w:tcPr>
          <w:p w14:paraId="76EFC587" w14:textId="77777777" w:rsidR="00130A9E" w:rsidRPr="007A5C16" w:rsidRDefault="00130A9E" w:rsidP="003541F8">
            <w:pPr>
              <w:spacing w:before="100" w:beforeAutospacing="1" w:after="0"/>
              <w:rPr>
                <w:sz w:val="20"/>
                <w:szCs w:val="20"/>
              </w:rPr>
            </w:pPr>
            <w:r w:rsidRPr="00DE085D">
              <w:rPr>
                <w:szCs w:val="20"/>
              </w:rPr>
              <w:t>6</w:t>
            </w:r>
          </w:p>
        </w:tc>
        <w:tc>
          <w:tcPr>
            <w:tcW w:w="1350" w:type="dxa"/>
            <w:tcBorders>
              <w:left w:val="single" w:sz="4" w:space="0" w:color="000000"/>
              <w:bottom w:val="single" w:sz="4" w:space="0" w:color="000000"/>
            </w:tcBorders>
          </w:tcPr>
          <w:p w14:paraId="6779B3AB" w14:textId="77777777" w:rsidR="00130A9E" w:rsidRPr="007A5C16" w:rsidRDefault="00130A9E" w:rsidP="003541F8">
            <w:pPr>
              <w:spacing w:before="100" w:beforeAutospacing="1" w:after="0"/>
              <w:rPr>
                <w:sz w:val="20"/>
                <w:szCs w:val="20"/>
              </w:rPr>
            </w:pPr>
            <w:r w:rsidRPr="00DE085D">
              <w:rPr>
                <w:szCs w:val="20"/>
              </w:rPr>
              <w:t>SFK32M</w:t>
            </w:r>
          </w:p>
        </w:tc>
        <w:tc>
          <w:tcPr>
            <w:tcW w:w="1890" w:type="dxa"/>
            <w:tcBorders>
              <w:left w:val="single" w:sz="4" w:space="0" w:color="000000"/>
              <w:bottom w:val="single" w:sz="4" w:space="0" w:color="000000"/>
            </w:tcBorders>
          </w:tcPr>
          <w:p w14:paraId="42EE890D" w14:textId="77777777" w:rsidR="00130A9E" w:rsidRPr="007A5C16" w:rsidRDefault="00130A9E" w:rsidP="003541F8">
            <w:pPr>
              <w:spacing w:before="100" w:beforeAutospacing="1" w:after="0"/>
              <w:rPr>
                <w:sz w:val="20"/>
                <w:szCs w:val="20"/>
              </w:rPr>
            </w:pPr>
            <w:r w:rsidRPr="00DE085D">
              <w:rPr>
                <w:szCs w:val="20"/>
              </w:rPr>
              <w:t>32Mb</w:t>
            </w:r>
          </w:p>
        </w:tc>
        <w:tc>
          <w:tcPr>
            <w:tcW w:w="1440" w:type="dxa"/>
            <w:tcBorders>
              <w:left w:val="single" w:sz="4" w:space="0" w:color="000000"/>
              <w:bottom w:val="single" w:sz="4" w:space="0" w:color="000000"/>
              <w:right w:val="single" w:sz="4" w:space="0" w:color="000000"/>
            </w:tcBorders>
          </w:tcPr>
          <w:p w14:paraId="540CA112" w14:textId="77777777" w:rsidR="00130A9E" w:rsidRPr="00DE085D" w:rsidRDefault="00130A9E" w:rsidP="003541F8">
            <w:pPr>
              <w:spacing w:before="100" w:beforeAutospacing="1" w:after="0"/>
              <w:rPr>
                <w:szCs w:val="20"/>
              </w:rPr>
            </w:pPr>
            <w:r w:rsidRPr="00DE085D">
              <w:rPr>
                <w:szCs w:val="20"/>
              </w:rPr>
              <w:t>64 Kbytes</w:t>
            </w:r>
          </w:p>
        </w:tc>
      </w:tr>
    </w:tbl>
    <w:p w14:paraId="3089C64E" w14:textId="77777777" w:rsidR="00130A9E" w:rsidRPr="00DE085D" w:rsidRDefault="00130A9E" w:rsidP="000422C5">
      <w:pPr>
        <w:autoSpaceDE w:val="0"/>
        <w:jc w:val="left"/>
        <w:rPr>
          <w:szCs w:val="20"/>
        </w:rPr>
      </w:pPr>
    </w:p>
    <w:p w14:paraId="2E9EB0A3" w14:textId="77777777" w:rsidR="008D23F6" w:rsidRDefault="00130A9E" w:rsidP="008D23F6">
      <w:r w:rsidRPr="00DE085D">
        <w:rPr>
          <w:szCs w:val="20"/>
        </w:rPr>
        <w:t xml:space="preserve">The data format in the Datakey header for the Latitude and Longitude fields shall </w:t>
      </w:r>
      <w:r w:rsidR="00C92271" w:rsidRPr="00DE085D">
        <w:rPr>
          <w:szCs w:val="20"/>
        </w:rPr>
        <w:t>conform</w:t>
      </w:r>
      <w:r w:rsidRPr="00DE085D">
        <w:rPr>
          <w:szCs w:val="20"/>
        </w:rPr>
        <w:t xml:space="preserve"> with IEEE/ANSI 754-1985 STD. All the other fields shall follow a Big Endian Format as implemented by Freescale 68000-family CPUs.</w:t>
      </w:r>
    </w:p>
    <w:p w14:paraId="1283A792" w14:textId="77777777" w:rsidR="008D23F6" w:rsidRDefault="00B747AC" w:rsidP="008D23F6">
      <w:r w:rsidRPr="00DE085D">
        <w:t>The Startup Override feature of the Model 2070 is not supported.</w:t>
      </w:r>
    </w:p>
    <w:p w14:paraId="2990614D" w14:textId="18EB3602" w:rsidR="00293985" w:rsidRPr="00DE085D" w:rsidRDefault="00293985">
      <w:pPr>
        <w:jc w:val="left"/>
        <w:rPr>
          <w:b/>
          <w:bCs/>
          <w:szCs w:val="20"/>
        </w:rPr>
      </w:pPr>
      <w:bookmarkStart w:id="2562" w:name="_Toc302219122"/>
      <w:r w:rsidRPr="00DE085D">
        <w:rPr>
          <w:b/>
          <w:bCs/>
          <w:szCs w:val="20"/>
        </w:rPr>
        <w:br w:type="page"/>
      </w:r>
    </w:p>
    <w:p w14:paraId="5BAA7F6D" w14:textId="3F2749DA" w:rsidR="008D23F6" w:rsidRDefault="00130A9E" w:rsidP="008D23F6">
      <w:r w:rsidRPr="00DE085D">
        <w:rPr>
          <w:b/>
          <w:bCs/>
          <w:szCs w:val="20"/>
        </w:rPr>
        <w:lastRenderedPageBreak/>
        <w:t>B.4</w:t>
      </w:r>
      <w:r w:rsidRPr="00DE085D">
        <w:rPr>
          <w:b/>
          <w:bCs/>
          <w:szCs w:val="20"/>
        </w:rPr>
        <w:tab/>
      </w:r>
      <w:r w:rsidR="00B05C74">
        <w:rPr>
          <w:b/>
          <w:bCs/>
          <w:szCs w:val="20"/>
        </w:rPr>
        <w:tab/>
      </w:r>
      <w:r w:rsidRPr="00DE085D">
        <w:rPr>
          <w:b/>
          <w:bCs/>
          <w:szCs w:val="20"/>
        </w:rPr>
        <w:t>Standard Linux Drivers</w:t>
      </w:r>
      <w:bookmarkEnd w:id="2562"/>
    </w:p>
    <w:p w14:paraId="663819FF" w14:textId="1CF41DCD" w:rsidR="008D23F6" w:rsidRDefault="00CF584C" w:rsidP="008D23F6">
      <w:bookmarkStart w:id="2563" w:name="_Toc302219123"/>
      <w:r w:rsidRPr="00DE085D">
        <w:rPr>
          <w:b/>
          <w:bCs/>
          <w:szCs w:val="20"/>
        </w:rPr>
        <w:t>B.4.1</w:t>
      </w:r>
      <w:r w:rsidRPr="00DE085D">
        <w:rPr>
          <w:b/>
          <w:bCs/>
          <w:szCs w:val="20"/>
        </w:rPr>
        <w:tab/>
      </w:r>
      <w:r w:rsidR="00FF7FF3">
        <w:rPr>
          <w:b/>
          <w:bCs/>
          <w:szCs w:val="20"/>
        </w:rPr>
        <w:tab/>
      </w:r>
      <w:r w:rsidRPr="00DE085D">
        <w:rPr>
          <w:b/>
          <w:bCs/>
          <w:szCs w:val="20"/>
        </w:rPr>
        <w:t>Removable Storage Devices</w:t>
      </w:r>
    </w:p>
    <w:p w14:paraId="64C32888" w14:textId="77777777" w:rsidR="008D23F6" w:rsidRDefault="00CF584C" w:rsidP="008D23F6">
      <w:r w:rsidRPr="00DE085D">
        <w:rPr>
          <w:szCs w:val="20"/>
        </w:rPr>
        <w:t xml:space="preserve">Standard Linux drivers shall be provided to support removable USB and SD </w:t>
      </w:r>
      <w:r w:rsidR="00043A33" w:rsidRPr="00DE085D">
        <w:rPr>
          <w:szCs w:val="20"/>
        </w:rPr>
        <w:t>C</w:t>
      </w:r>
      <w:r w:rsidRPr="00DE085D">
        <w:rPr>
          <w:szCs w:val="20"/>
        </w:rPr>
        <w:t>ard storage devices</w:t>
      </w:r>
      <w:r w:rsidR="00644E86" w:rsidRPr="00DE085D">
        <w:rPr>
          <w:szCs w:val="20"/>
        </w:rPr>
        <w:t xml:space="preserve">. </w:t>
      </w:r>
    </w:p>
    <w:p w14:paraId="741F3AD5" w14:textId="77777777" w:rsidR="008D23F6" w:rsidRDefault="00CF584C" w:rsidP="008D23F6">
      <w:r w:rsidRPr="00DE085D">
        <w:rPr>
          <w:szCs w:val="20"/>
        </w:rPr>
        <w:t xml:space="preserve">Removable storage devices using VFAT file systems shall be supported. Support for additional filesystems is optional. </w:t>
      </w:r>
    </w:p>
    <w:p w14:paraId="25093653" w14:textId="77777777" w:rsidR="008D23F6" w:rsidRDefault="00CF584C" w:rsidP="008D23F6">
      <w:r w:rsidRPr="00DE085D">
        <w:rPr>
          <w:szCs w:val="20"/>
        </w:rPr>
        <w:t>The BSP shall support hotplug configuration, allowing removable storage devices to be attached and removed while the ATC is running. The ATC shall not require any removable storage device to be permanently attached.</w:t>
      </w:r>
    </w:p>
    <w:p w14:paraId="5C4F6F9A" w14:textId="77777777" w:rsidR="008D23F6" w:rsidRDefault="00CF584C" w:rsidP="008D23F6">
      <w:r w:rsidRPr="00DE085D">
        <w:rPr>
          <w:szCs w:val="20"/>
        </w:rPr>
        <w:t>When a removable storage device is attached to the ATC, the BSP shall automatically mount the device to the appropriate mount point listed in section A.1. When a removable storage device is removed from the ATC, the BSP shall automatically unmount the device.</w:t>
      </w:r>
    </w:p>
    <w:p w14:paraId="4134FCF6" w14:textId="5C280821" w:rsidR="008D23F6" w:rsidRDefault="00CF584C" w:rsidP="008D23F6">
      <w:r w:rsidRPr="00DE085D">
        <w:rPr>
          <w:b/>
          <w:bCs/>
          <w:szCs w:val="20"/>
        </w:rPr>
        <w:t>B.4.1.1</w:t>
      </w:r>
      <w:r w:rsidR="00FF7FF3">
        <w:rPr>
          <w:b/>
          <w:bCs/>
          <w:szCs w:val="20"/>
        </w:rPr>
        <w:tab/>
      </w:r>
      <w:r w:rsidRPr="00DE085D">
        <w:rPr>
          <w:b/>
          <w:bCs/>
          <w:szCs w:val="20"/>
        </w:rPr>
        <w:tab/>
        <w:t>USB</w:t>
      </w:r>
    </w:p>
    <w:p w14:paraId="32169860" w14:textId="77777777" w:rsidR="008D23F6" w:rsidRDefault="00CF584C" w:rsidP="008D23F6">
      <w:r w:rsidRPr="00DE085D">
        <w:rPr>
          <w:szCs w:val="20"/>
        </w:rPr>
        <w:t xml:space="preserve">Standard Linux drivers required to implement a USB host interface </w:t>
      </w:r>
      <w:r w:rsidR="00043A33" w:rsidRPr="00DE085D">
        <w:rPr>
          <w:szCs w:val="20"/>
        </w:rPr>
        <w:t xml:space="preserve">with the mass storage device class </w:t>
      </w:r>
      <w:r w:rsidRPr="00DE085D">
        <w:rPr>
          <w:szCs w:val="20"/>
        </w:rPr>
        <w:t xml:space="preserve">shall be provided. </w:t>
      </w:r>
    </w:p>
    <w:p w14:paraId="672FB611" w14:textId="77777777" w:rsidR="008D23F6" w:rsidRDefault="00CF584C" w:rsidP="008D23F6">
      <w:r w:rsidRPr="00DE085D">
        <w:rPr>
          <w:szCs w:val="20"/>
        </w:rPr>
        <w:t>The first USB storage device to be attached shall be mounted to /media/usb. If multiple USB devices are attached simultaneously, then additional devices shall be mounted to /media/usb2, /media/usb3, etc. Devices shall always be mounted to the first-available mount point</w:t>
      </w:r>
      <w:r w:rsidR="00644E86" w:rsidRPr="00DE085D">
        <w:rPr>
          <w:szCs w:val="20"/>
        </w:rPr>
        <w:t xml:space="preserve">. </w:t>
      </w:r>
      <w:r w:rsidRPr="00DE085D">
        <w:rPr>
          <w:szCs w:val="20"/>
        </w:rPr>
        <w:t>The first partition of any attached USB device shall be auto-mounted at the device’s designated mount point.</w:t>
      </w:r>
    </w:p>
    <w:p w14:paraId="43AB3BF3" w14:textId="77777777" w:rsidR="008D23F6" w:rsidRDefault="00CF584C" w:rsidP="008D23F6">
      <w:r w:rsidRPr="00DE085D">
        <w:rPr>
          <w:szCs w:val="20"/>
        </w:rPr>
        <w:t xml:space="preserve">During boot-up, the ATC shall check for the presence of an executable binary or POSIX shell script named /media/usb/startup on an attached USB device. If found, the ATC shall automatically execute that file. This automatic startup from USB shall only be performed if the device is inserted at initial ATC boot-up, and NOT performed for devices newly inserted at any other time. </w:t>
      </w:r>
      <w:r w:rsidR="00796C7C" w:rsidRPr="00DE085D">
        <w:rPr>
          <w:szCs w:val="20"/>
        </w:rPr>
        <w:t>For security purposes, t</w:t>
      </w:r>
      <w:r w:rsidRPr="00DE085D">
        <w:rPr>
          <w:szCs w:val="20"/>
        </w:rPr>
        <w:t>he ATC shall include a user-configurable mechanism to permit enabling and disabling of this automatic startup feature.</w:t>
      </w:r>
      <w:r w:rsidR="006616FA" w:rsidRPr="00DE085D">
        <w:rPr>
          <w:szCs w:val="20"/>
        </w:rPr>
        <w:t xml:space="preserve"> The maximum boot-up time requirement does not apply when the automatic startup feature is enabled.</w:t>
      </w:r>
    </w:p>
    <w:p w14:paraId="5BBC26D4" w14:textId="06CCBED8" w:rsidR="008D23F6" w:rsidRDefault="00CF584C" w:rsidP="008D23F6">
      <w:r w:rsidRPr="00DE085D">
        <w:rPr>
          <w:b/>
          <w:bCs/>
          <w:szCs w:val="20"/>
        </w:rPr>
        <w:t>B.4.1.</w:t>
      </w:r>
      <w:r w:rsidR="009936EE" w:rsidRPr="00DE085D">
        <w:rPr>
          <w:b/>
          <w:bCs/>
          <w:szCs w:val="20"/>
        </w:rPr>
        <w:t>2</w:t>
      </w:r>
      <w:r w:rsidRPr="00DE085D">
        <w:rPr>
          <w:b/>
          <w:bCs/>
          <w:szCs w:val="20"/>
        </w:rPr>
        <w:tab/>
      </w:r>
      <w:r w:rsidR="00FF7FF3">
        <w:rPr>
          <w:b/>
          <w:bCs/>
          <w:szCs w:val="20"/>
        </w:rPr>
        <w:tab/>
      </w:r>
      <w:r w:rsidRPr="00DE085D">
        <w:rPr>
          <w:b/>
          <w:bCs/>
          <w:szCs w:val="20"/>
        </w:rPr>
        <w:t>SD Card</w:t>
      </w:r>
    </w:p>
    <w:p w14:paraId="25A29FC1" w14:textId="2C9AD9E0" w:rsidR="00CF584C" w:rsidRPr="00DE085D" w:rsidRDefault="00CF584C" w:rsidP="00CF584C">
      <w:pPr>
        <w:rPr>
          <w:szCs w:val="20"/>
        </w:rPr>
      </w:pPr>
      <w:r w:rsidRPr="00DE085D">
        <w:rPr>
          <w:szCs w:val="20"/>
        </w:rPr>
        <w:t xml:space="preserve">The first partition of each installed SD Card shall be auto-mounted at the mount point designated in Section </w:t>
      </w:r>
      <w:del w:id="2564" w:author="James A. Kinnard" w:date="2022-11-06T12:32:00Z">
        <w:r w:rsidRPr="00DE085D" w:rsidDel="00937843">
          <w:rPr>
            <w:szCs w:val="20"/>
          </w:rPr>
          <w:delText>A.1.4</w:delText>
        </w:r>
      </w:del>
      <w:ins w:id="2565" w:author="James A. Kinnard" w:date="2022-11-06T12:32:00Z">
        <w:r w:rsidR="00937843">
          <w:rPr>
            <w:szCs w:val="20"/>
          </w:rPr>
          <w:t>A.1</w:t>
        </w:r>
      </w:ins>
      <w:r w:rsidR="00644E86" w:rsidRPr="00DE085D">
        <w:rPr>
          <w:szCs w:val="20"/>
        </w:rPr>
        <w:t xml:space="preserve">. </w:t>
      </w:r>
      <w:r w:rsidR="00043A33" w:rsidRPr="00DE085D">
        <w:rPr>
          <w:szCs w:val="20"/>
        </w:rPr>
        <w:t>SDSC and SDHC card capacities up to 32GB shall be supported</w:t>
      </w:r>
      <w:r w:rsidR="00644E86" w:rsidRPr="00DE085D">
        <w:rPr>
          <w:szCs w:val="20"/>
        </w:rPr>
        <w:t xml:space="preserve">. </w:t>
      </w:r>
      <w:r w:rsidRPr="00DE085D">
        <w:rPr>
          <w:szCs w:val="20"/>
        </w:rPr>
        <w:t xml:space="preserve">Support for SD cards of more than 32GB is optional. </w:t>
      </w:r>
    </w:p>
    <w:bookmarkEnd w:id="2563"/>
    <w:p w14:paraId="32545A3A" w14:textId="77C22AAC" w:rsidR="008D23F6" w:rsidRDefault="00130A9E" w:rsidP="008D23F6">
      <w:r w:rsidRPr="00DE085D">
        <w:rPr>
          <w:b/>
          <w:bCs/>
          <w:szCs w:val="20"/>
        </w:rPr>
        <w:t>B.4.2</w:t>
      </w:r>
      <w:r w:rsidRPr="00DE085D">
        <w:rPr>
          <w:b/>
          <w:bCs/>
          <w:szCs w:val="20"/>
        </w:rPr>
        <w:tab/>
      </w:r>
      <w:r w:rsidR="00FF7FF3">
        <w:rPr>
          <w:b/>
          <w:bCs/>
          <w:szCs w:val="20"/>
        </w:rPr>
        <w:tab/>
      </w:r>
      <w:r w:rsidRPr="00DE085D">
        <w:rPr>
          <w:b/>
          <w:bCs/>
          <w:szCs w:val="20"/>
        </w:rPr>
        <w:t>Ethernet 1 and Ethernet 2</w:t>
      </w:r>
    </w:p>
    <w:p w14:paraId="140C1541" w14:textId="77777777" w:rsidR="008D23F6" w:rsidRDefault="00130A9E" w:rsidP="008D23F6">
      <w:r w:rsidRPr="00DE085D">
        <w:rPr>
          <w:szCs w:val="20"/>
        </w:rPr>
        <w:t>Standard Linux drivers required to implement two 10/100 Ethernet interfaces shall be provided.</w:t>
      </w:r>
    </w:p>
    <w:p w14:paraId="196E1FE1" w14:textId="6EEC1040" w:rsidR="008D23F6" w:rsidRDefault="00130A9E" w:rsidP="008D23F6">
      <w:r w:rsidRPr="00DE085D">
        <w:rPr>
          <w:b/>
          <w:bCs/>
          <w:szCs w:val="20"/>
        </w:rPr>
        <w:t>B.4.3</w:t>
      </w:r>
      <w:r w:rsidRPr="00DE085D">
        <w:rPr>
          <w:b/>
          <w:bCs/>
          <w:szCs w:val="20"/>
        </w:rPr>
        <w:tab/>
      </w:r>
      <w:r w:rsidR="00FF7FF3">
        <w:rPr>
          <w:b/>
          <w:bCs/>
          <w:szCs w:val="20"/>
        </w:rPr>
        <w:tab/>
      </w:r>
      <w:r w:rsidR="00C518C4" w:rsidRPr="00DE085D">
        <w:rPr>
          <w:b/>
          <w:bCs/>
          <w:szCs w:val="20"/>
        </w:rPr>
        <w:t xml:space="preserve">Long-Term Non-Volatile Memory (FLASH) </w:t>
      </w:r>
      <w:r w:rsidRPr="00DE085D">
        <w:rPr>
          <w:b/>
          <w:bCs/>
          <w:szCs w:val="20"/>
        </w:rPr>
        <w:t>File System</w:t>
      </w:r>
    </w:p>
    <w:p w14:paraId="43195211" w14:textId="77777777" w:rsidR="008D23F6" w:rsidRDefault="00C52F3B" w:rsidP="008D23F6">
      <w:r w:rsidRPr="00DE085D">
        <w:rPr>
          <w:szCs w:val="20"/>
        </w:rPr>
        <w:t>Standard Linux drivers shall be provided to implement filesystem(s) on the provided non-volatile storage device(s). Features appropriate to the storage technology shall be included to maximize the lifespan of the storage device(s) and to prevent corruption due to power interruptions.</w:t>
      </w:r>
    </w:p>
    <w:p w14:paraId="48EF8735" w14:textId="71386C8B" w:rsidR="008D23F6" w:rsidRDefault="00130A9E" w:rsidP="008D23F6">
      <w:r w:rsidRPr="00DE085D">
        <w:rPr>
          <w:b/>
          <w:bCs/>
          <w:szCs w:val="20"/>
        </w:rPr>
        <w:t>B.4.4</w:t>
      </w:r>
      <w:r w:rsidRPr="00DE085D">
        <w:rPr>
          <w:b/>
          <w:bCs/>
          <w:szCs w:val="20"/>
        </w:rPr>
        <w:tab/>
      </w:r>
      <w:r w:rsidR="00FF7FF3">
        <w:rPr>
          <w:b/>
          <w:bCs/>
          <w:szCs w:val="20"/>
        </w:rPr>
        <w:tab/>
      </w:r>
      <w:r w:rsidRPr="00DE085D">
        <w:rPr>
          <w:b/>
          <w:bCs/>
          <w:szCs w:val="20"/>
        </w:rPr>
        <w:t>Static RAM</w:t>
      </w:r>
    </w:p>
    <w:p w14:paraId="5E0B8AE7" w14:textId="77777777" w:rsidR="008D23F6" w:rsidRDefault="00130A9E" w:rsidP="008D23F6">
      <w:r w:rsidRPr="00DE085D">
        <w:rPr>
          <w:szCs w:val="20"/>
        </w:rPr>
        <w:t>Standard Linux drivers required to implement an MTD-type persistent filesystem mounted as /sram on the +5 VDC Standby Power-backed static RAM shall be provided.</w:t>
      </w:r>
    </w:p>
    <w:p w14:paraId="5BDD984C" w14:textId="1CA91619" w:rsidR="008D23F6" w:rsidRDefault="00130A9E" w:rsidP="008D23F6">
      <w:r w:rsidRPr="00DE085D">
        <w:rPr>
          <w:b/>
          <w:bCs/>
          <w:szCs w:val="20"/>
        </w:rPr>
        <w:t>B.4.5</w:t>
      </w:r>
      <w:r w:rsidRPr="00DE085D">
        <w:rPr>
          <w:b/>
          <w:bCs/>
          <w:szCs w:val="20"/>
        </w:rPr>
        <w:tab/>
      </w:r>
      <w:r w:rsidR="00FF7FF3">
        <w:rPr>
          <w:b/>
          <w:bCs/>
          <w:szCs w:val="20"/>
        </w:rPr>
        <w:tab/>
      </w:r>
      <w:r w:rsidRPr="00DE085D">
        <w:rPr>
          <w:b/>
          <w:bCs/>
          <w:szCs w:val="20"/>
        </w:rPr>
        <w:t>ATC SPx Asynchronous Serial Ports</w:t>
      </w:r>
    </w:p>
    <w:p w14:paraId="32395FE5" w14:textId="77777777" w:rsidR="008D23F6" w:rsidRDefault="00130A9E" w:rsidP="008D23F6">
      <w:r w:rsidRPr="00DE085D">
        <w:rPr>
          <w:szCs w:val="20"/>
        </w:rPr>
        <w:t xml:space="preserve">Standard Linux drivers required to support the asynchronous serial ports shall be provided. These standard drivers shall provide the capability of reading (CTS, DCD) and controlling (RTS) the flow </w:t>
      </w:r>
      <w:r w:rsidRPr="00DE085D">
        <w:rPr>
          <w:szCs w:val="20"/>
        </w:rPr>
        <w:lastRenderedPageBreak/>
        <w:t>control signals</w:t>
      </w:r>
      <w:r w:rsidR="00644E86" w:rsidRPr="00DE085D">
        <w:rPr>
          <w:szCs w:val="20"/>
        </w:rPr>
        <w:t xml:space="preserve">. </w:t>
      </w:r>
      <w:r w:rsidR="00F225EA" w:rsidRPr="00DE085D">
        <w:rPr>
          <w:szCs w:val="20"/>
        </w:rPr>
        <w:t xml:space="preserve">These drivers shall also support the </w:t>
      </w:r>
      <w:r w:rsidR="00366EA3" w:rsidRPr="00DE085D">
        <w:rPr>
          <w:szCs w:val="20"/>
        </w:rPr>
        <w:t>Linux</w:t>
      </w:r>
      <w:r w:rsidR="00F225EA" w:rsidRPr="00DE085D">
        <w:rPr>
          <w:szCs w:val="20"/>
        </w:rPr>
        <w:t xml:space="preserve"> tty flow control ioctl functions TIOCMGET/TIOCMSET with parameters TIOCM_RTS, TIOCM_CTS, TIOCM_CD and asynchronous notification of CTS/DCD changes.</w:t>
      </w:r>
    </w:p>
    <w:p w14:paraId="22D327D8" w14:textId="6148FC8C" w:rsidR="008D23F6" w:rsidRDefault="00130A9E" w:rsidP="008D23F6">
      <w:r w:rsidRPr="00DE085D">
        <w:rPr>
          <w:b/>
          <w:bCs/>
          <w:szCs w:val="20"/>
        </w:rPr>
        <w:t>B.5</w:t>
      </w:r>
      <w:r w:rsidRPr="00DE085D">
        <w:rPr>
          <w:b/>
          <w:bCs/>
          <w:szCs w:val="20"/>
        </w:rPr>
        <w:tab/>
      </w:r>
      <w:r w:rsidR="00B05C74">
        <w:rPr>
          <w:b/>
          <w:bCs/>
          <w:szCs w:val="20"/>
        </w:rPr>
        <w:tab/>
      </w:r>
      <w:r w:rsidRPr="00DE085D">
        <w:rPr>
          <w:b/>
          <w:bCs/>
          <w:szCs w:val="20"/>
        </w:rPr>
        <w:t>ATC SPxs Synchronous Driver Interface</w:t>
      </w:r>
    </w:p>
    <w:p w14:paraId="41C58E4F" w14:textId="77777777" w:rsidR="008D23F6" w:rsidRDefault="00130A9E" w:rsidP="008D23F6">
      <w:bookmarkStart w:id="2566" w:name="_Toc302219124"/>
      <w:r w:rsidRPr="00DE085D">
        <w:rPr>
          <w:b/>
          <w:bCs/>
          <w:szCs w:val="20"/>
        </w:rPr>
        <w:t>Overview</w:t>
      </w:r>
      <w:bookmarkEnd w:id="2566"/>
    </w:p>
    <w:p w14:paraId="1989EF31" w14:textId="77777777" w:rsidR="008D23F6" w:rsidRDefault="00130A9E" w:rsidP="008D23F6">
      <w:bookmarkStart w:id="2567" w:name="_Toc302219125"/>
      <w:r w:rsidRPr="00DE085D">
        <w:rPr>
          <w:color w:val="000000"/>
          <w:szCs w:val="20"/>
        </w:rPr>
        <w:t xml:space="preserve">This section defines a generalized synchronous driver interface for the serial ports of the ATC </w:t>
      </w:r>
      <w:r w:rsidR="00087050" w:rsidRPr="00DE085D">
        <w:rPr>
          <w:color w:val="000000"/>
          <w:szCs w:val="20"/>
        </w:rPr>
        <w:t>Engine Board</w:t>
      </w:r>
      <w:r w:rsidRPr="00DE085D">
        <w:rPr>
          <w:color w:val="000000"/>
          <w:szCs w:val="20"/>
        </w:rPr>
        <w:t>. The action and meaning of the functions and parameters selected by this standard shall follow those defined by the Open Group Base Specifications Issue 6</w:t>
      </w:r>
      <w:r w:rsidRPr="00DE085D">
        <w:rPr>
          <w:color w:val="000000"/>
          <w:szCs w:val="20"/>
        </w:rPr>
        <w:br/>
        <w:t>IEEE Std 1003.1, 2004 Edition. However, only those flags and commands defined here require implementation to ensure conformance.</w:t>
      </w:r>
      <w:bookmarkEnd w:id="2567"/>
    </w:p>
    <w:p w14:paraId="1DC426D9" w14:textId="2269E22D" w:rsidR="008D23F6" w:rsidRDefault="00130A9E" w:rsidP="008D23F6">
      <w:r w:rsidRPr="00DE085D">
        <w:rPr>
          <w:b/>
          <w:bCs/>
          <w:szCs w:val="20"/>
        </w:rPr>
        <w:t>B.5.1</w:t>
      </w:r>
      <w:r w:rsidRPr="00DE085D">
        <w:rPr>
          <w:b/>
          <w:bCs/>
          <w:szCs w:val="20"/>
        </w:rPr>
        <w:tab/>
      </w:r>
      <w:r w:rsidR="00FF7FF3">
        <w:rPr>
          <w:b/>
          <w:bCs/>
          <w:szCs w:val="20"/>
        </w:rPr>
        <w:tab/>
      </w:r>
      <w:r w:rsidRPr="00DE085D">
        <w:rPr>
          <w:b/>
          <w:bCs/>
          <w:szCs w:val="20"/>
        </w:rPr>
        <w:t>Device Nodes</w:t>
      </w:r>
    </w:p>
    <w:p w14:paraId="4901CA2F" w14:textId="5BA9D7AE" w:rsidR="00130A9E" w:rsidRPr="00DE085D" w:rsidRDefault="00130A9E" w:rsidP="000422C5">
      <w:pPr>
        <w:rPr>
          <w:szCs w:val="20"/>
        </w:rPr>
      </w:pPr>
      <w:r w:rsidRPr="00DE085D">
        <w:rPr>
          <w:szCs w:val="20"/>
        </w:rPr>
        <w:t>Each synchronous serial port shall have a special device file node located in the /dev directory. Device nodes shall be defined as follows:</w:t>
      </w:r>
    </w:p>
    <w:tbl>
      <w:tblPr>
        <w:tblW w:w="0" w:type="auto"/>
        <w:tblInd w:w="2" w:type="dxa"/>
        <w:tblCellMar>
          <w:left w:w="0" w:type="dxa"/>
          <w:right w:w="0" w:type="dxa"/>
        </w:tblCellMar>
        <w:tblLook w:val="0000" w:firstRow="0" w:lastRow="0" w:firstColumn="0" w:lastColumn="0" w:noHBand="0" w:noVBand="0"/>
      </w:tblPr>
      <w:tblGrid>
        <w:gridCol w:w="1638"/>
        <w:gridCol w:w="2070"/>
        <w:gridCol w:w="2070"/>
      </w:tblGrid>
      <w:tr w:rsidR="00130A9E" w:rsidRPr="007A5C16" w14:paraId="3EA8CC64" w14:textId="77777777">
        <w:tc>
          <w:tcPr>
            <w:tcW w:w="163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4F33B6" w14:textId="77777777" w:rsidR="00130A9E" w:rsidRPr="007A5C16" w:rsidRDefault="00130A9E" w:rsidP="00D5257D">
            <w:pPr>
              <w:spacing w:after="0"/>
              <w:jc w:val="center"/>
              <w:rPr>
                <w:b/>
                <w:bCs/>
                <w:sz w:val="20"/>
                <w:szCs w:val="20"/>
              </w:rPr>
            </w:pPr>
            <w:r w:rsidRPr="00DE085D">
              <w:rPr>
                <w:b/>
                <w:bCs/>
                <w:szCs w:val="20"/>
              </w:rPr>
              <w:t>Device</w:t>
            </w:r>
          </w:p>
        </w:tc>
        <w:tc>
          <w:tcPr>
            <w:tcW w:w="207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37FA41B" w14:textId="77777777" w:rsidR="00130A9E" w:rsidRPr="007A5C16" w:rsidRDefault="00130A9E" w:rsidP="00D5257D">
            <w:pPr>
              <w:spacing w:after="0"/>
              <w:jc w:val="center"/>
              <w:rPr>
                <w:b/>
                <w:bCs/>
                <w:sz w:val="20"/>
                <w:szCs w:val="20"/>
              </w:rPr>
            </w:pPr>
            <w:r w:rsidRPr="00DE085D">
              <w:rPr>
                <w:b/>
                <w:bCs/>
                <w:szCs w:val="20"/>
              </w:rPr>
              <w:t>Port Node</w:t>
            </w:r>
          </w:p>
        </w:tc>
        <w:tc>
          <w:tcPr>
            <w:tcW w:w="207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2C79B98" w14:textId="77777777" w:rsidR="00130A9E" w:rsidRPr="00DE085D" w:rsidRDefault="00130A9E" w:rsidP="00D5257D">
            <w:pPr>
              <w:spacing w:after="0"/>
              <w:jc w:val="center"/>
              <w:rPr>
                <w:b/>
                <w:bCs/>
                <w:szCs w:val="20"/>
              </w:rPr>
            </w:pPr>
            <w:r w:rsidRPr="00DE085D">
              <w:rPr>
                <w:b/>
                <w:bCs/>
                <w:szCs w:val="20"/>
              </w:rPr>
              <w:t>/proc</w:t>
            </w:r>
          </w:p>
        </w:tc>
      </w:tr>
      <w:tr w:rsidR="00130A9E" w:rsidRPr="007A5C16" w14:paraId="1D96DCBD" w14:textId="77777777">
        <w:tc>
          <w:tcPr>
            <w:tcW w:w="163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CB5FEAE" w14:textId="77777777" w:rsidR="00130A9E" w:rsidRPr="007A5C16" w:rsidRDefault="00130A9E" w:rsidP="00D5257D">
            <w:pPr>
              <w:spacing w:after="0"/>
              <w:rPr>
                <w:sz w:val="20"/>
                <w:szCs w:val="20"/>
              </w:rPr>
            </w:pPr>
            <w:r w:rsidRPr="00DE085D">
              <w:rPr>
                <w:szCs w:val="20"/>
              </w:rPr>
              <w:t>SP1</w:t>
            </w:r>
          </w:p>
        </w:tc>
        <w:tc>
          <w:tcPr>
            <w:tcW w:w="2070" w:type="dxa"/>
            <w:tcBorders>
              <w:top w:val="nil"/>
              <w:left w:val="nil"/>
              <w:bottom w:val="single" w:sz="8" w:space="0" w:color="auto"/>
              <w:right w:val="single" w:sz="8" w:space="0" w:color="auto"/>
            </w:tcBorders>
            <w:tcMar>
              <w:top w:w="0" w:type="dxa"/>
              <w:left w:w="108" w:type="dxa"/>
              <w:bottom w:w="0" w:type="dxa"/>
              <w:right w:w="108" w:type="dxa"/>
            </w:tcMar>
          </w:tcPr>
          <w:p w14:paraId="1CF84EB3" w14:textId="77777777" w:rsidR="00130A9E" w:rsidRPr="007A5C16" w:rsidRDefault="00130A9E" w:rsidP="00D5257D">
            <w:pPr>
              <w:spacing w:after="0"/>
              <w:rPr>
                <w:sz w:val="20"/>
                <w:szCs w:val="20"/>
              </w:rPr>
            </w:pPr>
            <w:r w:rsidRPr="00DE085D">
              <w:rPr>
                <w:szCs w:val="20"/>
              </w:rPr>
              <w:t>/dev/sp1s</w:t>
            </w:r>
          </w:p>
        </w:tc>
        <w:tc>
          <w:tcPr>
            <w:tcW w:w="2070" w:type="dxa"/>
            <w:tcBorders>
              <w:top w:val="nil"/>
              <w:left w:val="nil"/>
              <w:bottom w:val="single" w:sz="8" w:space="0" w:color="auto"/>
              <w:right w:val="single" w:sz="8" w:space="0" w:color="auto"/>
            </w:tcBorders>
            <w:tcMar>
              <w:top w:w="0" w:type="dxa"/>
              <w:left w:w="108" w:type="dxa"/>
              <w:bottom w:w="0" w:type="dxa"/>
              <w:right w:w="108" w:type="dxa"/>
            </w:tcMar>
          </w:tcPr>
          <w:p w14:paraId="7CEFFBAB" w14:textId="77777777" w:rsidR="00130A9E" w:rsidRPr="00DE085D" w:rsidRDefault="00130A9E" w:rsidP="00D5257D">
            <w:pPr>
              <w:spacing w:after="0"/>
              <w:rPr>
                <w:szCs w:val="20"/>
              </w:rPr>
            </w:pPr>
            <w:r w:rsidRPr="00DE085D">
              <w:rPr>
                <w:szCs w:val="20"/>
              </w:rPr>
              <w:t>/proc/driver/sp1s</w:t>
            </w:r>
          </w:p>
        </w:tc>
      </w:tr>
      <w:tr w:rsidR="00130A9E" w:rsidRPr="007A5C16" w14:paraId="7ACD2DE9" w14:textId="77777777">
        <w:tc>
          <w:tcPr>
            <w:tcW w:w="163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F9EFDD3" w14:textId="77777777" w:rsidR="00130A9E" w:rsidRPr="007A5C16" w:rsidRDefault="00130A9E" w:rsidP="00D5257D">
            <w:pPr>
              <w:spacing w:after="0"/>
              <w:rPr>
                <w:sz w:val="20"/>
                <w:szCs w:val="20"/>
              </w:rPr>
            </w:pPr>
            <w:r w:rsidRPr="00DE085D">
              <w:rPr>
                <w:szCs w:val="20"/>
              </w:rPr>
              <w:t>SP2</w:t>
            </w:r>
          </w:p>
        </w:tc>
        <w:tc>
          <w:tcPr>
            <w:tcW w:w="2070" w:type="dxa"/>
            <w:tcBorders>
              <w:top w:val="nil"/>
              <w:left w:val="nil"/>
              <w:bottom w:val="single" w:sz="8" w:space="0" w:color="auto"/>
              <w:right w:val="single" w:sz="8" w:space="0" w:color="auto"/>
            </w:tcBorders>
            <w:tcMar>
              <w:top w:w="0" w:type="dxa"/>
              <w:left w:w="108" w:type="dxa"/>
              <w:bottom w:w="0" w:type="dxa"/>
              <w:right w:w="108" w:type="dxa"/>
            </w:tcMar>
          </w:tcPr>
          <w:p w14:paraId="517C6636" w14:textId="77777777" w:rsidR="00130A9E" w:rsidRPr="007A5C16" w:rsidRDefault="00130A9E" w:rsidP="00D5257D">
            <w:pPr>
              <w:spacing w:after="0"/>
              <w:rPr>
                <w:sz w:val="20"/>
                <w:szCs w:val="20"/>
              </w:rPr>
            </w:pPr>
            <w:r w:rsidRPr="00DE085D">
              <w:rPr>
                <w:szCs w:val="20"/>
              </w:rPr>
              <w:t>/dev/sp2s</w:t>
            </w:r>
          </w:p>
        </w:tc>
        <w:tc>
          <w:tcPr>
            <w:tcW w:w="2070" w:type="dxa"/>
            <w:tcBorders>
              <w:top w:val="nil"/>
              <w:left w:val="nil"/>
              <w:bottom w:val="single" w:sz="8" w:space="0" w:color="auto"/>
              <w:right w:val="single" w:sz="8" w:space="0" w:color="auto"/>
            </w:tcBorders>
            <w:tcMar>
              <w:top w:w="0" w:type="dxa"/>
              <w:left w:w="108" w:type="dxa"/>
              <w:bottom w:w="0" w:type="dxa"/>
              <w:right w:w="108" w:type="dxa"/>
            </w:tcMar>
          </w:tcPr>
          <w:p w14:paraId="2C6A084D" w14:textId="77777777" w:rsidR="00130A9E" w:rsidRPr="00DE085D" w:rsidRDefault="00130A9E" w:rsidP="00D5257D">
            <w:pPr>
              <w:spacing w:after="0"/>
              <w:rPr>
                <w:szCs w:val="20"/>
              </w:rPr>
            </w:pPr>
            <w:r w:rsidRPr="00DE085D">
              <w:rPr>
                <w:szCs w:val="20"/>
              </w:rPr>
              <w:t>/proc/driver/sp2s</w:t>
            </w:r>
          </w:p>
        </w:tc>
      </w:tr>
      <w:tr w:rsidR="00130A9E" w:rsidRPr="007A5C16" w14:paraId="7706A12B" w14:textId="77777777">
        <w:tc>
          <w:tcPr>
            <w:tcW w:w="163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C674FD6" w14:textId="77777777" w:rsidR="00130A9E" w:rsidRPr="007A5C16" w:rsidRDefault="00130A9E" w:rsidP="00D5257D">
            <w:pPr>
              <w:spacing w:after="0"/>
              <w:rPr>
                <w:sz w:val="20"/>
                <w:szCs w:val="20"/>
              </w:rPr>
            </w:pPr>
            <w:r w:rsidRPr="00DE085D">
              <w:rPr>
                <w:szCs w:val="20"/>
              </w:rPr>
              <w:t>SP3</w:t>
            </w:r>
          </w:p>
        </w:tc>
        <w:tc>
          <w:tcPr>
            <w:tcW w:w="2070" w:type="dxa"/>
            <w:tcBorders>
              <w:top w:val="nil"/>
              <w:left w:val="nil"/>
              <w:bottom w:val="single" w:sz="8" w:space="0" w:color="auto"/>
              <w:right w:val="single" w:sz="8" w:space="0" w:color="auto"/>
            </w:tcBorders>
            <w:tcMar>
              <w:top w:w="0" w:type="dxa"/>
              <w:left w:w="108" w:type="dxa"/>
              <w:bottom w:w="0" w:type="dxa"/>
              <w:right w:w="108" w:type="dxa"/>
            </w:tcMar>
          </w:tcPr>
          <w:p w14:paraId="126E98E4" w14:textId="77777777" w:rsidR="00130A9E" w:rsidRPr="007A5C16" w:rsidRDefault="00130A9E" w:rsidP="00D5257D">
            <w:pPr>
              <w:spacing w:after="0"/>
              <w:rPr>
                <w:sz w:val="20"/>
                <w:szCs w:val="20"/>
              </w:rPr>
            </w:pPr>
            <w:r w:rsidRPr="00DE085D">
              <w:rPr>
                <w:szCs w:val="20"/>
              </w:rPr>
              <w:t>/dev/sp3s</w:t>
            </w:r>
          </w:p>
        </w:tc>
        <w:tc>
          <w:tcPr>
            <w:tcW w:w="2070" w:type="dxa"/>
            <w:tcBorders>
              <w:top w:val="nil"/>
              <w:left w:val="nil"/>
              <w:bottom w:val="single" w:sz="8" w:space="0" w:color="auto"/>
              <w:right w:val="single" w:sz="8" w:space="0" w:color="auto"/>
            </w:tcBorders>
            <w:tcMar>
              <w:top w:w="0" w:type="dxa"/>
              <w:left w:w="108" w:type="dxa"/>
              <w:bottom w:w="0" w:type="dxa"/>
              <w:right w:w="108" w:type="dxa"/>
            </w:tcMar>
          </w:tcPr>
          <w:p w14:paraId="37EC15A1" w14:textId="77777777" w:rsidR="00130A9E" w:rsidRPr="00DE085D" w:rsidRDefault="00130A9E" w:rsidP="00D5257D">
            <w:pPr>
              <w:spacing w:after="0"/>
              <w:rPr>
                <w:szCs w:val="20"/>
              </w:rPr>
            </w:pPr>
            <w:r w:rsidRPr="00DE085D">
              <w:rPr>
                <w:szCs w:val="20"/>
              </w:rPr>
              <w:t>/proc/driver/sp3s</w:t>
            </w:r>
          </w:p>
        </w:tc>
      </w:tr>
      <w:tr w:rsidR="00130A9E" w:rsidRPr="007A5C16" w14:paraId="6EB9890E" w14:textId="77777777">
        <w:tc>
          <w:tcPr>
            <w:tcW w:w="163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461ED19" w14:textId="77777777" w:rsidR="00130A9E" w:rsidRPr="007A5C16" w:rsidRDefault="00130A9E" w:rsidP="00D5257D">
            <w:pPr>
              <w:spacing w:after="0"/>
              <w:rPr>
                <w:sz w:val="20"/>
                <w:szCs w:val="20"/>
              </w:rPr>
            </w:pPr>
            <w:r w:rsidRPr="00DE085D">
              <w:rPr>
                <w:szCs w:val="20"/>
              </w:rPr>
              <w:t>SP5</w:t>
            </w:r>
          </w:p>
        </w:tc>
        <w:tc>
          <w:tcPr>
            <w:tcW w:w="2070" w:type="dxa"/>
            <w:tcBorders>
              <w:top w:val="nil"/>
              <w:left w:val="nil"/>
              <w:bottom w:val="single" w:sz="8" w:space="0" w:color="auto"/>
              <w:right w:val="single" w:sz="8" w:space="0" w:color="auto"/>
            </w:tcBorders>
            <w:tcMar>
              <w:top w:w="0" w:type="dxa"/>
              <w:left w:w="108" w:type="dxa"/>
              <w:bottom w:w="0" w:type="dxa"/>
              <w:right w:w="108" w:type="dxa"/>
            </w:tcMar>
          </w:tcPr>
          <w:p w14:paraId="4BD1C94C" w14:textId="77777777" w:rsidR="00130A9E" w:rsidRPr="007A5C16" w:rsidRDefault="00130A9E" w:rsidP="00D5257D">
            <w:pPr>
              <w:spacing w:after="0"/>
              <w:rPr>
                <w:sz w:val="20"/>
                <w:szCs w:val="20"/>
              </w:rPr>
            </w:pPr>
            <w:r w:rsidRPr="00DE085D">
              <w:rPr>
                <w:szCs w:val="20"/>
              </w:rPr>
              <w:t>/dev/sp5s</w:t>
            </w:r>
          </w:p>
        </w:tc>
        <w:tc>
          <w:tcPr>
            <w:tcW w:w="2070" w:type="dxa"/>
            <w:tcBorders>
              <w:top w:val="nil"/>
              <w:left w:val="nil"/>
              <w:bottom w:val="single" w:sz="8" w:space="0" w:color="auto"/>
              <w:right w:val="single" w:sz="8" w:space="0" w:color="auto"/>
            </w:tcBorders>
            <w:tcMar>
              <w:top w:w="0" w:type="dxa"/>
              <w:left w:w="108" w:type="dxa"/>
              <w:bottom w:w="0" w:type="dxa"/>
              <w:right w:w="108" w:type="dxa"/>
            </w:tcMar>
          </w:tcPr>
          <w:p w14:paraId="4A24540E" w14:textId="77777777" w:rsidR="00130A9E" w:rsidRPr="00DE085D" w:rsidRDefault="00130A9E" w:rsidP="00D5257D">
            <w:pPr>
              <w:spacing w:after="0"/>
              <w:rPr>
                <w:szCs w:val="20"/>
              </w:rPr>
            </w:pPr>
            <w:r w:rsidRPr="00DE085D">
              <w:rPr>
                <w:szCs w:val="20"/>
              </w:rPr>
              <w:t>/proc/driver/sp5s</w:t>
            </w:r>
          </w:p>
        </w:tc>
      </w:tr>
      <w:tr w:rsidR="00130A9E" w:rsidRPr="007A5C16" w14:paraId="74C3587B" w14:textId="77777777">
        <w:tc>
          <w:tcPr>
            <w:tcW w:w="163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ECBD479" w14:textId="77777777" w:rsidR="00130A9E" w:rsidRPr="007A5C16" w:rsidRDefault="00130A9E" w:rsidP="00D5257D">
            <w:pPr>
              <w:spacing w:after="0"/>
              <w:ind w:left="602" w:hanging="602"/>
              <w:rPr>
                <w:sz w:val="20"/>
                <w:szCs w:val="20"/>
              </w:rPr>
            </w:pPr>
            <w:r w:rsidRPr="00DE085D">
              <w:rPr>
                <w:szCs w:val="20"/>
              </w:rPr>
              <w:t>SP8</w:t>
            </w:r>
          </w:p>
        </w:tc>
        <w:tc>
          <w:tcPr>
            <w:tcW w:w="2070" w:type="dxa"/>
            <w:tcBorders>
              <w:top w:val="nil"/>
              <w:left w:val="nil"/>
              <w:bottom w:val="single" w:sz="8" w:space="0" w:color="auto"/>
              <w:right w:val="single" w:sz="8" w:space="0" w:color="auto"/>
            </w:tcBorders>
            <w:tcMar>
              <w:top w:w="0" w:type="dxa"/>
              <w:left w:w="108" w:type="dxa"/>
              <w:bottom w:w="0" w:type="dxa"/>
              <w:right w:w="108" w:type="dxa"/>
            </w:tcMar>
          </w:tcPr>
          <w:p w14:paraId="4CA2FF7F" w14:textId="77777777" w:rsidR="00130A9E" w:rsidRPr="007A5C16" w:rsidRDefault="00130A9E" w:rsidP="00D5257D">
            <w:pPr>
              <w:spacing w:after="0"/>
              <w:ind w:left="602" w:hanging="602"/>
              <w:rPr>
                <w:sz w:val="20"/>
                <w:szCs w:val="20"/>
              </w:rPr>
            </w:pPr>
            <w:r w:rsidRPr="00DE085D">
              <w:rPr>
                <w:szCs w:val="20"/>
              </w:rPr>
              <w:t>/dev/sp8s</w:t>
            </w:r>
          </w:p>
        </w:tc>
        <w:tc>
          <w:tcPr>
            <w:tcW w:w="2070" w:type="dxa"/>
            <w:tcBorders>
              <w:top w:val="nil"/>
              <w:left w:val="nil"/>
              <w:bottom w:val="single" w:sz="8" w:space="0" w:color="auto"/>
              <w:right w:val="single" w:sz="8" w:space="0" w:color="auto"/>
            </w:tcBorders>
            <w:tcMar>
              <w:top w:w="0" w:type="dxa"/>
              <w:left w:w="108" w:type="dxa"/>
              <w:bottom w:w="0" w:type="dxa"/>
              <w:right w:w="108" w:type="dxa"/>
            </w:tcMar>
          </w:tcPr>
          <w:p w14:paraId="2430874D" w14:textId="77777777" w:rsidR="00130A9E" w:rsidRPr="00DE085D" w:rsidRDefault="00130A9E" w:rsidP="00D5257D">
            <w:pPr>
              <w:spacing w:after="0"/>
              <w:ind w:left="602" w:hanging="602"/>
              <w:rPr>
                <w:szCs w:val="20"/>
              </w:rPr>
            </w:pPr>
            <w:r w:rsidRPr="00DE085D">
              <w:rPr>
                <w:szCs w:val="20"/>
              </w:rPr>
              <w:t>/proc/driver/sp8s</w:t>
            </w:r>
          </w:p>
        </w:tc>
      </w:tr>
    </w:tbl>
    <w:p w14:paraId="0913173F" w14:textId="77777777" w:rsidR="008D23F6" w:rsidRDefault="008D23F6" w:rsidP="008D23F6"/>
    <w:p w14:paraId="1B874F32" w14:textId="53168E12" w:rsidR="008D23F6" w:rsidRDefault="00130A9E" w:rsidP="008D23F6">
      <w:r w:rsidRPr="00DE085D">
        <w:rPr>
          <w:b/>
          <w:bCs/>
          <w:szCs w:val="20"/>
        </w:rPr>
        <w:t>B.5.2</w:t>
      </w:r>
      <w:r w:rsidRPr="00DE085D">
        <w:rPr>
          <w:b/>
          <w:bCs/>
          <w:szCs w:val="20"/>
        </w:rPr>
        <w:tab/>
      </w:r>
      <w:r w:rsidR="00FF7FF3">
        <w:rPr>
          <w:b/>
          <w:bCs/>
          <w:szCs w:val="20"/>
        </w:rPr>
        <w:tab/>
      </w:r>
      <w:r w:rsidRPr="00DE085D">
        <w:rPr>
          <w:b/>
          <w:bCs/>
          <w:szCs w:val="20"/>
        </w:rPr>
        <w:t>/proc File System</w:t>
      </w:r>
    </w:p>
    <w:p w14:paraId="56006972" w14:textId="3C6F7925" w:rsidR="00130A9E" w:rsidRPr="00DE085D" w:rsidRDefault="00130A9E" w:rsidP="000422C5">
      <w:pPr>
        <w:rPr>
          <w:szCs w:val="20"/>
        </w:rPr>
      </w:pPr>
      <w:r w:rsidRPr="00DE085D">
        <w:rPr>
          <w:szCs w:val="20"/>
        </w:rPr>
        <w:t>Each open port driver shall maintain a file entry in the /proc/driver/spxs directory. The driver shall generate ASCII data with the following format:</w:t>
      </w:r>
    </w:p>
    <w:tbl>
      <w:tblPr>
        <w:tblW w:w="0" w:type="auto"/>
        <w:tblInd w:w="2" w:type="dxa"/>
        <w:tblCellMar>
          <w:left w:w="0" w:type="dxa"/>
          <w:right w:w="0" w:type="dxa"/>
        </w:tblCellMar>
        <w:tblLook w:val="0000" w:firstRow="0" w:lastRow="0" w:firstColumn="0" w:lastColumn="0" w:noHBand="0" w:noVBand="0"/>
      </w:tblPr>
      <w:tblGrid>
        <w:gridCol w:w="1428"/>
        <w:gridCol w:w="1023"/>
        <w:gridCol w:w="1513"/>
        <w:gridCol w:w="1513"/>
        <w:gridCol w:w="2341"/>
      </w:tblGrid>
      <w:tr w:rsidR="00130A9E" w:rsidRPr="007A5C16" w14:paraId="319C04A3" w14:textId="77777777" w:rsidTr="00D5257D">
        <w:tc>
          <w:tcPr>
            <w:tcW w:w="14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4EB2963" w14:textId="77777777" w:rsidR="00130A9E" w:rsidRPr="007A5C16" w:rsidRDefault="00130A9E" w:rsidP="000C1A27">
            <w:pPr>
              <w:jc w:val="center"/>
              <w:rPr>
                <w:sz w:val="20"/>
                <w:szCs w:val="20"/>
              </w:rPr>
            </w:pPr>
            <w:r w:rsidRPr="00DE085D">
              <w:rPr>
                <w:szCs w:val="20"/>
              </w:rPr>
              <w:t>Owner PID</w:t>
            </w:r>
          </w:p>
        </w:tc>
        <w:tc>
          <w:tcPr>
            <w:tcW w:w="102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C9F757D" w14:textId="124559A8" w:rsidR="00130A9E" w:rsidRPr="007A5C16" w:rsidRDefault="00130A9E" w:rsidP="000C1A27">
            <w:pPr>
              <w:rPr>
                <w:sz w:val="20"/>
                <w:szCs w:val="20"/>
              </w:rPr>
            </w:pPr>
            <w:r w:rsidRPr="00DE085D">
              <w:rPr>
                <w:szCs w:val="20"/>
              </w:rPr>
              <w:t>Bits/Sec</w:t>
            </w:r>
          </w:p>
        </w:tc>
        <w:tc>
          <w:tcPr>
            <w:tcW w:w="151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C6AEA91" w14:textId="77777777" w:rsidR="00130A9E" w:rsidRPr="007A5C16" w:rsidRDefault="00130A9E" w:rsidP="000C1A27">
            <w:pPr>
              <w:rPr>
                <w:sz w:val="20"/>
                <w:szCs w:val="20"/>
              </w:rPr>
            </w:pPr>
            <w:r w:rsidRPr="00DE085D">
              <w:rPr>
                <w:szCs w:val="20"/>
              </w:rPr>
              <w:t>RX Count</w:t>
            </w:r>
          </w:p>
        </w:tc>
        <w:tc>
          <w:tcPr>
            <w:tcW w:w="151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CB59252" w14:textId="77777777" w:rsidR="00130A9E" w:rsidRPr="007A5C16" w:rsidRDefault="00130A9E" w:rsidP="000C1A27">
            <w:pPr>
              <w:rPr>
                <w:sz w:val="20"/>
                <w:szCs w:val="20"/>
              </w:rPr>
            </w:pPr>
            <w:r w:rsidRPr="00DE085D">
              <w:rPr>
                <w:szCs w:val="20"/>
              </w:rPr>
              <w:t>TX Count</w:t>
            </w:r>
          </w:p>
        </w:tc>
        <w:tc>
          <w:tcPr>
            <w:tcW w:w="234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CBB1EDD" w14:textId="77777777" w:rsidR="00130A9E" w:rsidRPr="00DE085D" w:rsidRDefault="00130A9E" w:rsidP="000C1A27">
            <w:pPr>
              <w:rPr>
                <w:szCs w:val="20"/>
              </w:rPr>
            </w:pPr>
            <w:r w:rsidRPr="00DE085D">
              <w:rPr>
                <w:szCs w:val="20"/>
              </w:rPr>
              <w:t>Receive Error Count</w:t>
            </w:r>
          </w:p>
        </w:tc>
      </w:tr>
    </w:tbl>
    <w:p w14:paraId="63C45F96" w14:textId="77777777" w:rsidR="008D23F6" w:rsidRDefault="00130A9E" w:rsidP="008D23F6">
      <w:r w:rsidRPr="00DE085D">
        <w:rPr>
          <w:szCs w:val="20"/>
        </w:rPr>
        <w:t>Example: “214 153600 5120 688 0” Defines process PID 214 running 153600 bps with 5120 bytes written, 688 bytes read, and zero errors.</w:t>
      </w:r>
    </w:p>
    <w:p w14:paraId="672B78DE" w14:textId="23552B72" w:rsidR="008D23F6" w:rsidRDefault="00130A9E" w:rsidP="008D23F6">
      <w:r w:rsidRPr="00DE085D">
        <w:rPr>
          <w:b/>
          <w:bCs/>
          <w:szCs w:val="20"/>
        </w:rPr>
        <w:t>B.5.3</w:t>
      </w:r>
      <w:r w:rsidRPr="00DE085D">
        <w:rPr>
          <w:b/>
          <w:bCs/>
          <w:szCs w:val="20"/>
        </w:rPr>
        <w:tab/>
      </w:r>
      <w:r w:rsidR="00FF7FF3">
        <w:rPr>
          <w:b/>
          <w:bCs/>
          <w:szCs w:val="20"/>
        </w:rPr>
        <w:tab/>
      </w:r>
      <w:r w:rsidRPr="00DE085D">
        <w:rPr>
          <w:b/>
          <w:bCs/>
          <w:szCs w:val="20"/>
        </w:rPr>
        <w:t xml:space="preserve">SPxs Commands </w:t>
      </w:r>
    </w:p>
    <w:p w14:paraId="74D12249" w14:textId="77777777" w:rsidR="008D23F6" w:rsidRDefault="00130A9E" w:rsidP="008D23F6">
      <w:r w:rsidRPr="00DE085D">
        <w:rPr>
          <w:b/>
          <w:bCs/>
          <w:szCs w:val="20"/>
        </w:rPr>
        <w:t>open( )</w:t>
      </w:r>
    </w:p>
    <w:p w14:paraId="7AF6C1E7" w14:textId="77777777" w:rsidR="008D23F6" w:rsidRDefault="00130A9E" w:rsidP="008D23F6">
      <w:r w:rsidRPr="00DE085D">
        <w:rPr>
          <w:szCs w:val="20"/>
        </w:rPr>
        <w:t xml:space="preserve">This function allows an application to request exclusive ownership of a serial port. Upon opening, the port is made ready to be configured via an ioctl( ) function call and then accessed via the read( ), write( ) and close( ) functions. </w:t>
      </w:r>
    </w:p>
    <w:p w14:paraId="4196E242" w14:textId="77777777" w:rsidR="008D23F6" w:rsidRDefault="00130A9E" w:rsidP="008D23F6">
      <w:r w:rsidRPr="00DE085D">
        <w:rPr>
          <w:szCs w:val="20"/>
          <w:u w:val="single"/>
        </w:rPr>
        <w:t>Prototype</w:t>
      </w:r>
    </w:p>
    <w:p w14:paraId="2FF5F5B1" w14:textId="6779AAB5" w:rsidR="00130A9E" w:rsidRPr="007A5C16" w:rsidRDefault="00130A9E" w:rsidP="000422C5">
      <w:pPr>
        <w:pStyle w:val="ccodeparagraph0"/>
        <w:spacing w:after="240"/>
        <w:ind w:left="720"/>
        <w:jc w:val="both"/>
        <w:rPr>
          <w:rFonts w:ascii="Lucida Console" w:hAnsi="Lucida Console" w:cs="Lucida Console"/>
          <w:color w:val="000000"/>
          <w:sz w:val="20"/>
          <w:szCs w:val="20"/>
        </w:rPr>
      </w:pPr>
      <w:r w:rsidRPr="007A5C16">
        <w:rPr>
          <w:rFonts w:ascii="Lucida Console" w:hAnsi="Lucida Console" w:cs="Lucida Console"/>
          <w:color w:val="000000"/>
          <w:sz w:val="20"/>
          <w:szCs w:val="20"/>
        </w:rPr>
        <w:t xml:space="preserve">int open(const char* pathname, int flags); </w:t>
      </w:r>
    </w:p>
    <w:tbl>
      <w:tblPr>
        <w:tblW w:w="0" w:type="auto"/>
        <w:tblInd w:w="2" w:type="dxa"/>
        <w:tblCellMar>
          <w:left w:w="0" w:type="dxa"/>
          <w:right w:w="0" w:type="dxa"/>
        </w:tblCellMar>
        <w:tblLook w:val="0000" w:firstRow="0" w:lastRow="0" w:firstColumn="0" w:lastColumn="0" w:noHBand="0" w:noVBand="0"/>
      </w:tblPr>
      <w:tblGrid>
        <w:gridCol w:w="1255"/>
        <w:gridCol w:w="6537"/>
      </w:tblGrid>
      <w:tr w:rsidR="00130A9E" w:rsidRPr="007A5C16" w14:paraId="0B775708" w14:textId="77777777">
        <w:trPr>
          <w:trHeight w:val="267"/>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9DF5C6C" w14:textId="77777777" w:rsidR="00130A9E" w:rsidRPr="007A5C16" w:rsidRDefault="00130A9E" w:rsidP="00D5257D">
            <w:pPr>
              <w:pStyle w:val="tableheader0"/>
              <w:spacing w:after="0"/>
              <w:rPr>
                <w:color w:val="000000"/>
                <w:sz w:val="20"/>
                <w:szCs w:val="20"/>
              </w:rPr>
            </w:pPr>
            <w:r w:rsidRPr="00DE085D">
              <w:rPr>
                <w:b/>
                <w:bCs/>
                <w:color w:val="000000"/>
                <w:sz w:val="22"/>
                <w:szCs w:val="20"/>
              </w:rPr>
              <w:t xml:space="preserve">Argument </w:t>
            </w:r>
          </w:p>
        </w:tc>
        <w:tc>
          <w:tcPr>
            <w:tcW w:w="0" w:type="auto"/>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58E95BE5" w14:textId="77777777" w:rsidR="00130A9E" w:rsidRPr="00DE085D" w:rsidRDefault="00130A9E" w:rsidP="00D5257D">
            <w:pPr>
              <w:pStyle w:val="tableheader0"/>
              <w:spacing w:after="0"/>
              <w:rPr>
                <w:color w:val="000000"/>
                <w:sz w:val="22"/>
                <w:szCs w:val="20"/>
              </w:rPr>
            </w:pPr>
            <w:r w:rsidRPr="00DE085D">
              <w:rPr>
                <w:b/>
                <w:bCs/>
                <w:color w:val="000000"/>
                <w:sz w:val="22"/>
                <w:szCs w:val="20"/>
              </w:rPr>
              <w:t xml:space="preserve">Description </w:t>
            </w:r>
          </w:p>
        </w:tc>
      </w:tr>
      <w:tr w:rsidR="00130A9E" w:rsidRPr="007A5C16" w14:paraId="65CCDC3A" w14:textId="77777777">
        <w:trPr>
          <w:trHeight w:val="341"/>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C528487" w14:textId="77777777" w:rsidR="00130A9E" w:rsidRPr="007A5C16" w:rsidRDefault="00130A9E" w:rsidP="00D5257D">
            <w:pPr>
              <w:pStyle w:val="ccodeparagraph0"/>
              <w:spacing w:after="0"/>
              <w:jc w:val="both"/>
              <w:rPr>
                <w:color w:val="000000"/>
                <w:sz w:val="20"/>
                <w:szCs w:val="20"/>
              </w:rPr>
            </w:pPr>
            <w:r w:rsidRPr="00DE085D">
              <w:rPr>
                <w:color w:val="000000"/>
                <w:sz w:val="22"/>
                <w:szCs w:val="20"/>
              </w:rPr>
              <w:t xml:space="preserve">pathname </w:t>
            </w:r>
          </w:p>
        </w:tc>
        <w:tc>
          <w:tcPr>
            <w:tcW w:w="0" w:type="auto"/>
            <w:tcBorders>
              <w:top w:val="nil"/>
              <w:left w:val="nil"/>
              <w:bottom w:val="single" w:sz="8" w:space="0" w:color="000000"/>
              <w:right w:val="single" w:sz="8" w:space="0" w:color="000000"/>
            </w:tcBorders>
            <w:tcMar>
              <w:top w:w="0" w:type="dxa"/>
              <w:left w:w="108" w:type="dxa"/>
              <w:bottom w:w="0" w:type="dxa"/>
              <w:right w:w="108" w:type="dxa"/>
            </w:tcMar>
          </w:tcPr>
          <w:p w14:paraId="04B318D8" w14:textId="77777777" w:rsidR="00130A9E" w:rsidRPr="00DE085D" w:rsidRDefault="00130A9E" w:rsidP="00D5257D">
            <w:pPr>
              <w:spacing w:after="0"/>
              <w:rPr>
                <w:color w:val="000000"/>
                <w:szCs w:val="20"/>
              </w:rPr>
            </w:pPr>
            <w:r w:rsidRPr="00DE085D">
              <w:rPr>
                <w:color w:val="000000"/>
                <w:szCs w:val="20"/>
              </w:rPr>
              <w:t xml:space="preserve">This is the name of the device to open. </w:t>
            </w:r>
          </w:p>
        </w:tc>
      </w:tr>
      <w:tr w:rsidR="00130A9E" w:rsidRPr="007A5C16" w14:paraId="4024AEE1" w14:textId="77777777">
        <w:trPr>
          <w:trHeight w:val="361"/>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F297B07" w14:textId="77777777" w:rsidR="00130A9E" w:rsidRPr="007A5C16" w:rsidRDefault="00130A9E" w:rsidP="00D5257D">
            <w:pPr>
              <w:pStyle w:val="ccodeparagraph0"/>
              <w:spacing w:after="0"/>
              <w:jc w:val="both"/>
              <w:rPr>
                <w:color w:val="000000"/>
                <w:sz w:val="20"/>
                <w:szCs w:val="20"/>
              </w:rPr>
            </w:pPr>
            <w:r w:rsidRPr="00DE085D">
              <w:rPr>
                <w:color w:val="000000"/>
                <w:sz w:val="22"/>
                <w:szCs w:val="20"/>
              </w:rPr>
              <w:t xml:space="preserve">flags </w:t>
            </w:r>
          </w:p>
        </w:tc>
        <w:tc>
          <w:tcPr>
            <w:tcW w:w="0" w:type="auto"/>
            <w:tcBorders>
              <w:top w:val="nil"/>
              <w:left w:val="nil"/>
              <w:bottom w:val="single" w:sz="8" w:space="0" w:color="000000"/>
              <w:right w:val="single" w:sz="8" w:space="0" w:color="000000"/>
            </w:tcBorders>
            <w:tcMar>
              <w:top w:w="0" w:type="dxa"/>
              <w:left w:w="108" w:type="dxa"/>
              <w:bottom w:w="0" w:type="dxa"/>
              <w:right w:w="108" w:type="dxa"/>
            </w:tcMar>
          </w:tcPr>
          <w:p w14:paraId="7561B333" w14:textId="77777777" w:rsidR="00130A9E" w:rsidRPr="00DE085D" w:rsidRDefault="00130A9E" w:rsidP="00D5257D">
            <w:pPr>
              <w:spacing w:after="0"/>
              <w:rPr>
                <w:color w:val="000000"/>
                <w:szCs w:val="20"/>
              </w:rPr>
            </w:pPr>
            <w:r w:rsidRPr="00DE085D">
              <w:rPr>
                <w:color w:val="000000"/>
                <w:szCs w:val="20"/>
              </w:rPr>
              <w:t>O_RDWR,</w:t>
            </w:r>
            <w:r w:rsidRPr="00DE085D">
              <w:rPr>
                <w:szCs w:val="20"/>
              </w:rPr>
              <w:t xml:space="preserve"> O_NONBLOCK or O_NDELAY, O_SYNC, O_ASYNC</w:t>
            </w:r>
          </w:p>
        </w:tc>
      </w:tr>
    </w:tbl>
    <w:p w14:paraId="247DB0FB" w14:textId="47785CB9" w:rsidR="00130A9E" w:rsidRPr="00DE085D" w:rsidRDefault="00130A9E" w:rsidP="00091BE1"/>
    <w:tbl>
      <w:tblPr>
        <w:tblW w:w="0" w:type="auto"/>
        <w:tblInd w:w="2" w:type="dxa"/>
        <w:tblCellMar>
          <w:left w:w="0" w:type="dxa"/>
          <w:right w:w="0" w:type="dxa"/>
        </w:tblCellMar>
        <w:tblLook w:val="0000" w:firstRow="0" w:lastRow="0" w:firstColumn="0" w:lastColumn="0" w:noHBand="0" w:noVBand="0"/>
      </w:tblPr>
      <w:tblGrid>
        <w:gridCol w:w="1573"/>
        <w:gridCol w:w="3432"/>
      </w:tblGrid>
      <w:tr w:rsidR="00130A9E" w:rsidRPr="007A5C16" w14:paraId="48EE1691" w14:textId="77777777">
        <w:trPr>
          <w:trHeight w:val="267"/>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4FB40AA" w14:textId="77777777" w:rsidR="00130A9E" w:rsidRPr="007A5C16" w:rsidRDefault="00130A9E" w:rsidP="00D5257D">
            <w:pPr>
              <w:pStyle w:val="tableheader0"/>
              <w:spacing w:after="0"/>
              <w:rPr>
                <w:color w:val="000000"/>
                <w:sz w:val="20"/>
                <w:szCs w:val="20"/>
              </w:rPr>
            </w:pPr>
            <w:r w:rsidRPr="00DE085D">
              <w:rPr>
                <w:b/>
                <w:bCs/>
                <w:color w:val="000000"/>
                <w:sz w:val="22"/>
                <w:szCs w:val="20"/>
              </w:rPr>
              <w:t xml:space="preserve">Return Value </w:t>
            </w:r>
          </w:p>
        </w:tc>
        <w:tc>
          <w:tcPr>
            <w:tcW w:w="0" w:type="auto"/>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35EC6511" w14:textId="77777777" w:rsidR="00130A9E" w:rsidRPr="00DE085D" w:rsidRDefault="00130A9E" w:rsidP="00D5257D">
            <w:pPr>
              <w:pStyle w:val="tableheader0"/>
              <w:spacing w:after="0"/>
              <w:rPr>
                <w:color w:val="000000"/>
                <w:sz w:val="22"/>
                <w:szCs w:val="20"/>
              </w:rPr>
            </w:pPr>
            <w:r w:rsidRPr="00DE085D">
              <w:rPr>
                <w:b/>
                <w:bCs/>
                <w:color w:val="000000"/>
                <w:sz w:val="22"/>
                <w:szCs w:val="20"/>
              </w:rPr>
              <w:t xml:space="preserve">Description </w:t>
            </w:r>
          </w:p>
        </w:tc>
      </w:tr>
      <w:tr w:rsidR="00130A9E" w:rsidRPr="007A5C16" w14:paraId="5950ED89" w14:textId="77777777">
        <w:trPr>
          <w:trHeight w:val="361"/>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0E486E6" w14:textId="77777777" w:rsidR="00130A9E" w:rsidRPr="007A5C16" w:rsidRDefault="00130A9E" w:rsidP="00D5257D">
            <w:pPr>
              <w:pStyle w:val="ccodeparagraph0"/>
              <w:spacing w:after="0"/>
              <w:jc w:val="both"/>
              <w:rPr>
                <w:color w:val="000000"/>
                <w:sz w:val="20"/>
                <w:szCs w:val="20"/>
              </w:rPr>
            </w:pPr>
            <w:r w:rsidRPr="00DE085D">
              <w:rPr>
                <w:color w:val="000000"/>
                <w:sz w:val="22"/>
                <w:szCs w:val="20"/>
              </w:rPr>
              <w:t xml:space="preserve">-1 </w:t>
            </w:r>
          </w:p>
        </w:tc>
        <w:tc>
          <w:tcPr>
            <w:tcW w:w="0" w:type="auto"/>
            <w:tcBorders>
              <w:top w:val="nil"/>
              <w:left w:val="nil"/>
              <w:bottom w:val="single" w:sz="8" w:space="0" w:color="000000"/>
              <w:right w:val="single" w:sz="8" w:space="0" w:color="000000"/>
            </w:tcBorders>
            <w:tcMar>
              <w:top w:w="0" w:type="dxa"/>
              <w:left w:w="108" w:type="dxa"/>
              <w:bottom w:w="0" w:type="dxa"/>
              <w:right w:w="108" w:type="dxa"/>
            </w:tcMar>
          </w:tcPr>
          <w:p w14:paraId="0A1817AD" w14:textId="77777777" w:rsidR="00130A9E" w:rsidRPr="00DE085D" w:rsidRDefault="00130A9E" w:rsidP="00D5257D">
            <w:pPr>
              <w:spacing w:after="0"/>
              <w:rPr>
                <w:color w:val="000000"/>
                <w:szCs w:val="20"/>
              </w:rPr>
            </w:pPr>
            <w:r w:rsidRPr="00DE085D">
              <w:rPr>
                <w:color w:val="000000"/>
                <w:szCs w:val="20"/>
              </w:rPr>
              <w:t xml:space="preserve">An error occurred. Consult errno. </w:t>
            </w:r>
          </w:p>
        </w:tc>
      </w:tr>
      <w:tr w:rsidR="00130A9E" w:rsidRPr="007A5C16" w14:paraId="03AA56EB" w14:textId="77777777">
        <w:trPr>
          <w:trHeight w:val="263"/>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0B588A0" w14:textId="77777777" w:rsidR="00130A9E" w:rsidRPr="007A5C16" w:rsidRDefault="00130A9E" w:rsidP="00D5257D">
            <w:pPr>
              <w:pStyle w:val="ccodeparagraph0"/>
              <w:spacing w:after="0"/>
              <w:jc w:val="both"/>
              <w:rPr>
                <w:color w:val="000000"/>
                <w:sz w:val="20"/>
                <w:szCs w:val="20"/>
              </w:rPr>
            </w:pPr>
            <w:r w:rsidRPr="00DE085D">
              <w:rPr>
                <w:color w:val="000000"/>
                <w:sz w:val="22"/>
                <w:szCs w:val="20"/>
              </w:rPr>
              <w:t xml:space="preserve">else </w:t>
            </w:r>
          </w:p>
        </w:tc>
        <w:tc>
          <w:tcPr>
            <w:tcW w:w="0" w:type="auto"/>
            <w:tcBorders>
              <w:top w:val="nil"/>
              <w:left w:val="nil"/>
              <w:bottom w:val="single" w:sz="8" w:space="0" w:color="000000"/>
              <w:right w:val="single" w:sz="8" w:space="0" w:color="000000"/>
            </w:tcBorders>
            <w:tcMar>
              <w:top w:w="0" w:type="dxa"/>
              <w:left w:w="108" w:type="dxa"/>
              <w:bottom w:w="0" w:type="dxa"/>
              <w:right w:w="108" w:type="dxa"/>
            </w:tcMar>
          </w:tcPr>
          <w:p w14:paraId="1F470C29" w14:textId="77777777" w:rsidR="00130A9E" w:rsidRPr="00DE085D" w:rsidRDefault="00130A9E" w:rsidP="00D5257D">
            <w:pPr>
              <w:spacing w:after="0"/>
              <w:rPr>
                <w:color w:val="000000"/>
                <w:szCs w:val="20"/>
              </w:rPr>
            </w:pPr>
            <w:r w:rsidRPr="00DE085D">
              <w:rPr>
                <w:color w:val="000000"/>
                <w:szCs w:val="20"/>
              </w:rPr>
              <w:t xml:space="preserve">A valid file descriptor. </w:t>
            </w:r>
          </w:p>
        </w:tc>
      </w:tr>
    </w:tbl>
    <w:p w14:paraId="38D51691" w14:textId="77777777" w:rsidR="00130A9E" w:rsidRPr="00DE085D" w:rsidRDefault="00130A9E" w:rsidP="000422C5">
      <w:pPr>
        <w:rPr>
          <w:szCs w:val="20"/>
        </w:rPr>
      </w:pPr>
    </w:p>
    <w:tbl>
      <w:tblPr>
        <w:tblW w:w="0" w:type="auto"/>
        <w:tblInd w:w="2" w:type="dxa"/>
        <w:tblCellMar>
          <w:left w:w="0" w:type="dxa"/>
          <w:right w:w="0" w:type="dxa"/>
        </w:tblCellMar>
        <w:tblLook w:val="0000" w:firstRow="0" w:lastRow="0" w:firstColumn="0" w:lastColumn="0" w:noHBand="0" w:noVBand="0"/>
      </w:tblPr>
      <w:tblGrid>
        <w:gridCol w:w="1146"/>
        <w:gridCol w:w="5353"/>
      </w:tblGrid>
      <w:tr w:rsidR="00130A9E" w:rsidRPr="007A5C16" w14:paraId="2C5F1E5D" w14:textId="77777777">
        <w:trPr>
          <w:trHeight w:val="267"/>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1CF7E0F" w14:textId="77777777" w:rsidR="00130A9E" w:rsidRPr="007A5C16" w:rsidRDefault="00130A9E" w:rsidP="000C1A27">
            <w:pPr>
              <w:pStyle w:val="tableheader0"/>
              <w:rPr>
                <w:color w:val="000000"/>
                <w:sz w:val="20"/>
                <w:szCs w:val="20"/>
              </w:rPr>
            </w:pPr>
            <w:r w:rsidRPr="00DE085D">
              <w:rPr>
                <w:b/>
                <w:bCs/>
                <w:color w:val="000000"/>
                <w:sz w:val="22"/>
                <w:szCs w:val="20"/>
              </w:rPr>
              <w:t xml:space="preserve">Errors </w:t>
            </w:r>
          </w:p>
        </w:tc>
        <w:tc>
          <w:tcPr>
            <w:tcW w:w="0" w:type="auto"/>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7023E6EE" w14:textId="77777777" w:rsidR="00130A9E" w:rsidRPr="00DE085D" w:rsidRDefault="00130A9E" w:rsidP="000C1A27">
            <w:pPr>
              <w:pStyle w:val="tableheader0"/>
              <w:rPr>
                <w:color w:val="000000"/>
                <w:sz w:val="22"/>
                <w:szCs w:val="20"/>
              </w:rPr>
            </w:pPr>
            <w:r w:rsidRPr="00DE085D">
              <w:rPr>
                <w:b/>
                <w:bCs/>
                <w:color w:val="000000"/>
                <w:sz w:val="22"/>
                <w:szCs w:val="20"/>
              </w:rPr>
              <w:t xml:space="preserve">Description </w:t>
            </w:r>
          </w:p>
        </w:tc>
      </w:tr>
      <w:tr w:rsidR="00130A9E" w:rsidRPr="007A5C16" w14:paraId="3ECA2FC0" w14:textId="77777777">
        <w:trPr>
          <w:trHeight w:val="361"/>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81CB0D2" w14:textId="77777777" w:rsidR="00130A9E" w:rsidRPr="007A5C16" w:rsidRDefault="00130A9E" w:rsidP="000C1A27">
            <w:pPr>
              <w:pStyle w:val="ccodeparagraph0"/>
              <w:jc w:val="both"/>
              <w:rPr>
                <w:color w:val="000000"/>
                <w:sz w:val="20"/>
                <w:szCs w:val="20"/>
              </w:rPr>
            </w:pPr>
            <w:r w:rsidRPr="00DE085D">
              <w:rPr>
                <w:sz w:val="22"/>
                <w:szCs w:val="20"/>
              </w:rPr>
              <w:t>ENODEV</w:t>
            </w:r>
          </w:p>
        </w:tc>
        <w:tc>
          <w:tcPr>
            <w:tcW w:w="0" w:type="auto"/>
            <w:tcBorders>
              <w:top w:val="nil"/>
              <w:left w:val="nil"/>
              <w:bottom w:val="single" w:sz="8" w:space="0" w:color="000000"/>
              <w:right w:val="single" w:sz="8" w:space="0" w:color="000000"/>
            </w:tcBorders>
            <w:tcMar>
              <w:top w:w="0" w:type="dxa"/>
              <w:left w:w="108" w:type="dxa"/>
              <w:bottom w:w="0" w:type="dxa"/>
              <w:right w:w="108" w:type="dxa"/>
            </w:tcMar>
          </w:tcPr>
          <w:p w14:paraId="5FB85CBA" w14:textId="77777777" w:rsidR="00130A9E" w:rsidRPr="00DE085D" w:rsidRDefault="00130A9E" w:rsidP="000C1A27">
            <w:pPr>
              <w:rPr>
                <w:color w:val="000000"/>
                <w:szCs w:val="20"/>
              </w:rPr>
            </w:pPr>
            <w:r w:rsidRPr="00DE085D">
              <w:rPr>
                <w:szCs w:val="20"/>
              </w:rPr>
              <w:t>Incorrect device specified or device cannot be found.</w:t>
            </w:r>
          </w:p>
        </w:tc>
      </w:tr>
      <w:tr w:rsidR="00130A9E" w:rsidRPr="007A5C16" w14:paraId="06083AB6" w14:textId="77777777">
        <w:trPr>
          <w:trHeight w:val="263"/>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D96ACF8" w14:textId="77777777" w:rsidR="00130A9E" w:rsidRPr="007A5C16" w:rsidRDefault="00130A9E" w:rsidP="000C1A27">
            <w:pPr>
              <w:pStyle w:val="ccodeparagraph0"/>
              <w:jc w:val="both"/>
              <w:rPr>
                <w:color w:val="000000"/>
                <w:sz w:val="20"/>
                <w:szCs w:val="20"/>
              </w:rPr>
            </w:pPr>
            <w:r w:rsidRPr="00DE085D">
              <w:rPr>
                <w:sz w:val="22"/>
                <w:szCs w:val="20"/>
              </w:rPr>
              <w:t>EBUSY</w:t>
            </w:r>
          </w:p>
        </w:tc>
        <w:tc>
          <w:tcPr>
            <w:tcW w:w="0" w:type="auto"/>
            <w:tcBorders>
              <w:top w:val="nil"/>
              <w:left w:val="nil"/>
              <w:bottom w:val="single" w:sz="8" w:space="0" w:color="000000"/>
              <w:right w:val="single" w:sz="8" w:space="0" w:color="000000"/>
            </w:tcBorders>
            <w:tcMar>
              <w:top w:w="0" w:type="dxa"/>
              <w:left w:w="108" w:type="dxa"/>
              <w:bottom w:w="0" w:type="dxa"/>
              <w:right w:w="108" w:type="dxa"/>
            </w:tcMar>
          </w:tcPr>
          <w:p w14:paraId="4876863A" w14:textId="77777777" w:rsidR="00130A9E" w:rsidRPr="00DE085D" w:rsidRDefault="00130A9E" w:rsidP="000C1A27">
            <w:pPr>
              <w:rPr>
                <w:color w:val="000000"/>
                <w:szCs w:val="20"/>
              </w:rPr>
            </w:pPr>
            <w:r w:rsidRPr="00DE085D">
              <w:rPr>
                <w:szCs w:val="20"/>
              </w:rPr>
              <w:t>The device is already open or the device is busy</w:t>
            </w:r>
          </w:p>
        </w:tc>
      </w:tr>
      <w:tr w:rsidR="00130A9E" w:rsidRPr="007A5C16" w14:paraId="03FEE505" w14:textId="77777777">
        <w:trPr>
          <w:trHeight w:val="263"/>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4C11137" w14:textId="77777777" w:rsidR="00130A9E" w:rsidRPr="007A5C16" w:rsidRDefault="00130A9E" w:rsidP="000C1A27">
            <w:pPr>
              <w:pStyle w:val="ccodeparagraph0"/>
              <w:jc w:val="both"/>
              <w:rPr>
                <w:sz w:val="20"/>
                <w:szCs w:val="20"/>
              </w:rPr>
            </w:pPr>
            <w:r w:rsidRPr="00DE085D">
              <w:rPr>
                <w:sz w:val="22"/>
                <w:szCs w:val="20"/>
              </w:rPr>
              <w:t>EINTR</w:t>
            </w:r>
          </w:p>
        </w:tc>
        <w:tc>
          <w:tcPr>
            <w:tcW w:w="0" w:type="auto"/>
            <w:tcBorders>
              <w:top w:val="nil"/>
              <w:left w:val="nil"/>
              <w:bottom w:val="single" w:sz="8" w:space="0" w:color="000000"/>
              <w:right w:val="single" w:sz="8" w:space="0" w:color="000000"/>
            </w:tcBorders>
            <w:tcMar>
              <w:top w:w="0" w:type="dxa"/>
              <w:left w:w="108" w:type="dxa"/>
              <w:bottom w:w="0" w:type="dxa"/>
              <w:right w:w="108" w:type="dxa"/>
            </w:tcMar>
          </w:tcPr>
          <w:p w14:paraId="7DBE2E30" w14:textId="77777777" w:rsidR="00130A9E" w:rsidRPr="00DE085D" w:rsidRDefault="00130A9E" w:rsidP="000C1A27">
            <w:pPr>
              <w:rPr>
                <w:szCs w:val="20"/>
              </w:rPr>
            </w:pPr>
            <w:r w:rsidRPr="00DE085D">
              <w:rPr>
                <w:szCs w:val="20"/>
              </w:rPr>
              <w:t>The open system call was interrupted by a signal.</w:t>
            </w:r>
          </w:p>
        </w:tc>
      </w:tr>
    </w:tbl>
    <w:p w14:paraId="64A4B4C6" w14:textId="77777777" w:rsidR="00130A9E" w:rsidRPr="00DE085D" w:rsidRDefault="00130A9E" w:rsidP="007548EC">
      <w:pPr>
        <w:rPr>
          <w:szCs w:val="20"/>
        </w:rPr>
      </w:pPr>
    </w:p>
    <w:p w14:paraId="52027ECD" w14:textId="77777777" w:rsidR="008D23F6" w:rsidRDefault="00130A9E" w:rsidP="008D23F6">
      <w:r w:rsidRPr="00DE085D">
        <w:rPr>
          <w:szCs w:val="20"/>
          <w:u w:val="single"/>
        </w:rPr>
        <w:t>Example</w:t>
      </w:r>
    </w:p>
    <w:p w14:paraId="3124F5AD" w14:textId="5472C528" w:rsidR="00130A9E" w:rsidRPr="007A5C16" w:rsidRDefault="00130A9E" w:rsidP="00D5257D">
      <w:pPr>
        <w:spacing w:after="0"/>
        <w:ind w:left="720"/>
        <w:rPr>
          <w:rFonts w:ascii="Lucida Console" w:hAnsi="Lucida Console" w:cs="Lucida Console"/>
          <w:sz w:val="20"/>
          <w:szCs w:val="20"/>
        </w:rPr>
      </w:pPr>
      <w:r w:rsidRPr="007A5C16">
        <w:rPr>
          <w:rFonts w:ascii="Lucida Console" w:hAnsi="Lucida Console" w:cs="Lucida Console"/>
          <w:sz w:val="20"/>
          <w:szCs w:val="20"/>
        </w:rPr>
        <w:t>#include &lt;errno.h&gt;</w:t>
      </w:r>
    </w:p>
    <w:p w14:paraId="71F1B21B" w14:textId="77777777" w:rsidR="00130A9E" w:rsidRPr="007A5C16" w:rsidRDefault="00130A9E" w:rsidP="00D5257D">
      <w:pPr>
        <w:pStyle w:val="ccodeparagraph0"/>
        <w:spacing w:after="0"/>
        <w:ind w:left="720"/>
        <w:jc w:val="both"/>
        <w:rPr>
          <w:rFonts w:ascii="Lucida Console" w:hAnsi="Lucida Console" w:cs="Lucida Console"/>
          <w:color w:val="000000"/>
          <w:sz w:val="20"/>
          <w:szCs w:val="20"/>
        </w:rPr>
      </w:pPr>
      <w:r w:rsidRPr="007A5C16">
        <w:rPr>
          <w:rFonts w:ascii="Lucida Console" w:hAnsi="Lucida Console" w:cs="Lucida Console"/>
          <w:color w:val="000000"/>
          <w:sz w:val="20"/>
          <w:szCs w:val="20"/>
        </w:rPr>
        <w:t xml:space="preserve">#include &lt;stdio.h&gt; </w:t>
      </w:r>
    </w:p>
    <w:p w14:paraId="2D0FB832" w14:textId="77777777" w:rsidR="008D23F6" w:rsidRDefault="00130A9E" w:rsidP="00D5257D">
      <w:pPr>
        <w:spacing w:after="0"/>
      </w:pPr>
      <w:r w:rsidRPr="007A5C16">
        <w:rPr>
          <w:rFonts w:ascii="Lucida Console" w:hAnsi="Lucida Console" w:cs="Lucida Console"/>
          <w:color w:val="000000"/>
          <w:sz w:val="20"/>
          <w:szCs w:val="20"/>
        </w:rPr>
        <w:t xml:space="preserve">#include &lt;fcntl.h&gt; </w:t>
      </w:r>
    </w:p>
    <w:p w14:paraId="23AAAEE6" w14:textId="77777777" w:rsidR="00130A9E" w:rsidRPr="007A5C16" w:rsidRDefault="00130A9E" w:rsidP="00D5257D">
      <w:pPr>
        <w:pStyle w:val="ccodeparagraph0"/>
        <w:spacing w:after="0"/>
        <w:ind w:left="720"/>
        <w:jc w:val="both"/>
        <w:rPr>
          <w:rFonts w:ascii="Lucida Console" w:hAnsi="Lucida Console" w:cs="Lucida Console"/>
          <w:sz w:val="20"/>
          <w:szCs w:val="20"/>
        </w:rPr>
      </w:pPr>
      <w:r w:rsidRPr="007A5C16">
        <w:rPr>
          <w:rFonts w:ascii="Lucida Console" w:hAnsi="Lucida Console" w:cs="Lucida Console"/>
          <w:sz w:val="20"/>
          <w:szCs w:val="20"/>
        </w:rPr>
        <w:t xml:space="preserve">int fd; </w:t>
      </w:r>
    </w:p>
    <w:p w14:paraId="66046E4A" w14:textId="77777777" w:rsidR="00130A9E" w:rsidRPr="007A5C16" w:rsidRDefault="00130A9E" w:rsidP="00D5257D">
      <w:pPr>
        <w:pStyle w:val="ccodeparagraph0"/>
        <w:spacing w:after="0"/>
        <w:ind w:left="720"/>
        <w:jc w:val="both"/>
        <w:rPr>
          <w:rFonts w:ascii="Lucida Console" w:hAnsi="Lucida Console" w:cs="Lucida Console"/>
          <w:sz w:val="20"/>
          <w:szCs w:val="20"/>
        </w:rPr>
      </w:pPr>
      <w:r w:rsidRPr="007A5C16">
        <w:rPr>
          <w:rFonts w:ascii="Lucida Console" w:hAnsi="Lucida Console" w:cs="Lucida Console"/>
          <w:sz w:val="20"/>
          <w:szCs w:val="20"/>
        </w:rPr>
        <w:t>fd = open(/dev/sp5s, O_RDWR);              /* Get the file descriptor for sp5s */</w:t>
      </w:r>
    </w:p>
    <w:p w14:paraId="53080AB0" w14:textId="77777777" w:rsidR="00130A9E" w:rsidRPr="007A5C16" w:rsidRDefault="00130A9E" w:rsidP="00D5257D">
      <w:pPr>
        <w:pStyle w:val="ccodeparagraph0"/>
        <w:spacing w:after="0"/>
        <w:ind w:left="720"/>
        <w:jc w:val="both"/>
        <w:rPr>
          <w:rFonts w:ascii="Lucida Console" w:hAnsi="Lucida Console" w:cs="Lucida Console"/>
          <w:sz w:val="20"/>
          <w:szCs w:val="20"/>
        </w:rPr>
      </w:pPr>
      <w:r w:rsidRPr="007A5C16">
        <w:rPr>
          <w:rFonts w:ascii="Lucida Console" w:hAnsi="Lucida Console" w:cs="Lucida Console"/>
          <w:sz w:val="20"/>
          <w:szCs w:val="20"/>
        </w:rPr>
        <w:t xml:space="preserve">if (fd == -1)) </w:t>
      </w:r>
    </w:p>
    <w:p w14:paraId="768EDACD" w14:textId="77777777" w:rsidR="00130A9E" w:rsidRPr="007A5C16" w:rsidRDefault="00130A9E" w:rsidP="00D5257D">
      <w:pPr>
        <w:pStyle w:val="ccodeparagraph0"/>
        <w:spacing w:after="0"/>
        <w:ind w:left="1440"/>
        <w:jc w:val="both"/>
        <w:rPr>
          <w:rFonts w:ascii="Lucida Console" w:hAnsi="Lucida Console" w:cs="Lucida Console"/>
          <w:sz w:val="20"/>
          <w:szCs w:val="20"/>
        </w:rPr>
      </w:pPr>
      <w:r w:rsidRPr="007A5C16">
        <w:rPr>
          <w:rFonts w:ascii="Lucida Console" w:hAnsi="Lucida Console" w:cs="Lucida Console"/>
          <w:sz w:val="20"/>
          <w:szCs w:val="20"/>
        </w:rPr>
        <w:t xml:space="preserve">{ </w:t>
      </w:r>
    </w:p>
    <w:p w14:paraId="616CD4A5" w14:textId="77777777" w:rsidR="00130A9E" w:rsidRPr="007A5C16" w:rsidRDefault="00130A9E" w:rsidP="00D5257D">
      <w:pPr>
        <w:pStyle w:val="ccodeparagraph0"/>
        <w:spacing w:after="0"/>
        <w:ind w:left="1440"/>
        <w:jc w:val="both"/>
        <w:rPr>
          <w:rFonts w:ascii="Lucida Console" w:hAnsi="Lucida Console" w:cs="Lucida Console"/>
          <w:sz w:val="20"/>
          <w:szCs w:val="20"/>
        </w:rPr>
      </w:pPr>
      <w:r w:rsidRPr="007A5C16">
        <w:rPr>
          <w:rFonts w:ascii="Lucida Console" w:hAnsi="Lucida Console" w:cs="Lucida Console"/>
          <w:sz w:val="20"/>
          <w:szCs w:val="20"/>
        </w:rPr>
        <w:t>printf( "open() failure on sp5s,</w:t>
      </w:r>
      <w:r w:rsidRPr="007A5C16">
        <w:rPr>
          <w:rFonts w:ascii="Lucida Console" w:hAnsi="Lucida Console" w:cs="Lucida Console"/>
          <w:color w:val="000000"/>
          <w:sz w:val="20"/>
          <w:szCs w:val="20"/>
        </w:rPr>
        <w:t xml:space="preserve"> errno = %d\n", errno</w:t>
      </w:r>
      <w:r w:rsidRPr="007A5C16">
        <w:rPr>
          <w:rFonts w:ascii="Lucida Console" w:hAnsi="Lucida Console" w:cs="Lucida Console"/>
          <w:sz w:val="20"/>
          <w:szCs w:val="20"/>
        </w:rPr>
        <w:t xml:space="preserve"> ");</w:t>
      </w:r>
    </w:p>
    <w:p w14:paraId="2726A69E" w14:textId="77777777" w:rsidR="00130A9E" w:rsidRPr="007A5C16" w:rsidRDefault="00130A9E" w:rsidP="00D5257D">
      <w:pPr>
        <w:pStyle w:val="ccodeparagraph0"/>
        <w:spacing w:after="0"/>
        <w:ind w:left="1440"/>
        <w:jc w:val="both"/>
        <w:rPr>
          <w:rFonts w:ascii="Lucida Console" w:hAnsi="Lucida Console" w:cs="Lucida Console"/>
          <w:sz w:val="20"/>
          <w:szCs w:val="20"/>
        </w:rPr>
      </w:pPr>
      <w:r w:rsidRPr="007A5C16">
        <w:rPr>
          <w:rFonts w:ascii="Lucida Console" w:hAnsi="Lucida Console" w:cs="Lucida Console"/>
          <w:sz w:val="20"/>
          <w:szCs w:val="20"/>
        </w:rPr>
        <w:t xml:space="preserve">} </w:t>
      </w:r>
    </w:p>
    <w:p w14:paraId="10D2CBBA" w14:textId="77777777" w:rsidR="00130A9E" w:rsidRPr="007A5C16" w:rsidRDefault="00130A9E" w:rsidP="00D5257D">
      <w:pPr>
        <w:pStyle w:val="default0"/>
        <w:spacing w:after="0"/>
        <w:rPr>
          <w:rFonts w:ascii="Lucida Console" w:hAnsi="Lucida Console" w:cs="Lucida Console"/>
          <w:sz w:val="20"/>
          <w:szCs w:val="20"/>
        </w:rPr>
      </w:pPr>
      <w:r w:rsidRPr="007A5C16">
        <w:rPr>
          <w:rFonts w:ascii="Lucida Console" w:hAnsi="Lucida Console" w:cs="Lucida Console"/>
          <w:sz w:val="20"/>
          <w:szCs w:val="20"/>
        </w:rPr>
        <w:t>            else</w:t>
      </w:r>
    </w:p>
    <w:p w14:paraId="37C229CA" w14:textId="77777777" w:rsidR="008D23F6" w:rsidRDefault="00130A9E" w:rsidP="00D5257D">
      <w:pPr>
        <w:spacing w:after="240"/>
      </w:pPr>
      <w:r w:rsidRPr="007A5C16">
        <w:rPr>
          <w:rFonts w:ascii="Lucida Console" w:hAnsi="Lucida Console" w:cs="Lucida Console"/>
          <w:sz w:val="20"/>
          <w:szCs w:val="20"/>
        </w:rPr>
        <w:t>            …..</w:t>
      </w:r>
    </w:p>
    <w:p w14:paraId="17362EB3" w14:textId="77777777" w:rsidR="008D23F6" w:rsidRDefault="00130A9E" w:rsidP="008D23F6">
      <w:r w:rsidRPr="00DE085D">
        <w:rPr>
          <w:szCs w:val="20"/>
        </w:rPr>
        <w:t>The returned file descriptor (</w:t>
      </w:r>
      <w:r w:rsidRPr="00DE085D">
        <w:rPr>
          <w:b/>
          <w:bCs/>
          <w:szCs w:val="20"/>
        </w:rPr>
        <w:t>fd</w:t>
      </w:r>
      <w:r w:rsidRPr="00DE085D">
        <w:rPr>
          <w:szCs w:val="20"/>
        </w:rPr>
        <w:t>) is the ownership “handle” passed by an application to the close, read, write</w:t>
      </w:r>
      <w:r w:rsidR="007B5286" w:rsidRPr="00DE085D">
        <w:rPr>
          <w:szCs w:val="20"/>
        </w:rPr>
        <w:t>,</w:t>
      </w:r>
      <w:r w:rsidRPr="00DE085D">
        <w:rPr>
          <w:szCs w:val="20"/>
        </w:rPr>
        <w:t xml:space="preserve"> and ioctl functions. </w:t>
      </w:r>
    </w:p>
    <w:p w14:paraId="6546EB59" w14:textId="77777777" w:rsidR="008D23F6" w:rsidRDefault="00130A9E" w:rsidP="008D23F6">
      <w:r w:rsidRPr="00DE085D">
        <w:rPr>
          <w:b/>
          <w:bCs/>
          <w:color w:val="000000"/>
          <w:szCs w:val="20"/>
        </w:rPr>
        <w:t>close( )</w:t>
      </w:r>
    </w:p>
    <w:p w14:paraId="0E6B1F90" w14:textId="77777777" w:rsidR="008D23F6" w:rsidRDefault="00130A9E" w:rsidP="008D23F6">
      <w:r w:rsidRPr="00DE085D">
        <w:rPr>
          <w:szCs w:val="20"/>
        </w:rPr>
        <w:t xml:space="preserve">This function allows an application to release ownership of the serial port pointed to by </w:t>
      </w:r>
      <w:r w:rsidRPr="00DE085D">
        <w:rPr>
          <w:b/>
          <w:bCs/>
          <w:szCs w:val="20"/>
        </w:rPr>
        <w:t>fd</w:t>
      </w:r>
      <w:r w:rsidRPr="00DE085D">
        <w:rPr>
          <w:szCs w:val="20"/>
        </w:rPr>
        <w:t>. This function should only be called after a successful open of the respective port. Upon closing the port, all settings and configurations are put in a reset state.</w:t>
      </w:r>
    </w:p>
    <w:p w14:paraId="151EC4F5" w14:textId="77777777" w:rsidR="008D23F6" w:rsidRDefault="00130A9E" w:rsidP="008D23F6">
      <w:r w:rsidRPr="00DE085D">
        <w:rPr>
          <w:szCs w:val="20"/>
          <w:u w:val="single"/>
        </w:rPr>
        <w:t>Prototype</w:t>
      </w:r>
    </w:p>
    <w:p w14:paraId="2EB0A955" w14:textId="3EA683E5" w:rsidR="00130A9E" w:rsidRPr="007A5C16" w:rsidRDefault="00130A9E" w:rsidP="000422C5">
      <w:pPr>
        <w:spacing w:after="240"/>
        <w:ind w:left="720"/>
        <w:rPr>
          <w:rFonts w:ascii="Lucida Console" w:hAnsi="Lucida Console" w:cs="Lucida Console"/>
          <w:color w:val="000000"/>
          <w:sz w:val="20"/>
          <w:szCs w:val="20"/>
        </w:rPr>
      </w:pPr>
      <w:r w:rsidRPr="007A5C16">
        <w:rPr>
          <w:rFonts w:ascii="Lucida Console" w:hAnsi="Lucida Console" w:cs="Lucida Console"/>
          <w:color w:val="000000"/>
          <w:sz w:val="20"/>
          <w:szCs w:val="20"/>
        </w:rPr>
        <w:t xml:space="preserve">int close(int fd); </w:t>
      </w:r>
    </w:p>
    <w:tbl>
      <w:tblPr>
        <w:tblW w:w="0" w:type="auto"/>
        <w:tblInd w:w="2" w:type="dxa"/>
        <w:tblCellMar>
          <w:left w:w="0" w:type="dxa"/>
          <w:right w:w="0" w:type="dxa"/>
        </w:tblCellMar>
        <w:tblLook w:val="0000" w:firstRow="0" w:lastRow="0" w:firstColumn="0" w:lastColumn="0" w:noHBand="0" w:noVBand="0"/>
      </w:tblPr>
      <w:tblGrid>
        <w:gridCol w:w="1255"/>
        <w:gridCol w:w="5206"/>
      </w:tblGrid>
      <w:tr w:rsidR="00130A9E" w:rsidRPr="007A5C16" w14:paraId="46FB0983" w14:textId="77777777">
        <w:trPr>
          <w:trHeight w:val="267"/>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A5CF98B" w14:textId="77777777" w:rsidR="00130A9E" w:rsidRPr="007A5C16" w:rsidRDefault="00130A9E" w:rsidP="000C1A27">
            <w:pPr>
              <w:rPr>
                <w:color w:val="000000"/>
                <w:sz w:val="20"/>
                <w:szCs w:val="20"/>
              </w:rPr>
            </w:pPr>
            <w:r w:rsidRPr="00DE085D">
              <w:rPr>
                <w:b/>
                <w:bCs/>
                <w:color w:val="000000"/>
                <w:szCs w:val="20"/>
              </w:rPr>
              <w:t xml:space="preserve">Argument </w:t>
            </w:r>
          </w:p>
        </w:tc>
        <w:tc>
          <w:tcPr>
            <w:tcW w:w="0" w:type="auto"/>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6BDE3744" w14:textId="77777777" w:rsidR="00130A9E" w:rsidRPr="00DE085D" w:rsidRDefault="00130A9E" w:rsidP="000C1A27">
            <w:pPr>
              <w:rPr>
                <w:color w:val="000000"/>
                <w:szCs w:val="20"/>
              </w:rPr>
            </w:pPr>
            <w:r w:rsidRPr="00DE085D">
              <w:rPr>
                <w:b/>
                <w:bCs/>
                <w:color w:val="000000"/>
                <w:szCs w:val="20"/>
              </w:rPr>
              <w:t xml:space="preserve">Description </w:t>
            </w:r>
          </w:p>
        </w:tc>
      </w:tr>
      <w:tr w:rsidR="00130A9E" w:rsidRPr="007A5C16" w14:paraId="19C68A10" w14:textId="77777777">
        <w:trPr>
          <w:trHeight w:val="341"/>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7A8D051" w14:textId="77777777" w:rsidR="00130A9E" w:rsidRPr="007A5C16" w:rsidRDefault="00130A9E" w:rsidP="000C1A27">
            <w:pPr>
              <w:rPr>
                <w:color w:val="000000"/>
                <w:sz w:val="20"/>
                <w:szCs w:val="20"/>
              </w:rPr>
            </w:pPr>
            <w:r w:rsidRPr="00DE085D">
              <w:rPr>
                <w:color w:val="000000"/>
                <w:szCs w:val="20"/>
              </w:rPr>
              <w:t xml:space="preserve">fd </w:t>
            </w:r>
          </w:p>
        </w:tc>
        <w:tc>
          <w:tcPr>
            <w:tcW w:w="0" w:type="auto"/>
            <w:tcBorders>
              <w:top w:val="nil"/>
              <w:left w:val="nil"/>
              <w:bottom w:val="single" w:sz="8" w:space="0" w:color="000000"/>
              <w:right w:val="single" w:sz="8" w:space="0" w:color="000000"/>
            </w:tcBorders>
            <w:tcMar>
              <w:top w:w="0" w:type="dxa"/>
              <w:left w:w="108" w:type="dxa"/>
              <w:bottom w:w="0" w:type="dxa"/>
              <w:right w:w="108" w:type="dxa"/>
            </w:tcMar>
          </w:tcPr>
          <w:p w14:paraId="124C7238" w14:textId="77777777" w:rsidR="00130A9E" w:rsidRPr="00DE085D" w:rsidRDefault="00130A9E" w:rsidP="000C1A27">
            <w:pPr>
              <w:rPr>
                <w:color w:val="000000"/>
                <w:szCs w:val="20"/>
              </w:rPr>
            </w:pPr>
            <w:r w:rsidRPr="00DE085D">
              <w:rPr>
                <w:color w:val="000000"/>
                <w:szCs w:val="20"/>
              </w:rPr>
              <w:t xml:space="preserve">This is the file descriptor of the device to be closed. </w:t>
            </w:r>
          </w:p>
        </w:tc>
      </w:tr>
    </w:tbl>
    <w:p w14:paraId="70AB58BB" w14:textId="77777777" w:rsidR="00130A9E" w:rsidRPr="00DE085D" w:rsidRDefault="00130A9E" w:rsidP="000422C5">
      <w:pPr>
        <w:rPr>
          <w:szCs w:val="20"/>
        </w:rPr>
      </w:pPr>
    </w:p>
    <w:tbl>
      <w:tblPr>
        <w:tblW w:w="0" w:type="auto"/>
        <w:tblInd w:w="2" w:type="dxa"/>
        <w:tblCellMar>
          <w:left w:w="0" w:type="dxa"/>
          <w:right w:w="0" w:type="dxa"/>
        </w:tblCellMar>
        <w:tblLook w:val="0000" w:firstRow="0" w:lastRow="0" w:firstColumn="0" w:lastColumn="0" w:noHBand="0" w:noVBand="0"/>
      </w:tblPr>
      <w:tblGrid>
        <w:gridCol w:w="1573"/>
        <w:gridCol w:w="3432"/>
      </w:tblGrid>
      <w:tr w:rsidR="00130A9E" w:rsidRPr="007A5C16" w14:paraId="35FF33AE" w14:textId="77777777">
        <w:trPr>
          <w:trHeight w:val="267"/>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87804BA" w14:textId="77777777" w:rsidR="00130A9E" w:rsidRPr="007A5C16" w:rsidRDefault="00130A9E" w:rsidP="00D5257D">
            <w:pPr>
              <w:spacing w:after="0"/>
              <w:rPr>
                <w:color w:val="000000"/>
                <w:sz w:val="20"/>
                <w:szCs w:val="20"/>
              </w:rPr>
            </w:pPr>
            <w:r w:rsidRPr="00DE085D">
              <w:rPr>
                <w:b/>
                <w:bCs/>
                <w:color w:val="000000"/>
                <w:szCs w:val="20"/>
              </w:rPr>
              <w:t xml:space="preserve">Return Value </w:t>
            </w:r>
          </w:p>
        </w:tc>
        <w:tc>
          <w:tcPr>
            <w:tcW w:w="0" w:type="auto"/>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2F5A4B15" w14:textId="77777777" w:rsidR="00130A9E" w:rsidRPr="00DE085D" w:rsidRDefault="00130A9E" w:rsidP="00D5257D">
            <w:pPr>
              <w:spacing w:after="0"/>
              <w:rPr>
                <w:color w:val="000000"/>
                <w:szCs w:val="20"/>
              </w:rPr>
            </w:pPr>
            <w:r w:rsidRPr="00DE085D">
              <w:rPr>
                <w:b/>
                <w:bCs/>
                <w:color w:val="000000"/>
                <w:szCs w:val="20"/>
              </w:rPr>
              <w:t xml:space="preserve">Description </w:t>
            </w:r>
          </w:p>
        </w:tc>
      </w:tr>
      <w:tr w:rsidR="00130A9E" w:rsidRPr="007A5C16" w14:paraId="0EF216C0" w14:textId="77777777">
        <w:trPr>
          <w:trHeight w:val="361"/>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A6E65E4" w14:textId="77777777" w:rsidR="00130A9E" w:rsidRPr="007A5C16" w:rsidRDefault="00130A9E" w:rsidP="00D5257D">
            <w:pPr>
              <w:spacing w:after="0"/>
              <w:rPr>
                <w:color w:val="000000"/>
                <w:sz w:val="20"/>
                <w:szCs w:val="20"/>
              </w:rPr>
            </w:pPr>
            <w:r w:rsidRPr="00DE085D">
              <w:rPr>
                <w:color w:val="000000"/>
                <w:szCs w:val="20"/>
              </w:rPr>
              <w:t xml:space="preserve">-1 </w:t>
            </w:r>
          </w:p>
        </w:tc>
        <w:tc>
          <w:tcPr>
            <w:tcW w:w="0" w:type="auto"/>
            <w:tcBorders>
              <w:top w:val="nil"/>
              <w:left w:val="nil"/>
              <w:bottom w:val="single" w:sz="8" w:space="0" w:color="000000"/>
              <w:right w:val="single" w:sz="8" w:space="0" w:color="000000"/>
            </w:tcBorders>
            <w:tcMar>
              <w:top w:w="0" w:type="dxa"/>
              <w:left w:w="108" w:type="dxa"/>
              <w:bottom w:w="0" w:type="dxa"/>
              <w:right w:w="108" w:type="dxa"/>
            </w:tcMar>
          </w:tcPr>
          <w:p w14:paraId="1847A0D7" w14:textId="77777777" w:rsidR="00130A9E" w:rsidRPr="00DE085D" w:rsidRDefault="00130A9E" w:rsidP="00D5257D">
            <w:pPr>
              <w:spacing w:after="0"/>
              <w:rPr>
                <w:color w:val="000000"/>
                <w:szCs w:val="20"/>
              </w:rPr>
            </w:pPr>
            <w:r w:rsidRPr="00DE085D">
              <w:rPr>
                <w:color w:val="000000"/>
                <w:szCs w:val="20"/>
              </w:rPr>
              <w:t xml:space="preserve">An error occurred. Consult errno. </w:t>
            </w:r>
          </w:p>
        </w:tc>
      </w:tr>
      <w:tr w:rsidR="00130A9E" w:rsidRPr="007A5C16" w14:paraId="2D2D8BE0" w14:textId="77777777">
        <w:trPr>
          <w:trHeight w:val="341"/>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85F7187" w14:textId="77777777" w:rsidR="00130A9E" w:rsidRPr="007A5C16" w:rsidRDefault="00130A9E" w:rsidP="00D5257D">
            <w:pPr>
              <w:spacing w:after="0"/>
              <w:rPr>
                <w:color w:val="000000"/>
                <w:sz w:val="20"/>
                <w:szCs w:val="20"/>
              </w:rPr>
            </w:pPr>
            <w:r w:rsidRPr="00DE085D">
              <w:rPr>
                <w:color w:val="000000"/>
                <w:szCs w:val="20"/>
              </w:rPr>
              <w:t xml:space="preserve">0 </w:t>
            </w:r>
          </w:p>
        </w:tc>
        <w:tc>
          <w:tcPr>
            <w:tcW w:w="0" w:type="auto"/>
            <w:tcBorders>
              <w:top w:val="nil"/>
              <w:left w:val="nil"/>
              <w:bottom w:val="single" w:sz="8" w:space="0" w:color="000000"/>
              <w:right w:val="single" w:sz="8" w:space="0" w:color="000000"/>
            </w:tcBorders>
            <w:tcMar>
              <w:top w:w="0" w:type="dxa"/>
              <w:left w:w="108" w:type="dxa"/>
              <w:bottom w:w="0" w:type="dxa"/>
              <w:right w:w="108" w:type="dxa"/>
            </w:tcMar>
          </w:tcPr>
          <w:p w14:paraId="00934793" w14:textId="77777777" w:rsidR="00130A9E" w:rsidRPr="00DE085D" w:rsidRDefault="00130A9E" w:rsidP="00D5257D">
            <w:pPr>
              <w:spacing w:after="0"/>
              <w:rPr>
                <w:color w:val="000000"/>
                <w:szCs w:val="20"/>
              </w:rPr>
            </w:pPr>
            <w:r w:rsidRPr="00DE085D">
              <w:rPr>
                <w:color w:val="000000"/>
                <w:szCs w:val="20"/>
              </w:rPr>
              <w:t xml:space="preserve">The operation succeeded. </w:t>
            </w:r>
          </w:p>
        </w:tc>
      </w:tr>
    </w:tbl>
    <w:p w14:paraId="475BD011" w14:textId="77777777" w:rsidR="00130A9E" w:rsidRPr="00DE085D" w:rsidRDefault="00130A9E" w:rsidP="000422C5">
      <w:pPr>
        <w:rPr>
          <w:szCs w:val="20"/>
        </w:rPr>
      </w:pPr>
    </w:p>
    <w:tbl>
      <w:tblPr>
        <w:tblW w:w="0" w:type="auto"/>
        <w:tblInd w:w="2" w:type="dxa"/>
        <w:tblCellMar>
          <w:left w:w="0" w:type="dxa"/>
          <w:right w:w="0" w:type="dxa"/>
        </w:tblCellMar>
        <w:tblLook w:val="0000" w:firstRow="0" w:lastRow="0" w:firstColumn="0" w:lastColumn="0" w:noHBand="0" w:noVBand="0"/>
      </w:tblPr>
      <w:tblGrid>
        <w:gridCol w:w="1146"/>
        <w:gridCol w:w="5353"/>
      </w:tblGrid>
      <w:tr w:rsidR="00130A9E" w:rsidRPr="007A5C16" w14:paraId="49795E10" w14:textId="77777777">
        <w:trPr>
          <w:trHeight w:val="267"/>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849EA4A" w14:textId="77777777" w:rsidR="00130A9E" w:rsidRPr="007A5C16" w:rsidRDefault="00130A9E" w:rsidP="00D5257D">
            <w:pPr>
              <w:pStyle w:val="tableheader0"/>
              <w:spacing w:after="0"/>
              <w:rPr>
                <w:color w:val="000000"/>
                <w:sz w:val="20"/>
                <w:szCs w:val="20"/>
              </w:rPr>
            </w:pPr>
            <w:r w:rsidRPr="00DE085D">
              <w:rPr>
                <w:b/>
                <w:bCs/>
                <w:color w:val="000000"/>
                <w:sz w:val="22"/>
                <w:szCs w:val="20"/>
              </w:rPr>
              <w:t xml:space="preserve">Errors </w:t>
            </w:r>
          </w:p>
        </w:tc>
        <w:tc>
          <w:tcPr>
            <w:tcW w:w="0" w:type="auto"/>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36ADED67" w14:textId="77777777" w:rsidR="00130A9E" w:rsidRPr="00DE085D" w:rsidRDefault="00130A9E" w:rsidP="00D5257D">
            <w:pPr>
              <w:pStyle w:val="tableheader0"/>
              <w:spacing w:after="0"/>
              <w:rPr>
                <w:color w:val="000000"/>
                <w:sz w:val="22"/>
                <w:szCs w:val="20"/>
              </w:rPr>
            </w:pPr>
            <w:r w:rsidRPr="00DE085D">
              <w:rPr>
                <w:b/>
                <w:bCs/>
                <w:color w:val="000000"/>
                <w:sz w:val="22"/>
                <w:szCs w:val="20"/>
              </w:rPr>
              <w:t xml:space="preserve">Description </w:t>
            </w:r>
          </w:p>
        </w:tc>
      </w:tr>
      <w:tr w:rsidR="00130A9E" w:rsidRPr="007A5C16" w14:paraId="3B61C16C" w14:textId="77777777">
        <w:trPr>
          <w:trHeight w:val="361"/>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D8442D2" w14:textId="1D40B311" w:rsidR="00130A9E" w:rsidRPr="007A5C16" w:rsidRDefault="00130A9E" w:rsidP="00D5257D">
            <w:pPr>
              <w:spacing w:after="0"/>
              <w:rPr>
                <w:sz w:val="20"/>
                <w:szCs w:val="20"/>
              </w:rPr>
            </w:pPr>
            <w:r w:rsidRPr="00DE085D">
              <w:rPr>
                <w:szCs w:val="20"/>
              </w:rPr>
              <w:t>EBADF</w:t>
            </w:r>
          </w:p>
        </w:tc>
        <w:tc>
          <w:tcPr>
            <w:tcW w:w="0" w:type="auto"/>
            <w:tcBorders>
              <w:top w:val="nil"/>
              <w:left w:val="nil"/>
              <w:bottom w:val="single" w:sz="8" w:space="0" w:color="000000"/>
              <w:right w:val="single" w:sz="8" w:space="0" w:color="000000"/>
            </w:tcBorders>
            <w:tcMar>
              <w:top w:w="0" w:type="dxa"/>
              <w:left w:w="108" w:type="dxa"/>
              <w:bottom w:w="0" w:type="dxa"/>
              <w:right w:w="108" w:type="dxa"/>
            </w:tcMar>
          </w:tcPr>
          <w:p w14:paraId="1906F7EB" w14:textId="562255A3" w:rsidR="00130A9E" w:rsidRPr="00DE085D" w:rsidRDefault="00130A9E" w:rsidP="00D5257D">
            <w:pPr>
              <w:spacing w:after="0"/>
              <w:rPr>
                <w:szCs w:val="20"/>
              </w:rPr>
            </w:pPr>
            <w:r w:rsidRPr="00DE085D">
              <w:rPr>
                <w:szCs w:val="20"/>
              </w:rPr>
              <w:t>Incorrect file descriptor specified.</w:t>
            </w:r>
          </w:p>
        </w:tc>
      </w:tr>
      <w:tr w:rsidR="00130A9E" w:rsidRPr="007A5C16" w14:paraId="64354B74" w14:textId="77777777">
        <w:trPr>
          <w:trHeight w:val="361"/>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04617EA" w14:textId="77777777" w:rsidR="00130A9E" w:rsidRPr="007A5C16" w:rsidRDefault="00130A9E" w:rsidP="00D5257D">
            <w:pPr>
              <w:pStyle w:val="ccodeparagraph0"/>
              <w:spacing w:after="0"/>
              <w:jc w:val="both"/>
              <w:rPr>
                <w:color w:val="000000"/>
                <w:sz w:val="20"/>
                <w:szCs w:val="20"/>
              </w:rPr>
            </w:pPr>
            <w:r w:rsidRPr="00DE085D">
              <w:rPr>
                <w:sz w:val="22"/>
                <w:szCs w:val="20"/>
              </w:rPr>
              <w:t>ENODEV</w:t>
            </w:r>
          </w:p>
        </w:tc>
        <w:tc>
          <w:tcPr>
            <w:tcW w:w="0" w:type="auto"/>
            <w:tcBorders>
              <w:top w:val="nil"/>
              <w:left w:val="nil"/>
              <w:bottom w:val="single" w:sz="8" w:space="0" w:color="000000"/>
              <w:right w:val="single" w:sz="8" w:space="0" w:color="000000"/>
            </w:tcBorders>
            <w:tcMar>
              <w:top w:w="0" w:type="dxa"/>
              <w:left w:w="108" w:type="dxa"/>
              <w:bottom w:w="0" w:type="dxa"/>
              <w:right w:w="108" w:type="dxa"/>
            </w:tcMar>
          </w:tcPr>
          <w:p w14:paraId="0C103105" w14:textId="77777777" w:rsidR="00130A9E" w:rsidRPr="00DE085D" w:rsidRDefault="00130A9E" w:rsidP="00D5257D">
            <w:pPr>
              <w:spacing w:after="0"/>
              <w:rPr>
                <w:color w:val="000000"/>
                <w:szCs w:val="20"/>
              </w:rPr>
            </w:pPr>
            <w:r w:rsidRPr="00DE085D">
              <w:rPr>
                <w:szCs w:val="20"/>
              </w:rPr>
              <w:t>Incorrect device specified or device cannot be found.</w:t>
            </w:r>
          </w:p>
        </w:tc>
      </w:tr>
      <w:tr w:rsidR="00130A9E" w:rsidRPr="007A5C16" w14:paraId="52ADC36D" w14:textId="77777777">
        <w:trPr>
          <w:trHeight w:val="263"/>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B9C9BA5" w14:textId="77777777" w:rsidR="00130A9E" w:rsidRPr="007A5C16" w:rsidRDefault="00130A9E" w:rsidP="00D5257D">
            <w:pPr>
              <w:pStyle w:val="ccodeparagraph0"/>
              <w:spacing w:after="0"/>
              <w:jc w:val="both"/>
              <w:rPr>
                <w:color w:val="000000"/>
                <w:sz w:val="20"/>
                <w:szCs w:val="20"/>
              </w:rPr>
            </w:pPr>
            <w:r w:rsidRPr="00DE085D">
              <w:rPr>
                <w:sz w:val="22"/>
                <w:szCs w:val="20"/>
              </w:rPr>
              <w:t>EBUSY</w:t>
            </w:r>
          </w:p>
        </w:tc>
        <w:tc>
          <w:tcPr>
            <w:tcW w:w="0" w:type="auto"/>
            <w:tcBorders>
              <w:top w:val="nil"/>
              <w:left w:val="nil"/>
              <w:bottom w:val="single" w:sz="8" w:space="0" w:color="000000"/>
              <w:right w:val="single" w:sz="8" w:space="0" w:color="000000"/>
            </w:tcBorders>
            <w:tcMar>
              <w:top w:w="0" w:type="dxa"/>
              <w:left w:w="108" w:type="dxa"/>
              <w:bottom w:w="0" w:type="dxa"/>
              <w:right w:w="108" w:type="dxa"/>
            </w:tcMar>
          </w:tcPr>
          <w:p w14:paraId="720C0877" w14:textId="244C0923" w:rsidR="00130A9E" w:rsidRPr="00DE085D" w:rsidRDefault="00130A9E" w:rsidP="00D5257D">
            <w:pPr>
              <w:spacing w:after="0"/>
              <w:rPr>
                <w:color w:val="000000"/>
                <w:szCs w:val="20"/>
              </w:rPr>
            </w:pPr>
            <w:r w:rsidRPr="00DE085D">
              <w:rPr>
                <w:szCs w:val="20"/>
              </w:rPr>
              <w:t>The device is busy</w:t>
            </w:r>
            <w:r w:rsidR="009154E4" w:rsidRPr="00DE085D">
              <w:rPr>
                <w:szCs w:val="20"/>
              </w:rPr>
              <w:t>.</w:t>
            </w:r>
          </w:p>
        </w:tc>
      </w:tr>
      <w:tr w:rsidR="00130A9E" w:rsidRPr="007A5C16" w14:paraId="7C2D2107" w14:textId="77777777">
        <w:trPr>
          <w:trHeight w:val="263"/>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F2F12B9" w14:textId="77777777" w:rsidR="00130A9E" w:rsidRPr="007A5C16" w:rsidRDefault="00130A9E" w:rsidP="00D5257D">
            <w:pPr>
              <w:pStyle w:val="ccodeparagraph0"/>
              <w:spacing w:after="0"/>
              <w:jc w:val="both"/>
              <w:rPr>
                <w:sz w:val="20"/>
                <w:szCs w:val="20"/>
              </w:rPr>
            </w:pPr>
            <w:r w:rsidRPr="00DE085D">
              <w:rPr>
                <w:sz w:val="22"/>
                <w:szCs w:val="20"/>
              </w:rPr>
              <w:t>EINTR</w:t>
            </w:r>
          </w:p>
        </w:tc>
        <w:tc>
          <w:tcPr>
            <w:tcW w:w="0" w:type="auto"/>
            <w:tcBorders>
              <w:top w:val="nil"/>
              <w:left w:val="nil"/>
              <w:bottom w:val="single" w:sz="8" w:space="0" w:color="000000"/>
              <w:right w:val="single" w:sz="8" w:space="0" w:color="000000"/>
            </w:tcBorders>
            <w:tcMar>
              <w:top w:w="0" w:type="dxa"/>
              <w:left w:w="108" w:type="dxa"/>
              <w:bottom w:w="0" w:type="dxa"/>
              <w:right w:w="108" w:type="dxa"/>
            </w:tcMar>
          </w:tcPr>
          <w:p w14:paraId="7BEE3326" w14:textId="77777777" w:rsidR="00130A9E" w:rsidRPr="00DE085D" w:rsidRDefault="00130A9E" w:rsidP="00D5257D">
            <w:pPr>
              <w:spacing w:after="0"/>
              <w:rPr>
                <w:szCs w:val="20"/>
              </w:rPr>
            </w:pPr>
            <w:r w:rsidRPr="00DE085D">
              <w:rPr>
                <w:szCs w:val="20"/>
              </w:rPr>
              <w:t>The close system call was interrupted by a signal.</w:t>
            </w:r>
          </w:p>
        </w:tc>
      </w:tr>
    </w:tbl>
    <w:p w14:paraId="6A58FCDB" w14:textId="2463F497" w:rsidR="00130A9E" w:rsidRDefault="00130A9E" w:rsidP="00D5257D"/>
    <w:p w14:paraId="29AB133B" w14:textId="77777777" w:rsidR="00D5257D" w:rsidRPr="007A5C16" w:rsidRDefault="00D5257D" w:rsidP="00D5257D"/>
    <w:p w14:paraId="58ECEEE4" w14:textId="77777777" w:rsidR="008D23F6" w:rsidRDefault="00130A9E" w:rsidP="008D23F6">
      <w:r w:rsidRPr="007A5C16">
        <w:rPr>
          <w:sz w:val="18"/>
          <w:szCs w:val="18"/>
          <w:u w:val="single"/>
        </w:rPr>
        <w:lastRenderedPageBreak/>
        <w:t>Example</w:t>
      </w:r>
    </w:p>
    <w:p w14:paraId="2CF52B7F" w14:textId="58769989" w:rsidR="00130A9E" w:rsidRPr="007A5C16" w:rsidRDefault="00130A9E" w:rsidP="000422C5">
      <w:pPr>
        <w:ind w:left="720"/>
        <w:rPr>
          <w:rFonts w:ascii="Lucida Console" w:hAnsi="Lucida Console" w:cs="Lucida Console"/>
          <w:sz w:val="20"/>
          <w:szCs w:val="20"/>
        </w:rPr>
      </w:pPr>
      <w:r w:rsidRPr="007A5C16">
        <w:rPr>
          <w:rFonts w:ascii="Lucida Console" w:hAnsi="Lucida Console" w:cs="Lucida Console"/>
          <w:sz w:val="20"/>
          <w:szCs w:val="20"/>
        </w:rPr>
        <w:t>#include &lt;errno.h&gt;</w:t>
      </w:r>
    </w:p>
    <w:p w14:paraId="5492792F" w14:textId="77777777" w:rsidR="00130A9E" w:rsidRPr="007A5C16" w:rsidRDefault="00130A9E" w:rsidP="000422C5">
      <w:pPr>
        <w:pStyle w:val="ccodeparagraph0"/>
        <w:ind w:left="720"/>
        <w:jc w:val="both"/>
        <w:rPr>
          <w:rFonts w:ascii="Lucida Console" w:hAnsi="Lucida Console" w:cs="Lucida Console"/>
          <w:color w:val="000000"/>
          <w:sz w:val="20"/>
          <w:szCs w:val="20"/>
        </w:rPr>
      </w:pPr>
      <w:r w:rsidRPr="007A5C16">
        <w:rPr>
          <w:rFonts w:ascii="Lucida Console" w:hAnsi="Lucida Console" w:cs="Lucida Console"/>
          <w:color w:val="000000"/>
          <w:sz w:val="20"/>
          <w:szCs w:val="20"/>
        </w:rPr>
        <w:t>#include &lt;stdio.h&gt;</w:t>
      </w:r>
    </w:p>
    <w:p w14:paraId="123FD5F2" w14:textId="77777777" w:rsidR="00130A9E" w:rsidRPr="007A5C16" w:rsidRDefault="00130A9E" w:rsidP="000422C5">
      <w:pPr>
        <w:pStyle w:val="ccodeparagraph0"/>
        <w:ind w:left="720"/>
        <w:jc w:val="both"/>
        <w:rPr>
          <w:rFonts w:ascii="Lucida Console" w:hAnsi="Lucida Console" w:cs="Lucida Console"/>
          <w:color w:val="000000"/>
          <w:sz w:val="20"/>
          <w:szCs w:val="20"/>
        </w:rPr>
      </w:pPr>
      <w:r w:rsidRPr="007A5C16">
        <w:rPr>
          <w:rFonts w:ascii="Lucida Console" w:hAnsi="Lucida Console" w:cs="Lucida Console"/>
          <w:color w:val="000000"/>
          <w:sz w:val="20"/>
          <w:szCs w:val="20"/>
        </w:rPr>
        <w:t>#include &lt;termios.h&gt;</w:t>
      </w:r>
    </w:p>
    <w:p w14:paraId="4602BE9F" w14:textId="77777777" w:rsidR="008D23F6" w:rsidRDefault="00130A9E" w:rsidP="008D23F6">
      <w:r w:rsidRPr="007A5C16">
        <w:rPr>
          <w:rFonts w:ascii="Lucida Console" w:hAnsi="Lucida Console" w:cs="Lucida Console"/>
          <w:color w:val="000000"/>
          <w:sz w:val="20"/>
          <w:szCs w:val="20"/>
        </w:rPr>
        <w:t xml:space="preserve">#include &lt;fcntl.h&gt; </w:t>
      </w:r>
    </w:p>
    <w:p w14:paraId="27CBC10D" w14:textId="77777777" w:rsidR="008D23F6" w:rsidRDefault="00130A9E" w:rsidP="008D23F6">
      <w:r w:rsidRPr="007A5C16">
        <w:rPr>
          <w:rFonts w:ascii="Lucida Console" w:hAnsi="Lucida Console" w:cs="Lucida Console"/>
          <w:color w:val="000000"/>
          <w:sz w:val="20"/>
          <w:szCs w:val="20"/>
        </w:rPr>
        <w:t xml:space="preserve">int status; </w:t>
      </w:r>
    </w:p>
    <w:p w14:paraId="3060B0BF" w14:textId="7257A7C2" w:rsidR="00130A9E" w:rsidRPr="007A5C16" w:rsidRDefault="00130A9E" w:rsidP="000422C5">
      <w:pPr>
        <w:pStyle w:val="ccodeparagraph0"/>
        <w:ind w:left="720"/>
        <w:jc w:val="both"/>
        <w:rPr>
          <w:rFonts w:ascii="Lucida Console" w:hAnsi="Lucida Console" w:cs="Lucida Console"/>
          <w:color w:val="000000"/>
          <w:sz w:val="20"/>
          <w:szCs w:val="20"/>
        </w:rPr>
      </w:pPr>
      <w:r w:rsidRPr="007A5C16">
        <w:rPr>
          <w:rFonts w:ascii="Lucida Console" w:hAnsi="Lucida Console" w:cs="Lucida Console"/>
          <w:color w:val="000000"/>
          <w:sz w:val="20"/>
          <w:szCs w:val="20"/>
        </w:rPr>
        <w:t xml:space="preserve">status = close(fd); </w:t>
      </w:r>
    </w:p>
    <w:p w14:paraId="086967BB" w14:textId="77777777" w:rsidR="00130A9E" w:rsidRPr="007A5C16" w:rsidRDefault="00130A9E" w:rsidP="000422C5">
      <w:pPr>
        <w:pStyle w:val="ccodeparagraph0"/>
        <w:ind w:left="720"/>
        <w:jc w:val="both"/>
        <w:rPr>
          <w:rFonts w:ascii="Lucida Console" w:hAnsi="Lucida Console" w:cs="Lucida Console"/>
          <w:color w:val="000000"/>
          <w:sz w:val="20"/>
          <w:szCs w:val="20"/>
        </w:rPr>
      </w:pPr>
      <w:r w:rsidRPr="007A5C16">
        <w:rPr>
          <w:rFonts w:ascii="Lucida Console" w:hAnsi="Lucida Console" w:cs="Lucida Console"/>
          <w:color w:val="000000"/>
          <w:sz w:val="20"/>
          <w:szCs w:val="20"/>
        </w:rPr>
        <w:t xml:space="preserve">if (status == -1) </w:t>
      </w:r>
    </w:p>
    <w:p w14:paraId="4EBD2A54" w14:textId="77777777" w:rsidR="00130A9E" w:rsidRPr="007A5C16" w:rsidRDefault="00130A9E" w:rsidP="000422C5">
      <w:pPr>
        <w:pStyle w:val="ccodeparagraph0"/>
        <w:ind w:left="720"/>
        <w:jc w:val="both"/>
        <w:rPr>
          <w:rFonts w:ascii="Lucida Console" w:hAnsi="Lucida Console" w:cs="Lucida Console"/>
          <w:color w:val="000000"/>
          <w:sz w:val="20"/>
          <w:szCs w:val="20"/>
        </w:rPr>
      </w:pPr>
      <w:r w:rsidRPr="007A5C16">
        <w:rPr>
          <w:rFonts w:ascii="Lucida Console" w:hAnsi="Lucida Console" w:cs="Lucida Console"/>
          <w:color w:val="000000"/>
          <w:sz w:val="20"/>
          <w:szCs w:val="20"/>
        </w:rPr>
        <w:t xml:space="preserve">printf("close() failure, errno = %d\n", errno); </w:t>
      </w:r>
    </w:p>
    <w:p w14:paraId="4A0DB799" w14:textId="77777777" w:rsidR="00130A9E" w:rsidRPr="007A5C16" w:rsidRDefault="00130A9E" w:rsidP="000422C5">
      <w:pPr>
        <w:pStyle w:val="ccodeparagraph0"/>
        <w:ind w:left="720"/>
        <w:jc w:val="both"/>
        <w:rPr>
          <w:rFonts w:ascii="Lucida Console" w:hAnsi="Lucida Console" w:cs="Lucida Console"/>
          <w:color w:val="000000"/>
          <w:sz w:val="20"/>
          <w:szCs w:val="20"/>
        </w:rPr>
      </w:pPr>
      <w:r w:rsidRPr="007A5C16">
        <w:rPr>
          <w:rFonts w:ascii="Lucida Console" w:hAnsi="Lucida Console" w:cs="Lucida Console"/>
          <w:color w:val="000000"/>
          <w:sz w:val="20"/>
          <w:szCs w:val="20"/>
        </w:rPr>
        <w:t xml:space="preserve">return(status); </w:t>
      </w:r>
    </w:p>
    <w:p w14:paraId="4D088D92" w14:textId="77777777" w:rsidR="008D23F6" w:rsidRDefault="00130A9E" w:rsidP="008D23F6">
      <w:r w:rsidRPr="007A5C16">
        <w:rPr>
          <w:rFonts w:ascii="Lucida Console" w:hAnsi="Lucida Console" w:cs="Lucida Console"/>
          <w:color w:val="000000"/>
          <w:sz w:val="20"/>
          <w:szCs w:val="20"/>
        </w:rPr>
        <w:t>}</w:t>
      </w:r>
    </w:p>
    <w:p w14:paraId="27A7BD93" w14:textId="4EB9E810" w:rsidR="00130A9E" w:rsidRPr="007A5C16" w:rsidRDefault="00130A9E" w:rsidP="00361A26">
      <w:pPr>
        <w:jc w:val="left"/>
      </w:pPr>
    </w:p>
    <w:p w14:paraId="1E01075C" w14:textId="65830B20" w:rsidR="008D23F6" w:rsidRDefault="00130A9E" w:rsidP="00091BE1">
      <w:pPr>
        <w:jc w:val="left"/>
      </w:pPr>
      <w:r w:rsidRPr="00DE085D">
        <w:rPr>
          <w:b/>
          <w:bCs/>
          <w:szCs w:val="20"/>
        </w:rPr>
        <w:t>read( )</w:t>
      </w:r>
    </w:p>
    <w:p w14:paraId="6EE1B530" w14:textId="77777777" w:rsidR="008D23F6" w:rsidRDefault="00130A9E" w:rsidP="008D23F6">
      <w:r w:rsidRPr="00DE085D">
        <w:rPr>
          <w:color w:val="000000"/>
          <w:szCs w:val="20"/>
        </w:rPr>
        <w:t xml:space="preserve">This function allows an application to read data from the open serial port pointed to by </w:t>
      </w:r>
      <w:r w:rsidRPr="00DE085D">
        <w:rPr>
          <w:b/>
          <w:bCs/>
          <w:color w:val="000000"/>
          <w:szCs w:val="20"/>
        </w:rPr>
        <w:t>fd</w:t>
      </w:r>
      <w:r w:rsidRPr="00DE085D">
        <w:rPr>
          <w:color w:val="000000"/>
          <w:szCs w:val="20"/>
        </w:rPr>
        <w:t xml:space="preserve">. This function should only be called after a successful open of the respective port. The function reads up to </w:t>
      </w:r>
      <w:r w:rsidRPr="00DE085D">
        <w:rPr>
          <w:b/>
          <w:bCs/>
          <w:color w:val="000000"/>
          <w:szCs w:val="20"/>
        </w:rPr>
        <w:t>count</w:t>
      </w:r>
      <w:r w:rsidRPr="00DE085D">
        <w:rPr>
          <w:color w:val="000000"/>
          <w:szCs w:val="20"/>
        </w:rPr>
        <w:t xml:space="preserve"> bytes from the </w:t>
      </w:r>
      <w:r w:rsidR="008739EA" w:rsidRPr="00DE085D">
        <w:rPr>
          <w:color w:val="000000"/>
          <w:szCs w:val="20"/>
        </w:rPr>
        <w:t>next available valid packet received</w:t>
      </w:r>
      <w:r w:rsidRPr="00DE085D">
        <w:rPr>
          <w:color w:val="000000"/>
          <w:szCs w:val="20"/>
        </w:rPr>
        <w:t>. The function places the requested data in the memory location pointed to by *</w:t>
      </w:r>
      <w:r w:rsidRPr="00DE085D">
        <w:rPr>
          <w:b/>
          <w:bCs/>
          <w:color w:val="000000"/>
          <w:szCs w:val="20"/>
        </w:rPr>
        <w:t>buf</w:t>
      </w:r>
      <w:r w:rsidR="00644E86" w:rsidRPr="00DE085D">
        <w:rPr>
          <w:b/>
          <w:bCs/>
          <w:color w:val="000000"/>
          <w:szCs w:val="20"/>
        </w:rPr>
        <w:t xml:space="preserve">. </w:t>
      </w:r>
      <w:r w:rsidR="008739EA" w:rsidRPr="00DE085D">
        <w:rPr>
          <w:bCs/>
          <w:color w:val="000000"/>
          <w:szCs w:val="20"/>
        </w:rPr>
        <w:t xml:space="preserve">When </w:t>
      </w:r>
      <w:r w:rsidR="008739EA" w:rsidRPr="00DE085D">
        <w:rPr>
          <w:b/>
          <w:bCs/>
          <w:color w:val="000000"/>
          <w:szCs w:val="20"/>
        </w:rPr>
        <w:t>count</w:t>
      </w:r>
      <w:r w:rsidR="008739EA" w:rsidRPr="00DE085D">
        <w:rPr>
          <w:bCs/>
          <w:color w:val="000000"/>
          <w:szCs w:val="20"/>
        </w:rPr>
        <w:t xml:space="preserve"> bytes is less than the number of bytes in the next available packet, the remainder of the packet shall be discarded by the driver. The driver shall not copy the packet’s CRC bytes to </w:t>
      </w:r>
      <w:r w:rsidR="008739EA" w:rsidRPr="00DE085D">
        <w:rPr>
          <w:b/>
          <w:bCs/>
          <w:color w:val="000000"/>
          <w:szCs w:val="20"/>
        </w:rPr>
        <w:t>buf</w:t>
      </w:r>
      <w:r w:rsidR="008739EA" w:rsidRPr="00DE085D">
        <w:rPr>
          <w:bCs/>
          <w:color w:val="000000"/>
          <w:szCs w:val="20"/>
        </w:rPr>
        <w:t>.</w:t>
      </w:r>
    </w:p>
    <w:p w14:paraId="290A43D5" w14:textId="77777777" w:rsidR="008D23F6" w:rsidRDefault="00130A9E" w:rsidP="008D23F6">
      <w:r w:rsidRPr="00DE085D">
        <w:rPr>
          <w:szCs w:val="20"/>
          <w:u w:val="single"/>
        </w:rPr>
        <w:t>Prototype</w:t>
      </w:r>
    </w:p>
    <w:p w14:paraId="74AED199" w14:textId="63F0D438" w:rsidR="00130A9E" w:rsidRPr="00DE085D" w:rsidRDefault="00130A9E" w:rsidP="000422C5">
      <w:pPr>
        <w:pStyle w:val="ccodeparagraph0"/>
        <w:spacing w:after="240"/>
        <w:ind w:left="720"/>
        <w:jc w:val="both"/>
        <w:rPr>
          <w:color w:val="000000"/>
          <w:sz w:val="22"/>
          <w:szCs w:val="20"/>
        </w:rPr>
      </w:pPr>
      <w:r w:rsidRPr="00DE085D">
        <w:rPr>
          <w:color w:val="000000"/>
          <w:sz w:val="22"/>
          <w:szCs w:val="20"/>
        </w:rPr>
        <w:t xml:space="preserve">int read(int fd, void *buf, size_t count); </w:t>
      </w:r>
    </w:p>
    <w:tbl>
      <w:tblPr>
        <w:tblW w:w="0" w:type="auto"/>
        <w:tblInd w:w="2" w:type="dxa"/>
        <w:tblCellMar>
          <w:left w:w="0" w:type="dxa"/>
          <w:right w:w="0" w:type="dxa"/>
        </w:tblCellMar>
        <w:tblLook w:val="0000" w:firstRow="0" w:lastRow="0" w:firstColumn="0" w:lastColumn="0" w:noHBand="0" w:noVBand="0"/>
      </w:tblPr>
      <w:tblGrid>
        <w:gridCol w:w="1255"/>
        <w:gridCol w:w="4949"/>
      </w:tblGrid>
      <w:tr w:rsidR="00130A9E" w:rsidRPr="007A5C16" w14:paraId="6201B27E" w14:textId="77777777">
        <w:trPr>
          <w:trHeight w:val="267"/>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1ABE3B3" w14:textId="77777777" w:rsidR="00130A9E" w:rsidRPr="007A5C16" w:rsidRDefault="00130A9E" w:rsidP="00D5257D">
            <w:pPr>
              <w:pStyle w:val="tableheader0"/>
              <w:spacing w:after="0"/>
              <w:rPr>
                <w:color w:val="000000"/>
                <w:sz w:val="20"/>
                <w:szCs w:val="20"/>
              </w:rPr>
            </w:pPr>
            <w:r w:rsidRPr="00DE085D">
              <w:rPr>
                <w:b/>
                <w:bCs/>
                <w:color w:val="000000"/>
                <w:sz w:val="22"/>
                <w:szCs w:val="20"/>
              </w:rPr>
              <w:t xml:space="preserve">Argument </w:t>
            </w:r>
          </w:p>
        </w:tc>
        <w:tc>
          <w:tcPr>
            <w:tcW w:w="0" w:type="auto"/>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6A4B3373" w14:textId="77777777" w:rsidR="00130A9E" w:rsidRPr="00DE085D" w:rsidRDefault="00130A9E" w:rsidP="00D5257D">
            <w:pPr>
              <w:pStyle w:val="tableheader0"/>
              <w:spacing w:after="0"/>
              <w:rPr>
                <w:color w:val="000000"/>
                <w:sz w:val="22"/>
                <w:szCs w:val="20"/>
              </w:rPr>
            </w:pPr>
            <w:r w:rsidRPr="00DE085D">
              <w:rPr>
                <w:b/>
                <w:bCs/>
                <w:color w:val="000000"/>
                <w:sz w:val="22"/>
                <w:szCs w:val="20"/>
              </w:rPr>
              <w:t xml:space="preserve">Description </w:t>
            </w:r>
          </w:p>
        </w:tc>
      </w:tr>
      <w:tr w:rsidR="00130A9E" w:rsidRPr="007A5C16" w14:paraId="43D635F8" w14:textId="77777777">
        <w:trPr>
          <w:trHeight w:val="341"/>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629854E" w14:textId="77777777" w:rsidR="00130A9E" w:rsidRPr="007A5C16" w:rsidRDefault="00130A9E" w:rsidP="00D5257D">
            <w:pPr>
              <w:pStyle w:val="ccodeparagraph0"/>
              <w:spacing w:after="0"/>
              <w:jc w:val="both"/>
              <w:rPr>
                <w:color w:val="000000"/>
                <w:sz w:val="20"/>
                <w:szCs w:val="20"/>
              </w:rPr>
            </w:pPr>
            <w:r w:rsidRPr="00DE085D">
              <w:rPr>
                <w:color w:val="000000"/>
                <w:sz w:val="22"/>
                <w:szCs w:val="20"/>
              </w:rPr>
              <w:t xml:space="preserve">fd </w:t>
            </w:r>
          </w:p>
        </w:tc>
        <w:tc>
          <w:tcPr>
            <w:tcW w:w="0" w:type="auto"/>
            <w:tcBorders>
              <w:top w:val="nil"/>
              <w:left w:val="nil"/>
              <w:bottom w:val="single" w:sz="8" w:space="0" w:color="000000"/>
              <w:right w:val="single" w:sz="8" w:space="0" w:color="000000"/>
            </w:tcBorders>
            <w:tcMar>
              <w:top w:w="0" w:type="dxa"/>
              <w:left w:w="108" w:type="dxa"/>
              <w:bottom w:w="0" w:type="dxa"/>
              <w:right w:w="108" w:type="dxa"/>
            </w:tcMar>
          </w:tcPr>
          <w:p w14:paraId="31EBF301" w14:textId="77777777" w:rsidR="00130A9E" w:rsidRPr="00DE085D" w:rsidRDefault="00130A9E" w:rsidP="00D5257D">
            <w:pPr>
              <w:spacing w:after="0"/>
              <w:rPr>
                <w:color w:val="000000"/>
                <w:szCs w:val="20"/>
              </w:rPr>
            </w:pPr>
            <w:r w:rsidRPr="00DE085D">
              <w:rPr>
                <w:color w:val="000000"/>
                <w:szCs w:val="20"/>
              </w:rPr>
              <w:t xml:space="preserve">This is the file descriptor of the device to access. </w:t>
            </w:r>
          </w:p>
        </w:tc>
      </w:tr>
      <w:tr w:rsidR="00130A9E" w:rsidRPr="007A5C16" w14:paraId="3A4930FB" w14:textId="77777777">
        <w:trPr>
          <w:trHeight w:val="341"/>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BE14550" w14:textId="77777777" w:rsidR="00130A9E" w:rsidRPr="007A5C16" w:rsidRDefault="00130A9E" w:rsidP="00D5257D">
            <w:pPr>
              <w:pStyle w:val="ccodeparagraph0"/>
              <w:spacing w:after="0"/>
              <w:jc w:val="both"/>
              <w:rPr>
                <w:color w:val="000000"/>
                <w:sz w:val="20"/>
                <w:szCs w:val="20"/>
              </w:rPr>
            </w:pPr>
            <w:r w:rsidRPr="00DE085D">
              <w:rPr>
                <w:color w:val="000000"/>
                <w:sz w:val="22"/>
                <w:szCs w:val="20"/>
              </w:rPr>
              <w:t xml:space="preserve">buf </w:t>
            </w:r>
          </w:p>
        </w:tc>
        <w:tc>
          <w:tcPr>
            <w:tcW w:w="0" w:type="auto"/>
            <w:tcBorders>
              <w:top w:val="nil"/>
              <w:left w:val="nil"/>
              <w:bottom w:val="single" w:sz="8" w:space="0" w:color="000000"/>
              <w:right w:val="single" w:sz="8" w:space="0" w:color="000000"/>
            </w:tcBorders>
            <w:tcMar>
              <w:top w:w="0" w:type="dxa"/>
              <w:left w:w="108" w:type="dxa"/>
              <w:bottom w:w="0" w:type="dxa"/>
              <w:right w:w="108" w:type="dxa"/>
            </w:tcMar>
          </w:tcPr>
          <w:p w14:paraId="5C2CB5D9" w14:textId="77777777" w:rsidR="00130A9E" w:rsidRPr="00DE085D" w:rsidRDefault="00130A9E" w:rsidP="00D5257D">
            <w:pPr>
              <w:spacing w:after="0"/>
              <w:rPr>
                <w:color w:val="000000"/>
                <w:szCs w:val="20"/>
              </w:rPr>
            </w:pPr>
            <w:r w:rsidRPr="00DE085D">
              <w:rPr>
                <w:color w:val="000000"/>
                <w:szCs w:val="20"/>
              </w:rPr>
              <w:t xml:space="preserve">The data read will be put here. </w:t>
            </w:r>
          </w:p>
        </w:tc>
      </w:tr>
      <w:tr w:rsidR="00130A9E" w:rsidRPr="007A5C16" w14:paraId="3EF998CD" w14:textId="77777777">
        <w:trPr>
          <w:trHeight w:val="341"/>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4E8DD49" w14:textId="77777777" w:rsidR="00130A9E" w:rsidRPr="007A5C16" w:rsidRDefault="00130A9E" w:rsidP="00D5257D">
            <w:pPr>
              <w:pStyle w:val="ccodeparagraph0"/>
              <w:spacing w:after="0"/>
              <w:jc w:val="both"/>
              <w:rPr>
                <w:color w:val="000000"/>
                <w:sz w:val="20"/>
                <w:szCs w:val="20"/>
              </w:rPr>
            </w:pPr>
            <w:r w:rsidRPr="00DE085D">
              <w:rPr>
                <w:color w:val="000000"/>
                <w:sz w:val="22"/>
                <w:szCs w:val="20"/>
              </w:rPr>
              <w:t xml:space="preserve">count </w:t>
            </w:r>
          </w:p>
        </w:tc>
        <w:tc>
          <w:tcPr>
            <w:tcW w:w="0" w:type="auto"/>
            <w:tcBorders>
              <w:top w:val="nil"/>
              <w:left w:val="nil"/>
              <w:bottom w:val="single" w:sz="8" w:space="0" w:color="000000"/>
              <w:right w:val="single" w:sz="8" w:space="0" w:color="000000"/>
            </w:tcBorders>
            <w:tcMar>
              <w:top w:w="0" w:type="dxa"/>
              <w:left w:w="108" w:type="dxa"/>
              <w:bottom w:w="0" w:type="dxa"/>
              <w:right w:w="108" w:type="dxa"/>
            </w:tcMar>
          </w:tcPr>
          <w:p w14:paraId="147DF3AB" w14:textId="77777777" w:rsidR="00130A9E" w:rsidRPr="00DE085D" w:rsidRDefault="00130A9E" w:rsidP="00D5257D">
            <w:pPr>
              <w:spacing w:after="0"/>
              <w:rPr>
                <w:color w:val="000000"/>
                <w:szCs w:val="20"/>
              </w:rPr>
            </w:pPr>
            <w:r w:rsidRPr="00DE085D">
              <w:rPr>
                <w:color w:val="000000"/>
                <w:szCs w:val="20"/>
              </w:rPr>
              <w:t xml:space="preserve">This is the desired number of bytes to read. </w:t>
            </w:r>
          </w:p>
        </w:tc>
      </w:tr>
    </w:tbl>
    <w:p w14:paraId="0867B45D" w14:textId="77777777" w:rsidR="00130A9E" w:rsidRPr="00DE085D" w:rsidRDefault="00130A9E" w:rsidP="000422C5">
      <w:pPr>
        <w:pStyle w:val="default0"/>
        <w:rPr>
          <w:color w:val="auto"/>
          <w:sz w:val="22"/>
          <w:szCs w:val="20"/>
        </w:rPr>
      </w:pPr>
    </w:p>
    <w:tbl>
      <w:tblPr>
        <w:tblW w:w="0" w:type="auto"/>
        <w:tblInd w:w="2" w:type="dxa"/>
        <w:tblCellMar>
          <w:left w:w="0" w:type="dxa"/>
          <w:right w:w="0" w:type="dxa"/>
        </w:tblCellMar>
        <w:tblLook w:val="0000" w:firstRow="0" w:lastRow="0" w:firstColumn="0" w:lastColumn="0" w:noHBand="0" w:noVBand="0"/>
      </w:tblPr>
      <w:tblGrid>
        <w:gridCol w:w="2058"/>
        <w:gridCol w:w="7280"/>
      </w:tblGrid>
      <w:tr w:rsidR="00130A9E" w:rsidRPr="007A5C16" w14:paraId="4FDAE3C0" w14:textId="77777777" w:rsidTr="00D5257D">
        <w:trPr>
          <w:trHeight w:val="267"/>
        </w:trPr>
        <w:tc>
          <w:tcPr>
            <w:tcW w:w="20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D7EF6A1" w14:textId="77777777" w:rsidR="00130A9E" w:rsidRPr="007A5C16" w:rsidRDefault="00130A9E" w:rsidP="00D5257D">
            <w:pPr>
              <w:pStyle w:val="tableheader0"/>
              <w:spacing w:after="0"/>
              <w:rPr>
                <w:color w:val="000000"/>
                <w:sz w:val="20"/>
                <w:szCs w:val="20"/>
              </w:rPr>
            </w:pPr>
            <w:r w:rsidRPr="00DE085D">
              <w:rPr>
                <w:b/>
                <w:bCs/>
                <w:color w:val="000000"/>
                <w:sz w:val="22"/>
                <w:szCs w:val="20"/>
              </w:rPr>
              <w:t xml:space="preserve">Return Value </w:t>
            </w:r>
          </w:p>
        </w:tc>
        <w:tc>
          <w:tcPr>
            <w:tcW w:w="7280"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5AC843B9" w14:textId="77777777" w:rsidR="00130A9E" w:rsidRPr="00DE085D" w:rsidRDefault="00130A9E" w:rsidP="00D5257D">
            <w:pPr>
              <w:pStyle w:val="tableheader0"/>
              <w:spacing w:after="0"/>
              <w:rPr>
                <w:color w:val="000000"/>
                <w:sz w:val="22"/>
                <w:szCs w:val="20"/>
              </w:rPr>
            </w:pPr>
            <w:r w:rsidRPr="00DE085D">
              <w:rPr>
                <w:b/>
                <w:bCs/>
                <w:color w:val="000000"/>
                <w:sz w:val="22"/>
                <w:szCs w:val="20"/>
              </w:rPr>
              <w:t xml:space="preserve">Description </w:t>
            </w:r>
          </w:p>
        </w:tc>
      </w:tr>
      <w:tr w:rsidR="00130A9E" w:rsidRPr="007A5C16" w14:paraId="4F26DCCD" w14:textId="77777777" w:rsidTr="00D5257D">
        <w:trPr>
          <w:trHeight w:val="361"/>
        </w:trPr>
        <w:tc>
          <w:tcPr>
            <w:tcW w:w="205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B602AE6" w14:textId="77777777" w:rsidR="00130A9E" w:rsidRPr="007A5C16" w:rsidRDefault="00130A9E" w:rsidP="00D5257D">
            <w:pPr>
              <w:pStyle w:val="ccodeparagraph0"/>
              <w:spacing w:after="0"/>
              <w:jc w:val="both"/>
              <w:rPr>
                <w:color w:val="000000"/>
                <w:sz w:val="20"/>
                <w:szCs w:val="20"/>
              </w:rPr>
            </w:pPr>
            <w:r w:rsidRPr="00DE085D">
              <w:rPr>
                <w:color w:val="000000"/>
                <w:sz w:val="22"/>
                <w:szCs w:val="20"/>
              </w:rPr>
              <w:t xml:space="preserve">-1 </w:t>
            </w:r>
          </w:p>
        </w:tc>
        <w:tc>
          <w:tcPr>
            <w:tcW w:w="7280" w:type="dxa"/>
            <w:tcBorders>
              <w:top w:val="nil"/>
              <w:left w:val="nil"/>
              <w:bottom w:val="single" w:sz="8" w:space="0" w:color="000000"/>
              <w:right w:val="single" w:sz="8" w:space="0" w:color="000000"/>
            </w:tcBorders>
            <w:tcMar>
              <w:top w:w="0" w:type="dxa"/>
              <w:left w:w="108" w:type="dxa"/>
              <w:bottom w:w="0" w:type="dxa"/>
              <w:right w:w="108" w:type="dxa"/>
            </w:tcMar>
          </w:tcPr>
          <w:p w14:paraId="535A6D7B" w14:textId="77777777" w:rsidR="00130A9E" w:rsidRPr="00DE085D" w:rsidRDefault="00130A9E" w:rsidP="00D5257D">
            <w:pPr>
              <w:spacing w:after="0"/>
              <w:rPr>
                <w:color w:val="000000"/>
                <w:szCs w:val="20"/>
              </w:rPr>
            </w:pPr>
            <w:r w:rsidRPr="00DE085D">
              <w:rPr>
                <w:color w:val="000000"/>
                <w:szCs w:val="20"/>
              </w:rPr>
              <w:t xml:space="preserve">An error occurred. Consult errno. </w:t>
            </w:r>
          </w:p>
        </w:tc>
      </w:tr>
      <w:tr w:rsidR="00130A9E" w:rsidRPr="007A5C16" w14:paraId="1BCA9672" w14:textId="77777777" w:rsidTr="00D5257D">
        <w:trPr>
          <w:trHeight w:val="506"/>
        </w:trPr>
        <w:tc>
          <w:tcPr>
            <w:tcW w:w="205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0F18B80" w14:textId="77777777" w:rsidR="00130A9E" w:rsidRPr="007A5C16" w:rsidRDefault="00130A9E" w:rsidP="00D5257D">
            <w:pPr>
              <w:pStyle w:val="ccodeparagraph0"/>
              <w:spacing w:after="0"/>
              <w:jc w:val="both"/>
              <w:rPr>
                <w:color w:val="000000"/>
                <w:sz w:val="20"/>
                <w:szCs w:val="20"/>
              </w:rPr>
            </w:pPr>
            <w:r w:rsidRPr="00DE085D">
              <w:rPr>
                <w:color w:val="000000"/>
                <w:sz w:val="22"/>
                <w:szCs w:val="20"/>
              </w:rPr>
              <w:t xml:space="preserve">0 to count </w:t>
            </w:r>
          </w:p>
        </w:tc>
        <w:tc>
          <w:tcPr>
            <w:tcW w:w="7280" w:type="dxa"/>
            <w:tcBorders>
              <w:top w:val="nil"/>
              <w:left w:val="nil"/>
              <w:bottom w:val="single" w:sz="8" w:space="0" w:color="000000"/>
              <w:right w:val="single" w:sz="8" w:space="0" w:color="000000"/>
            </w:tcBorders>
            <w:tcMar>
              <w:top w:w="0" w:type="dxa"/>
              <w:left w:w="108" w:type="dxa"/>
              <w:bottom w:w="0" w:type="dxa"/>
              <w:right w:w="108" w:type="dxa"/>
            </w:tcMar>
          </w:tcPr>
          <w:p w14:paraId="6D817DF8" w14:textId="77777777" w:rsidR="00130A9E" w:rsidRPr="00DE085D" w:rsidRDefault="00130A9E" w:rsidP="00D5257D">
            <w:pPr>
              <w:spacing w:after="0"/>
              <w:rPr>
                <w:color w:val="000000"/>
                <w:szCs w:val="20"/>
              </w:rPr>
            </w:pPr>
            <w:r w:rsidRPr="00DE085D">
              <w:rPr>
                <w:color w:val="000000"/>
                <w:szCs w:val="20"/>
              </w:rPr>
              <w:t xml:space="preserve">The operation succeeded. If the return value is less than count, then the request timed out. </w:t>
            </w:r>
          </w:p>
        </w:tc>
      </w:tr>
      <w:tr w:rsidR="00130A9E" w:rsidRPr="007A5C16" w14:paraId="1B29C973" w14:textId="77777777" w:rsidTr="00D5257D">
        <w:trPr>
          <w:trHeight w:val="267"/>
        </w:trPr>
        <w:tc>
          <w:tcPr>
            <w:tcW w:w="20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FE58ED3" w14:textId="77777777" w:rsidR="00130A9E" w:rsidRPr="007A5C16" w:rsidRDefault="00130A9E" w:rsidP="00D5257D">
            <w:pPr>
              <w:pStyle w:val="tableheader0"/>
              <w:spacing w:after="0"/>
              <w:rPr>
                <w:color w:val="000000"/>
                <w:sz w:val="20"/>
                <w:szCs w:val="20"/>
              </w:rPr>
            </w:pPr>
            <w:r w:rsidRPr="00DE085D">
              <w:rPr>
                <w:b/>
                <w:bCs/>
                <w:color w:val="000000"/>
                <w:sz w:val="22"/>
                <w:szCs w:val="20"/>
              </w:rPr>
              <w:t xml:space="preserve">Errors </w:t>
            </w:r>
          </w:p>
        </w:tc>
        <w:tc>
          <w:tcPr>
            <w:tcW w:w="7280"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14A50E7F" w14:textId="77777777" w:rsidR="00130A9E" w:rsidRPr="00DE085D" w:rsidRDefault="00130A9E" w:rsidP="00D5257D">
            <w:pPr>
              <w:pStyle w:val="tableheader0"/>
              <w:spacing w:after="0"/>
              <w:rPr>
                <w:color w:val="000000"/>
                <w:sz w:val="22"/>
                <w:szCs w:val="20"/>
              </w:rPr>
            </w:pPr>
            <w:r w:rsidRPr="00DE085D">
              <w:rPr>
                <w:b/>
                <w:bCs/>
                <w:color w:val="000000"/>
                <w:sz w:val="22"/>
                <w:szCs w:val="20"/>
              </w:rPr>
              <w:t xml:space="preserve">Description </w:t>
            </w:r>
          </w:p>
        </w:tc>
      </w:tr>
      <w:tr w:rsidR="00130A9E" w:rsidRPr="007A5C16" w14:paraId="3B2DD28D" w14:textId="77777777" w:rsidTr="00D5257D">
        <w:trPr>
          <w:trHeight w:val="361"/>
        </w:trPr>
        <w:tc>
          <w:tcPr>
            <w:tcW w:w="205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A92F411" w14:textId="6F4EBD7D" w:rsidR="00130A9E" w:rsidRPr="007A5C16" w:rsidRDefault="00130A9E" w:rsidP="00D5257D">
            <w:pPr>
              <w:spacing w:after="0"/>
              <w:rPr>
                <w:sz w:val="20"/>
                <w:szCs w:val="20"/>
              </w:rPr>
            </w:pPr>
            <w:r w:rsidRPr="00DE085D">
              <w:rPr>
                <w:szCs w:val="20"/>
              </w:rPr>
              <w:t>EBADF</w:t>
            </w:r>
          </w:p>
        </w:tc>
        <w:tc>
          <w:tcPr>
            <w:tcW w:w="7280" w:type="dxa"/>
            <w:tcBorders>
              <w:top w:val="nil"/>
              <w:left w:val="nil"/>
              <w:bottom w:val="single" w:sz="8" w:space="0" w:color="000000"/>
              <w:right w:val="single" w:sz="8" w:space="0" w:color="000000"/>
            </w:tcBorders>
            <w:tcMar>
              <w:top w:w="0" w:type="dxa"/>
              <w:left w:w="108" w:type="dxa"/>
              <w:bottom w:w="0" w:type="dxa"/>
              <w:right w:w="108" w:type="dxa"/>
            </w:tcMar>
          </w:tcPr>
          <w:p w14:paraId="0872E7A8" w14:textId="3AC84FB5" w:rsidR="00130A9E" w:rsidRPr="00DE085D" w:rsidRDefault="00130A9E" w:rsidP="00D5257D">
            <w:pPr>
              <w:spacing w:after="0"/>
              <w:rPr>
                <w:szCs w:val="20"/>
              </w:rPr>
            </w:pPr>
            <w:r w:rsidRPr="00DE085D">
              <w:rPr>
                <w:szCs w:val="20"/>
              </w:rPr>
              <w:t>Incorrect file descriptor specified.</w:t>
            </w:r>
          </w:p>
        </w:tc>
      </w:tr>
      <w:tr w:rsidR="00130A9E" w:rsidRPr="007A5C16" w14:paraId="3223254E" w14:textId="77777777" w:rsidTr="00D5257D">
        <w:trPr>
          <w:trHeight w:val="361"/>
        </w:trPr>
        <w:tc>
          <w:tcPr>
            <w:tcW w:w="205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9E131AA" w14:textId="62D90DA6" w:rsidR="00130A9E" w:rsidRPr="007A5C16" w:rsidRDefault="00130A9E" w:rsidP="00D5257D">
            <w:pPr>
              <w:spacing w:after="0"/>
              <w:rPr>
                <w:color w:val="000000"/>
                <w:sz w:val="20"/>
                <w:szCs w:val="20"/>
              </w:rPr>
            </w:pPr>
            <w:r w:rsidRPr="00DE085D">
              <w:rPr>
                <w:szCs w:val="20"/>
              </w:rPr>
              <w:t>EFAULT</w:t>
            </w:r>
          </w:p>
        </w:tc>
        <w:tc>
          <w:tcPr>
            <w:tcW w:w="7280" w:type="dxa"/>
            <w:tcBorders>
              <w:top w:val="nil"/>
              <w:left w:val="nil"/>
              <w:bottom w:val="single" w:sz="8" w:space="0" w:color="000000"/>
              <w:right w:val="single" w:sz="8" w:space="0" w:color="000000"/>
            </w:tcBorders>
            <w:tcMar>
              <w:top w:w="0" w:type="dxa"/>
              <w:left w:w="108" w:type="dxa"/>
              <w:bottom w:w="0" w:type="dxa"/>
              <w:right w:w="108" w:type="dxa"/>
            </w:tcMar>
          </w:tcPr>
          <w:p w14:paraId="2DE7D6AB" w14:textId="31A6B0CA" w:rsidR="00130A9E" w:rsidRPr="00DE085D" w:rsidRDefault="00130A9E" w:rsidP="00D5257D">
            <w:pPr>
              <w:spacing w:after="0"/>
              <w:rPr>
                <w:color w:val="000000"/>
                <w:szCs w:val="20"/>
              </w:rPr>
            </w:pPr>
            <w:r w:rsidRPr="00DE085D">
              <w:rPr>
                <w:szCs w:val="20"/>
              </w:rPr>
              <w:t>There was a problem copying data into the user specified buffer.</w:t>
            </w:r>
          </w:p>
        </w:tc>
      </w:tr>
      <w:tr w:rsidR="00130A9E" w:rsidRPr="007A5C16" w14:paraId="00A0E2B4" w14:textId="77777777" w:rsidTr="00D5257D">
        <w:trPr>
          <w:trHeight w:val="263"/>
        </w:trPr>
        <w:tc>
          <w:tcPr>
            <w:tcW w:w="205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FD91C3E" w14:textId="3BED7218" w:rsidR="00130A9E" w:rsidRPr="007A5C16" w:rsidRDefault="00130A9E" w:rsidP="00D5257D">
            <w:pPr>
              <w:spacing w:after="0"/>
              <w:rPr>
                <w:color w:val="000000"/>
                <w:sz w:val="20"/>
                <w:szCs w:val="20"/>
              </w:rPr>
            </w:pPr>
            <w:r w:rsidRPr="00DE085D">
              <w:rPr>
                <w:szCs w:val="20"/>
              </w:rPr>
              <w:t>EAGAIN</w:t>
            </w:r>
          </w:p>
        </w:tc>
        <w:tc>
          <w:tcPr>
            <w:tcW w:w="7280" w:type="dxa"/>
            <w:tcBorders>
              <w:top w:val="nil"/>
              <w:left w:val="nil"/>
              <w:bottom w:val="single" w:sz="8" w:space="0" w:color="000000"/>
              <w:right w:val="single" w:sz="8" w:space="0" w:color="000000"/>
            </w:tcBorders>
            <w:tcMar>
              <w:top w:w="0" w:type="dxa"/>
              <w:left w:w="108" w:type="dxa"/>
              <w:bottom w:w="0" w:type="dxa"/>
              <w:right w:w="108" w:type="dxa"/>
            </w:tcMar>
          </w:tcPr>
          <w:p w14:paraId="38CF37EA" w14:textId="7918007B" w:rsidR="00130A9E" w:rsidRPr="00DE085D" w:rsidRDefault="00130A9E" w:rsidP="00D5257D">
            <w:pPr>
              <w:spacing w:after="0"/>
              <w:rPr>
                <w:color w:val="000000"/>
                <w:szCs w:val="20"/>
              </w:rPr>
            </w:pPr>
            <w:r w:rsidRPr="00DE085D">
              <w:rPr>
                <w:szCs w:val="20"/>
              </w:rPr>
              <w:t>Non</w:t>
            </w:r>
            <w:r w:rsidR="009154E4" w:rsidRPr="00DE085D">
              <w:rPr>
                <w:szCs w:val="20"/>
              </w:rPr>
              <w:t>-</w:t>
            </w:r>
            <w:r w:rsidRPr="00DE085D">
              <w:rPr>
                <w:szCs w:val="20"/>
              </w:rPr>
              <w:t>blocking has been specified and no data was immediately available for</w:t>
            </w:r>
            <w:r w:rsidR="00091BE1">
              <w:rPr>
                <w:szCs w:val="20"/>
              </w:rPr>
              <w:t xml:space="preserve"> </w:t>
            </w:r>
            <w:r w:rsidRPr="00DE085D">
              <w:rPr>
                <w:szCs w:val="20"/>
              </w:rPr>
              <w:t>reading.</w:t>
            </w:r>
          </w:p>
        </w:tc>
      </w:tr>
      <w:tr w:rsidR="00130A9E" w:rsidRPr="007A5C16" w14:paraId="203923CA" w14:textId="77777777" w:rsidTr="00D5257D">
        <w:trPr>
          <w:trHeight w:val="263"/>
        </w:trPr>
        <w:tc>
          <w:tcPr>
            <w:tcW w:w="205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725CCF0" w14:textId="77777777" w:rsidR="00130A9E" w:rsidRPr="007A5C16" w:rsidRDefault="00130A9E" w:rsidP="00D5257D">
            <w:pPr>
              <w:spacing w:after="0"/>
              <w:rPr>
                <w:sz w:val="20"/>
                <w:szCs w:val="20"/>
              </w:rPr>
            </w:pPr>
            <w:r w:rsidRPr="00DE085D">
              <w:rPr>
                <w:szCs w:val="20"/>
              </w:rPr>
              <w:t>EINTR</w:t>
            </w:r>
          </w:p>
        </w:tc>
        <w:tc>
          <w:tcPr>
            <w:tcW w:w="7280" w:type="dxa"/>
            <w:tcBorders>
              <w:top w:val="nil"/>
              <w:left w:val="nil"/>
              <w:bottom w:val="single" w:sz="8" w:space="0" w:color="000000"/>
              <w:right w:val="single" w:sz="8" w:space="0" w:color="000000"/>
            </w:tcBorders>
            <w:tcMar>
              <w:top w:w="0" w:type="dxa"/>
              <w:left w:w="108" w:type="dxa"/>
              <w:bottom w:w="0" w:type="dxa"/>
              <w:right w:w="108" w:type="dxa"/>
            </w:tcMar>
          </w:tcPr>
          <w:p w14:paraId="4033D9D9" w14:textId="77777777" w:rsidR="00130A9E" w:rsidRPr="00DE085D" w:rsidRDefault="00130A9E" w:rsidP="00D5257D">
            <w:pPr>
              <w:spacing w:after="0"/>
              <w:rPr>
                <w:szCs w:val="20"/>
              </w:rPr>
            </w:pPr>
            <w:r w:rsidRPr="00DE085D">
              <w:rPr>
                <w:szCs w:val="20"/>
              </w:rPr>
              <w:t>The call was interrupted by a signal before any data was read.</w:t>
            </w:r>
          </w:p>
        </w:tc>
      </w:tr>
    </w:tbl>
    <w:p w14:paraId="4B1EBA93" w14:textId="1586BF13" w:rsidR="00130A9E" w:rsidRDefault="00130A9E" w:rsidP="0079505E">
      <w:pPr>
        <w:pStyle w:val="ListBullet"/>
      </w:pPr>
    </w:p>
    <w:p w14:paraId="6D5CE7BC" w14:textId="2033069B" w:rsidR="00D5257D" w:rsidRDefault="00D5257D">
      <w:pPr>
        <w:spacing w:after="0"/>
        <w:jc w:val="left"/>
      </w:pPr>
      <w:r>
        <w:br w:type="page"/>
      </w:r>
    </w:p>
    <w:p w14:paraId="67DD505E" w14:textId="77777777" w:rsidR="008D23F6" w:rsidRDefault="00130A9E" w:rsidP="008D23F6">
      <w:r w:rsidRPr="00DE085D">
        <w:rPr>
          <w:szCs w:val="20"/>
          <w:u w:val="single"/>
        </w:rPr>
        <w:lastRenderedPageBreak/>
        <w:t>Example</w:t>
      </w:r>
    </w:p>
    <w:p w14:paraId="611F57E4" w14:textId="09D913E8" w:rsidR="00130A9E" w:rsidRPr="007A5C16" w:rsidRDefault="00130A9E" w:rsidP="000422C5">
      <w:pPr>
        <w:pStyle w:val="ccodeparagraph0"/>
        <w:ind w:left="720"/>
        <w:jc w:val="both"/>
        <w:rPr>
          <w:rFonts w:ascii="Lucida Console" w:hAnsi="Lucida Console" w:cs="Lucida Console"/>
          <w:sz w:val="20"/>
          <w:szCs w:val="20"/>
        </w:rPr>
      </w:pPr>
      <w:r w:rsidRPr="007A5C16">
        <w:rPr>
          <w:rFonts w:ascii="Lucida Console" w:hAnsi="Lucida Console" w:cs="Lucida Console"/>
          <w:sz w:val="20"/>
          <w:szCs w:val="20"/>
        </w:rPr>
        <w:t xml:space="preserve">#include &lt;errno.h&gt; </w:t>
      </w:r>
    </w:p>
    <w:p w14:paraId="0A7BB314" w14:textId="77777777" w:rsidR="00130A9E" w:rsidRPr="007A5C16" w:rsidRDefault="00130A9E" w:rsidP="000422C5">
      <w:pPr>
        <w:pStyle w:val="ccodeparagraph0"/>
        <w:ind w:left="720"/>
        <w:jc w:val="both"/>
        <w:rPr>
          <w:rFonts w:ascii="Lucida Console" w:hAnsi="Lucida Console" w:cs="Lucida Console"/>
          <w:sz w:val="20"/>
          <w:szCs w:val="20"/>
        </w:rPr>
      </w:pPr>
      <w:r w:rsidRPr="007A5C16">
        <w:rPr>
          <w:rFonts w:ascii="Lucida Console" w:hAnsi="Lucida Console" w:cs="Lucida Console"/>
          <w:sz w:val="20"/>
          <w:szCs w:val="20"/>
        </w:rPr>
        <w:t xml:space="preserve">#include &lt;stdio.h&gt; </w:t>
      </w:r>
    </w:p>
    <w:p w14:paraId="4691B34C" w14:textId="77777777" w:rsidR="00130A9E" w:rsidRPr="007A5C16" w:rsidRDefault="00130A9E" w:rsidP="000422C5">
      <w:pPr>
        <w:pStyle w:val="ccodeparagraph0"/>
        <w:ind w:left="720"/>
        <w:jc w:val="both"/>
        <w:rPr>
          <w:rFonts w:ascii="Lucida Console" w:hAnsi="Lucida Console" w:cs="Lucida Console"/>
          <w:color w:val="000000"/>
          <w:sz w:val="20"/>
          <w:szCs w:val="20"/>
        </w:rPr>
      </w:pPr>
      <w:r w:rsidRPr="007A5C16">
        <w:rPr>
          <w:rFonts w:ascii="Lucida Console" w:hAnsi="Lucida Console" w:cs="Lucida Console"/>
          <w:color w:val="000000"/>
          <w:sz w:val="20"/>
          <w:szCs w:val="20"/>
        </w:rPr>
        <w:t>#include &lt;termios.h&gt;</w:t>
      </w:r>
    </w:p>
    <w:p w14:paraId="1987C231" w14:textId="77777777" w:rsidR="008D23F6" w:rsidRDefault="00130A9E" w:rsidP="008D23F6">
      <w:r w:rsidRPr="007A5C16">
        <w:rPr>
          <w:rFonts w:ascii="Lucida Console" w:hAnsi="Lucida Console" w:cs="Lucida Console"/>
          <w:color w:val="000000"/>
          <w:sz w:val="20"/>
          <w:szCs w:val="20"/>
        </w:rPr>
        <w:t xml:space="preserve">#include &lt;fcntl.h&gt; </w:t>
      </w:r>
    </w:p>
    <w:p w14:paraId="6DCD323B" w14:textId="77777777" w:rsidR="008D23F6" w:rsidRDefault="00130A9E" w:rsidP="008D23F6">
      <w:r w:rsidRPr="007A5C16">
        <w:rPr>
          <w:rFonts w:ascii="Lucida Console" w:hAnsi="Lucida Console" w:cs="Lucida Console"/>
          <w:sz w:val="20"/>
          <w:szCs w:val="20"/>
        </w:rPr>
        <w:t xml:space="preserve">int status; </w:t>
      </w:r>
    </w:p>
    <w:p w14:paraId="6175F806" w14:textId="08317E76" w:rsidR="00130A9E" w:rsidRPr="007A5C16" w:rsidRDefault="00130A9E" w:rsidP="000422C5">
      <w:pPr>
        <w:pStyle w:val="ccodeparagraph0"/>
        <w:ind w:left="720"/>
        <w:jc w:val="both"/>
        <w:rPr>
          <w:rFonts w:ascii="Lucida Console" w:hAnsi="Lucida Console" w:cs="Lucida Console"/>
          <w:sz w:val="20"/>
          <w:szCs w:val="20"/>
        </w:rPr>
      </w:pPr>
      <w:r w:rsidRPr="007A5C16">
        <w:rPr>
          <w:rFonts w:ascii="Lucida Console" w:hAnsi="Lucida Console" w:cs="Lucida Console"/>
          <w:sz w:val="20"/>
          <w:szCs w:val="20"/>
        </w:rPr>
        <w:t xml:space="preserve">status = read(fd, &amp;buf, count); </w:t>
      </w:r>
    </w:p>
    <w:p w14:paraId="05B8DE64" w14:textId="77777777" w:rsidR="00130A9E" w:rsidRPr="007A5C16" w:rsidRDefault="00130A9E" w:rsidP="000422C5">
      <w:pPr>
        <w:pStyle w:val="ccodeparagraph0"/>
        <w:ind w:left="720"/>
        <w:jc w:val="both"/>
        <w:rPr>
          <w:rFonts w:ascii="Lucida Console" w:hAnsi="Lucida Console" w:cs="Lucida Console"/>
          <w:sz w:val="20"/>
          <w:szCs w:val="20"/>
        </w:rPr>
      </w:pPr>
      <w:r w:rsidRPr="007A5C16">
        <w:rPr>
          <w:rFonts w:ascii="Lucida Console" w:hAnsi="Lucida Console" w:cs="Lucida Console"/>
          <w:sz w:val="20"/>
          <w:szCs w:val="20"/>
        </w:rPr>
        <w:t xml:space="preserve">if (status == -1) </w:t>
      </w:r>
    </w:p>
    <w:p w14:paraId="20385E7F" w14:textId="77777777" w:rsidR="00130A9E" w:rsidRPr="007A5C16" w:rsidRDefault="00130A9E" w:rsidP="000422C5">
      <w:pPr>
        <w:pStyle w:val="ccodeparagraph0"/>
        <w:ind w:left="720"/>
        <w:jc w:val="both"/>
        <w:rPr>
          <w:rFonts w:ascii="Lucida Console" w:hAnsi="Lucida Console" w:cs="Lucida Console"/>
          <w:sz w:val="20"/>
          <w:szCs w:val="20"/>
        </w:rPr>
      </w:pPr>
      <w:r w:rsidRPr="007A5C16">
        <w:rPr>
          <w:rFonts w:ascii="Lucida Console" w:hAnsi="Lucida Console" w:cs="Lucida Console"/>
          <w:sz w:val="20"/>
          <w:szCs w:val="20"/>
        </w:rPr>
        <w:t xml:space="preserve">printf("read() failure, errno = %d\n", errno); </w:t>
      </w:r>
    </w:p>
    <w:p w14:paraId="2D8E0282" w14:textId="77777777" w:rsidR="00130A9E" w:rsidRPr="007A5C16" w:rsidRDefault="00130A9E" w:rsidP="000422C5">
      <w:pPr>
        <w:pStyle w:val="ccodeparagraph0"/>
        <w:ind w:left="720"/>
        <w:jc w:val="both"/>
        <w:rPr>
          <w:rFonts w:ascii="Lucida Console" w:hAnsi="Lucida Console" w:cs="Lucida Console"/>
          <w:sz w:val="20"/>
          <w:szCs w:val="20"/>
        </w:rPr>
      </w:pPr>
      <w:r w:rsidRPr="007A5C16">
        <w:rPr>
          <w:rFonts w:ascii="Lucida Console" w:hAnsi="Lucida Console" w:cs="Lucida Console"/>
          <w:sz w:val="20"/>
          <w:szCs w:val="20"/>
        </w:rPr>
        <w:t>else</w:t>
      </w:r>
    </w:p>
    <w:p w14:paraId="0E8C66E8" w14:textId="77777777" w:rsidR="008D23F6" w:rsidRDefault="00130A9E" w:rsidP="008D23F6">
      <w:r w:rsidRPr="00DE085D">
        <w:rPr>
          <w:b/>
          <w:bCs/>
          <w:szCs w:val="20"/>
        </w:rPr>
        <w:t xml:space="preserve">write( ) </w:t>
      </w:r>
    </w:p>
    <w:p w14:paraId="329C8C2B" w14:textId="77777777" w:rsidR="008D23F6" w:rsidRDefault="00130A9E" w:rsidP="008D23F6">
      <w:r w:rsidRPr="00DE085D">
        <w:rPr>
          <w:szCs w:val="20"/>
        </w:rPr>
        <w:t xml:space="preserve">This function allows an application to write data to the open serial port </w:t>
      </w:r>
      <w:r w:rsidRPr="00DE085D">
        <w:rPr>
          <w:color w:val="000000"/>
          <w:szCs w:val="20"/>
        </w:rPr>
        <w:t xml:space="preserve">pointed to by </w:t>
      </w:r>
      <w:r w:rsidRPr="00DE085D">
        <w:rPr>
          <w:b/>
          <w:bCs/>
          <w:color w:val="000000"/>
          <w:szCs w:val="20"/>
        </w:rPr>
        <w:t>fd</w:t>
      </w:r>
      <w:r w:rsidRPr="00DE085D">
        <w:rPr>
          <w:szCs w:val="20"/>
        </w:rPr>
        <w:t xml:space="preserve">. This function should only be called after a successful open of the respective device. The function writes up to </w:t>
      </w:r>
      <w:r w:rsidRPr="00DE085D">
        <w:rPr>
          <w:b/>
          <w:bCs/>
          <w:szCs w:val="20"/>
        </w:rPr>
        <w:t xml:space="preserve">count </w:t>
      </w:r>
      <w:r w:rsidRPr="00DE085D">
        <w:rPr>
          <w:szCs w:val="20"/>
        </w:rPr>
        <w:t xml:space="preserve">bytes to </w:t>
      </w:r>
      <w:r w:rsidR="008739EA" w:rsidRPr="00DE085D">
        <w:rPr>
          <w:szCs w:val="20"/>
        </w:rPr>
        <w:t>be sent out as a single packet</w:t>
      </w:r>
      <w:r w:rsidRPr="00DE085D">
        <w:rPr>
          <w:color w:val="000000"/>
          <w:szCs w:val="20"/>
        </w:rPr>
        <w:t xml:space="preserve">. The function takes the data from the memory location pointed to by </w:t>
      </w:r>
      <w:r w:rsidRPr="00DE085D">
        <w:rPr>
          <w:b/>
          <w:bCs/>
          <w:color w:val="000000"/>
          <w:szCs w:val="20"/>
        </w:rPr>
        <w:t>*buf</w:t>
      </w:r>
      <w:r w:rsidR="00644E86" w:rsidRPr="00DE085D">
        <w:rPr>
          <w:b/>
          <w:bCs/>
          <w:color w:val="000000"/>
          <w:szCs w:val="20"/>
        </w:rPr>
        <w:t xml:space="preserve">. </w:t>
      </w:r>
      <w:r w:rsidR="006B551B" w:rsidRPr="00DE085D">
        <w:rPr>
          <w:bCs/>
          <w:color w:val="000000"/>
          <w:szCs w:val="20"/>
        </w:rPr>
        <w:t xml:space="preserve">The driver shall add the crc bytes to the data copied from </w:t>
      </w:r>
      <w:r w:rsidR="006B551B" w:rsidRPr="00DE085D">
        <w:rPr>
          <w:b/>
          <w:bCs/>
          <w:color w:val="000000"/>
          <w:szCs w:val="20"/>
        </w:rPr>
        <w:t>buf</w:t>
      </w:r>
      <w:r w:rsidR="006B551B" w:rsidRPr="00DE085D">
        <w:rPr>
          <w:bCs/>
          <w:color w:val="000000"/>
          <w:szCs w:val="20"/>
        </w:rPr>
        <w:t xml:space="preserve"> as part of sending the out the packet. If </w:t>
      </w:r>
      <w:r w:rsidR="006B551B" w:rsidRPr="00DE085D">
        <w:rPr>
          <w:b/>
          <w:bCs/>
          <w:color w:val="000000"/>
          <w:szCs w:val="20"/>
        </w:rPr>
        <w:t>count</w:t>
      </w:r>
      <w:r w:rsidR="006B551B" w:rsidRPr="00DE085D">
        <w:rPr>
          <w:bCs/>
          <w:color w:val="000000"/>
          <w:szCs w:val="20"/>
        </w:rPr>
        <w:t xml:space="preserve"> bytes cannot be sent as a single packet, the EINVAL error shall be returned and no packet shall be sent.</w:t>
      </w:r>
    </w:p>
    <w:p w14:paraId="1329A44D" w14:textId="77777777" w:rsidR="008D23F6" w:rsidRDefault="00130A9E" w:rsidP="008D23F6">
      <w:r w:rsidRPr="00DE085D">
        <w:rPr>
          <w:szCs w:val="20"/>
          <w:u w:val="single"/>
        </w:rPr>
        <w:t>Prototype</w:t>
      </w:r>
    </w:p>
    <w:p w14:paraId="28E35473" w14:textId="3ABA2BA8" w:rsidR="00130A9E" w:rsidRPr="00DE085D" w:rsidRDefault="00130A9E" w:rsidP="000422C5">
      <w:pPr>
        <w:pStyle w:val="ccodeparagraph0"/>
        <w:spacing w:after="240"/>
        <w:ind w:left="720"/>
        <w:jc w:val="both"/>
        <w:rPr>
          <w:color w:val="000000"/>
          <w:sz w:val="22"/>
          <w:szCs w:val="20"/>
        </w:rPr>
      </w:pPr>
      <w:r w:rsidRPr="00DE085D">
        <w:rPr>
          <w:color w:val="000000"/>
          <w:sz w:val="22"/>
          <w:szCs w:val="20"/>
        </w:rPr>
        <w:t xml:space="preserve">int write(int fd, const void *buf, size_t count); </w:t>
      </w:r>
    </w:p>
    <w:tbl>
      <w:tblPr>
        <w:tblW w:w="0" w:type="auto"/>
        <w:tblInd w:w="2" w:type="dxa"/>
        <w:tblCellMar>
          <w:left w:w="0" w:type="dxa"/>
          <w:right w:w="0" w:type="dxa"/>
        </w:tblCellMar>
        <w:tblLook w:val="0000" w:firstRow="0" w:lastRow="0" w:firstColumn="0" w:lastColumn="0" w:noHBand="0" w:noVBand="0"/>
      </w:tblPr>
      <w:tblGrid>
        <w:gridCol w:w="1255"/>
        <w:gridCol w:w="4949"/>
      </w:tblGrid>
      <w:tr w:rsidR="00130A9E" w:rsidRPr="007A5C16" w14:paraId="00DCA2A7" w14:textId="77777777">
        <w:trPr>
          <w:trHeight w:val="267"/>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2B7AF9" w14:textId="77777777" w:rsidR="00130A9E" w:rsidRPr="007A5C16" w:rsidRDefault="00130A9E" w:rsidP="00D5257D">
            <w:pPr>
              <w:pStyle w:val="tableheader0"/>
              <w:spacing w:after="0"/>
              <w:rPr>
                <w:color w:val="000000"/>
                <w:sz w:val="20"/>
                <w:szCs w:val="20"/>
              </w:rPr>
            </w:pPr>
            <w:r w:rsidRPr="00DE085D">
              <w:rPr>
                <w:b/>
                <w:bCs/>
                <w:color w:val="000000"/>
                <w:sz w:val="22"/>
                <w:szCs w:val="20"/>
              </w:rPr>
              <w:t xml:space="preserve">Argument </w:t>
            </w:r>
          </w:p>
        </w:tc>
        <w:tc>
          <w:tcPr>
            <w:tcW w:w="0" w:type="auto"/>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031968F8" w14:textId="77777777" w:rsidR="00130A9E" w:rsidRPr="00DE085D" w:rsidRDefault="00130A9E" w:rsidP="00D5257D">
            <w:pPr>
              <w:pStyle w:val="tableheader0"/>
              <w:spacing w:after="0"/>
              <w:rPr>
                <w:color w:val="000000"/>
                <w:sz w:val="22"/>
                <w:szCs w:val="20"/>
              </w:rPr>
            </w:pPr>
            <w:r w:rsidRPr="00DE085D">
              <w:rPr>
                <w:b/>
                <w:bCs/>
                <w:color w:val="000000"/>
                <w:sz w:val="22"/>
                <w:szCs w:val="20"/>
              </w:rPr>
              <w:t xml:space="preserve">Description </w:t>
            </w:r>
          </w:p>
        </w:tc>
      </w:tr>
      <w:tr w:rsidR="00130A9E" w:rsidRPr="007A5C16" w14:paraId="0DFE8E56" w14:textId="77777777">
        <w:trPr>
          <w:trHeight w:val="341"/>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B5888C2" w14:textId="77777777" w:rsidR="00130A9E" w:rsidRPr="007A5C16" w:rsidRDefault="00130A9E" w:rsidP="00D5257D">
            <w:pPr>
              <w:pStyle w:val="ccodeparagraph0"/>
              <w:spacing w:after="0"/>
              <w:jc w:val="both"/>
              <w:rPr>
                <w:color w:val="000000"/>
                <w:sz w:val="20"/>
                <w:szCs w:val="20"/>
              </w:rPr>
            </w:pPr>
            <w:r w:rsidRPr="00DE085D">
              <w:rPr>
                <w:color w:val="000000"/>
                <w:sz w:val="22"/>
                <w:szCs w:val="20"/>
              </w:rPr>
              <w:t xml:space="preserve">fd </w:t>
            </w:r>
          </w:p>
        </w:tc>
        <w:tc>
          <w:tcPr>
            <w:tcW w:w="0" w:type="auto"/>
            <w:tcBorders>
              <w:top w:val="nil"/>
              <w:left w:val="nil"/>
              <w:bottom w:val="single" w:sz="8" w:space="0" w:color="000000"/>
              <w:right w:val="single" w:sz="8" w:space="0" w:color="000000"/>
            </w:tcBorders>
            <w:tcMar>
              <w:top w:w="0" w:type="dxa"/>
              <w:left w:w="108" w:type="dxa"/>
              <w:bottom w:w="0" w:type="dxa"/>
              <w:right w:w="108" w:type="dxa"/>
            </w:tcMar>
          </w:tcPr>
          <w:p w14:paraId="7E834BC4" w14:textId="77777777" w:rsidR="00130A9E" w:rsidRPr="00DE085D" w:rsidRDefault="00130A9E" w:rsidP="00D5257D">
            <w:pPr>
              <w:spacing w:after="0"/>
              <w:rPr>
                <w:color w:val="000000"/>
                <w:szCs w:val="20"/>
              </w:rPr>
            </w:pPr>
            <w:r w:rsidRPr="00DE085D">
              <w:rPr>
                <w:color w:val="000000"/>
                <w:szCs w:val="20"/>
              </w:rPr>
              <w:t xml:space="preserve">This is the file descriptor of the device to access. </w:t>
            </w:r>
          </w:p>
        </w:tc>
      </w:tr>
      <w:tr w:rsidR="00130A9E" w:rsidRPr="007A5C16" w14:paraId="1997FF20" w14:textId="77777777">
        <w:trPr>
          <w:trHeight w:val="341"/>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9A7394D" w14:textId="77777777" w:rsidR="00130A9E" w:rsidRPr="007A5C16" w:rsidRDefault="00130A9E" w:rsidP="00D5257D">
            <w:pPr>
              <w:pStyle w:val="ccodeparagraph0"/>
              <w:spacing w:after="0"/>
              <w:jc w:val="both"/>
              <w:rPr>
                <w:color w:val="000000"/>
                <w:sz w:val="20"/>
                <w:szCs w:val="20"/>
              </w:rPr>
            </w:pPr>
            <w:r w:rsidRPr="00DE085D">
              <w:rPr>
                <w:color w:val="000000"/>
                <w:sz w:val="22"/>
                <w:szCs w:val="20"/>
              </w:rPr>
              <w:t xml:space="preserve">buf </w:t>
            </w:r>
          </w:p>
        </w:tc>
        <w:tc>
          <w:tcPr>
            <w:tcW w:w="0" w:type="auto"/>
            <w:tcBorders>
              <w:top w:val="nil"/>
              <w:left w:val="nil"/>
              <w:bottom w:val="single" w:sz="8" w:space="0" w:color="000000"/>
              <w:right w:val="single" w:sz="8" w:space="0" w:color="000000"/>
            </w:tcBorders>
            <w:tcMar>
              <w:top w:w="0" w:type="dxa"/>
              <w:left w:w="108" w:type="dxa"/>
              <w:bottom w:w="0" w:type="dxa"/>
              <w:right w:w="108" w:type="dxa"/>
            </w:tcMar>
          </w:tcPr>
          <w:p w14:paraId="1F4E4ACB" w14:textId="77777777" w:rsidR="00130A9E" w:rsidRPr="00DE085D" w:rsidRDefault="00130A9E" w:rsidP="00D5257D">
            <w:pPr>
              <w:spacing w:after="0"/>
              <w:rPr>
                <w:color w:val="000000"/>
                <w:szCs w:val="20"/>
              </w:rPr>
            </w:pPr>
            <w:r w:rsidRPr="00DE085D">
              <w:rPr>
                <w:color w:val="000000"/>
                <w:szCs w:val="20"/>
              </w:rPr>
              <w:t xml:space="preserve">The data written comes from here. </w:t>
            </w:r>
          </w:p>
        </w:tc>
      </w:tr>
      <w:tr w:rsidR="00130A9E" w:rsidRPr="007A5C16" w14:paraId="68BC041C" w14:textId="77777777">
        <w:trPr>
          <w:trHeight w:val="341"/>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7233CFF" w14:textId="77777777" w:rsidR="00130A9E" w:rsidRPr="007A5C16" w:rsidRDefault="00130A9E" w:rsidP="00D5257D">
            <w:pPr>
              <w:pStyle w:val="ccodeparagraph0"/>
              <w:spacing w:after="0"/>
              <w:jc w:val="both"/>
              <w:rPr>
                <w:color w:val="000000"/>
                <w:sz w:val="20"/>
                <w:szCs w:val="20"/>
              </w:rPr>
            </w:pPr>
            <w:r w:rsidRPr="00DE085D">
              <w:rPr>
                <w:color w:val="000000"/>
                <w:sz w:val="22"/>
                <w:szCs w:val="20"/>
              </w:rPr>
              <w:t xml:space="preserve">count </w:t>
            </w:r>
          </w:p>
        </w:tc>
        <w:tc>
          <w:tcPr>
            <w:tcW w:w="0" w:type="auto"/>
            <w:tcBorders>
              <w:top w:val="nil"/>
              <w:left w:val="nil"/>
              <w:bottom w:val="single" w:sz="8" w:space="0" w:color="000000"/>
              <w:right w:val="single" w:sz="8" w:space="0" w:color="000000"/>
            </w:tcBorders>
            <w:tcMar>
              <w:top w:w="0" w:type="dxa"/>
              <w:left w:w="108" w:type="dxa"/>
              <w:bottom w:w="0" w:type="dxa"/>
              <w:right w:w="108" w:type="dxa"/>
            </w:tcMar>
          </w:tcPr>
          <w:p w14:paraId="1DE802B1" w14:textId="77777777" w:rsidR="00130A9E" w:rsidRPr="00DE085D" w:rsidRDefault="00130A9E" w:rsidP="00D5257D">
            <w:pPr>
              <w:spacing w:after="0"/>
              <w:rPr>
                <w:color w:val="000000"/>
                <w:szCs w:val="20"/>
              </w:rPr>
            </w:pPr>
            <w:r w:rsidRPr="00DE085D">
              <w:rPr>
                <w:color w:val="000000"/>
                <w:szCs w:val="20"/>
              </w:rPr>
              <w:t xml:space="preserve">This is the desired number of bytes to write. </w:t>
            </w:r>
          </w:p>
        </w:tc>
      </w:tr>
    </w:tbl>
    <w:p w14:paraId="0FF68EC6" w14:textId="77777777" w:rsidR="00130A9E" w:rsidRPr="00DE085D" w:rsidRDefault="00130A9E" w:rsidP="000422C5">
      <w:pPr>
        <w:pStyle w:val="default0"/>
        <w:rPr>
          <w:color w:val="auto"/>
          <w:sz w:val="22"/>
          <w:szCs w:val="20"/>
        </w:rPr>
      </w:pPr>
    </w:p>
    <w:tbl>
      <w:tblPr>
        <w:tblW w:w="0" w:type="auto"/>
        <w:tblInd w:w="2" w:type="dxa"/>
        <w:tblCellMar>
          <w:left w:w="0" w:type="dxa"/>
          <w:right w:w="0" w:type="dxa"/>
        </w:tblCellMar>
        <w:tblLook w:val="0000" w:firstRow="0" w:lastRow="0" w:firstColumn="0" w:lastColumn="0" w:noHBand="0" w:noVBand="0"/>
      </w:tblPr>
      <w:tblGrid>
        <w:gridCol w:w="1788"/>
        <w:gridCol w:w="7550"/>
      </w:tblGrid>
      <w:tr w:rsidR="00130A9E" w:rsidRPr="007A5C16" w14:paraId="6A32CB9A" w14:textId="77777777" w:rsidTr="00D5257D">
        <w:trPr>
          <w:trHeight w:val="267"/>
        </w:trPr>
        <w:tc>
          <w:tcPr>
            <w:tcW w:w="17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0D00B4A" w14:textId="77777777" w:rsidR="00130A9E" w:rsidRPr="007A5C16" w:rsidRDefault="00130A9E" w:rsidP="00D5257D">
            <w:pPr>
              <w:pStyle w:val="tableheader0"/>
              <w:spacing w:after="0"/>
              <w:rPr>
                <w:color w:val="000000"/>
                <w:sz w:val="20"/>
                <w:szCs w:val="20"/>
              </w:rPr>
            </w:pPr>
            <w:r w:rsidRPr="00DE085D">
              <w:rPr>
                <w:b/>
                <w:bCs/>
                <w:color w:val="000000"/>
                <w:sz w:val="22"/>
                <w:szCs w:val="20"/>
              </w:rPr>
              <w:t xml:space="preserve">Return Value </w:t>
            </w:r>
          </w:p>
        </w:tc>
        <w:tc>
          <w:tcPr>
            <w:tcW w:w="7550"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484DC2B1" w14:textId="77777777" w:rsidR="00130A9E" w:rsidRPr="00DE085D" w:rsidRDefault="00130A9E" w:rsidP="00D5257D">
            <w:pPr>
              <w:pStyle w:val="tableheader0"/>
              <w:spacing w:after="0"/>
              <w:rPr>
                <w:color w:val="000000"/>
                <w:sz w:val="22"/>
                <w:szCs w:val="20"/>
              </w:rPr>
            </w:pPr>
            <w:r w:rsidRPr="00DE085D">
              <w:rPr>
                <w:b/>
                <w:bCs/>
                <w:color w:val="000000"/>
                <w:sz w:val="22"/>
                <w:szCs w:val="20"/>
              </w:rPr>
              <w:t xml:space="preserve">Description </w:t>
            </w:r>
          </w:p>
        </w:tc>
      </w:tr>
      <w:tr w:rsidR="00130A9E" w:rsidRPr="007A5C16" w14:paraId="0784203E" w14:textId="77777777" w:rsidTr="00D5257D">
        <w:trPr>
          <w:trHeight w:val="361"/>
        </w:trPr>
        <w:tc>
          <w:tcPr>
            <w:tcW w:w="178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9B9CD4E" w14:textId="77777777" w:rsidR="00130A9E" w:rsidRPr="007A5C16" w:rsidRDefault="00130A9E" w:rsidP="00D5257D">
            <w:pPr>
              <w:pStyle w:val="ccodeparagraph0"/>
              <w:spacing w:after="0"/>
              <w:jc w:val="both"/>
              <w:rPr>
                <w:color w:val="000000"/>
                <w:sz w:val="20"/>
                <w:szCs w:val="20"/>
              </w:rPr>
            </w:pPr>
            <w:r w:rsidRPr="00DE085D">
              <w:rPr>
                <w:color w:val="000000"/>
                <w:sz w:val="22"/>
                <w:szCs w:val="20"/>
              </w:rPr>
              <w:t xml:space="preserve">-1 </w:t>
            </w:r>
          </w:p>
        </w:tc>
        <w:tc>
          <w:tcPr>
            <w:tcW w:w="7550" w:type="dxa"/>
            <w:tcBorders>
              <w:top w:val="nil"/>
              <w:left w:val="nil"/>
              <w:bottom w:val="single" w:sz="8" w:space="0" w:color="000000"/>
              <w:right w:val="single" w:sz="8" w:space="0" w:color="000000"/>
            </w:tcBorders>
            <w:tcMar>
              <w:top w:w="0" w:type="dxa"/>
              <w:left w:w="108" w:type="dxa"/>
              <w:bottom w:w="0" w:type="dxa"/>
              <w:right w:w="108" w:type="dxa"/>
            </w:tcMar>
          </w:tcPr>
          <w:p w14:paraId="2805F491" w14:textId="77777777" w:rsidR="00130A9E" w:rsidRPr="00DE085D" w:rsidRDefault="00130A9E" w:rsidP="00D5257D">
            <w:pPr>
              <w:spacing w:after="0"/>
              <w:rPr>
                <w:color w:val="000000"/>
                <w:szCs w:val="20"/>
              </w:rPr>
            </w:pPr>
            <w:r w:rsidRPr="00DE085D">
              <w:rPr>
                <w:color w:val="000000"/>
                <w:szCs w:val="20"/>
              </w:rPr>
              <w:t xml:space="preserve">An error occurred. Consult errno. </w:t>
            </w:r>
          </w:p>
        </w:tc>
      </w:tr>
      <w:tr w:rsidR="00130A9E" w:rsidRPr="007A5C16" w14:paraId="601FF48E" w14:textId="77777777" w:rsidTr="00D5257D">
        <w:trPr>
          <w:trHeight w:val="505"/>
        </w:trPr>
        <w:tc>
          <w:tcPr>
            <w:tcW w:w="178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2D59B86" w14:textId="77777777" w:rsidR="00130A9E" w:rsidRPr="007A5C16" w:rsidRDefault="00130A9E" w:rsidP="00D5257D">
            <w:pPr>
              <w:pStyle w:val="ccodeparagraph0"/>
              <w:spacing w:after="0"/>
              <w:jc w:val="both"/>
              <w:rPr>
                <w:color w:val="000000"/>
                <w:sz w:val="20"/>
                <w:szCs w:val="20"/>
              </w:rPr>
            </w:pPr>
            <w:r w:rsidRPr="00DE085D">
              <w:rPr>
                <w:color w:val="000000"/>
                <w:sz w:val="22"/>
                <w:szCs w:val="20"/>
              </w:rPr>
              <w:t xml:space="preserve">0 to count </w:t>
            </w:r>
          </w:p>
        </w:tc>
        <w:tc>
          <w:tcPr>
            <w:tcW w:w="7550" w:type="dxa"/>
            <w:tcBorders>
              <w:top w:val="nil"/>
              <w:left w:val="nil"/>
              <w:bottom w:val="single" w:sz="8" w:space="0" w:color="000000"/>
              <w:right w:val="single" w:sz="8" w:space="0" w:color="000000"/>
            </w:tcBorders>
            <w:tcMar>
              <w:top w:w="0" w:type="dxa"/>
              <w:left w:w="108" w:type="dxa"/>
              <w:bottom w:w="0" w:type="dxa"/>
              <w:right w:w="108" w:type="dxa"/>
            </w:tcMar>
          </w:tcPr>
          <w:p w14:paraId="07BC5BF2" w14:textId="6F8346F5" w:rsidR="00130A9E" w:rsidRPr="00DE085D" w:rsidRDefault="00130A9E" w:rsidP="00D5257D">
            <w:pPr>
              <w:spacing w:after="0"/>
              <w:rPr>
                <w:color w:val="000000"/>
                <w:szCs w:val="20"/>
              </w:rPr>
            </w:pPr>
            <w:r w:rsidRPr="00DE085D">
              <w:rPr>
                <w:color w:val="000000"/>
                <w:szCs w:val="20"/>
              </w:rPr>
              <w:t>The operation succeeded. If the return value is less than count, then the request timed out</w:t>
            </w:r>
          </w:p>
        </w:tc>
      </w:tr>
    </w:tbl>
    <w:p w14:paraId="44F5DAC8" w14:textId="77777777" w:rsidR="00130A9E" w:rsidRPr="00DE085D" w:rsidRDefault="00130A9E" w:rsidP="000422C5">
      <w:pPr>
        <w:pStyle w:val="default0"/>
        <w:rPr>
          <w:color w:val="auto"/>
          <w:sz w:val="22"/>
          <w:szCs w:val="20"/>
        </w:rPr>
      </w:pPr>
    </w:p>
    <w:tbl>
      <w:tblPr>
        <w:tblW w:w="0" w:type="auto"/>
        <w:tblInd w:w="2" w:type="dxa"/>
        <w:tblCellMar>
          <w:left w:w="0" w:type="dxa"/>
          <w:right w:w="0" w:type="dxa"/>
        </w:tblCellMar>
        <w:tblLook w:val="0000" w:firstRow="0" w:lastRow="0" w:firstColumn="0" w:lastColumn="0" w:noHBand="0" w:noVBand="0"/>
      </w:tblPr>
      <w:tblGrid>
        <w:gridCol w:w="1146"/>
        <w:gridCol w:w="8192"/>
      </w:tblGrid>
      <w:tr w:rsidR="00130A9E" w:rsidRPr="007A5C16" w14:paraId="32038885" w14:textId="77777777">
        <w:trPr>
          <w:trHeight w:val="267"/>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6D6F36A" w14:textId="77777777" w:rsidR="00130A9E" w:rsidRPr="007A5C16" w:rsidRDefault="00130A9E" w:rsidP="00D5257D">
            <w:pPr>
              <w:pStyle w:val="tableheader0"/>
              <w:spacing w:after="0"/>
              <w:rPr>
                <w:color w:val="000000"/>
                <w:sz w:val="20"/>
                <w:szCs w:val="20"/>
              </w:rPr>
            </w:pPr>
            <w:r w:rsidRPr="00DE085D">
              <w:rPr>
                <w:b/>
                <w:bCs/>
                <w:color w:val="000000"/>
                <w:sz w:val="22"/>
                <w:szCs w:val="20"/>
              </w:rPr>
              <w:t xml:space="preserve">Errors </w:t>
            </w:r>
          </w:p>
        </w:tc>
        <w:tc>
          <w:tcPr>
            <w:tcW w:w="0" w:type="auto"/>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1F44EB4C" w14:textId="77777777" w:rsidR="00130A9E" w:rsidRPr="00DE085D" w:rsidRDefault="00130A9E" w:rsidP="00D5257D">
            <w:pPr>
              <w:pStyle w:val="tableheader0"/>
              <w:spacing w:after="0"/>
              <w:rPr>
                <w:color w:val="000000"/>
                <w:sz w:val="22"/>
                <w:szCs w:val="20"/>
              </w:rPr>
            </w:pPr>
            <w:r w:rsidRPr="00DE085D">
              <w:rPr>
                <w:b/>
                <w:bCs/>
                <w:color w:val="000000"/>
                <w:sz w:val="22"/>
                <w:szCs w:val="20"/>
              </w:rPr>
              <w:t xml:space="preserve">Description </w:t>
            </w:r>
          </w:p>
        </w:tc>
      </w:tr>
      <w:tr w:rsidR="00130A9E" w:rsidRPr="007A5C16" w14:paraId="2080BA5C" w14:textId="77777777">
        <w:trPr>
          <w:trHeight w:val="361"/>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8CE4341" w14:textId="04B2D6DE" w:rsidR="00130A9E" w:rsidRPr="007A5C16" w:rsidRDefault="00130A9E" w:rsidP="00D5257D">
            <w:pPr>
              <w:spacing w:after="0"/>
              <w:rPr>
                <w:sz w:val="20"/>
                <w:szCs w:val="20"/>
              </w:rPr>
            </w:pPr>
            <w:r w:rsidRPr="00DE085D">
              <w:rPr>
                <w:szCs w:val="20"/>
              </w:rPr>
              <w:t>EBADF</w:t>
            </w:r>
          </w:p>
        </w:tc>
        <w:tc>
          <w:tcPr>
            <w:tcW w:w="0" w:type="auto"/>
            <w:tcBorders>
              <w:top w:val="nil"/>
              <w:left w:val="nil"/>
              <w:bottom w:val="single" w:sz="8" w:space="0" w:color="000000"/>
              <w:right w:val="single" w:sz="8" w:space="0" w:color="000000"/>
            </w:tcBorders>
            <w:tcMar>
              <w:top w:w="0" w:type="dxa"/>
              <w:left w:w="108" w:type="dxa"/>
              <w:bottom w:w="0" w:type="dxa"/>
              <w:right w:w="108" w:type="dxa"/>
            </w:tcMar>
          </w:tcPr>
          <w:p w14:paraId="15F9856F" w14:textId="09A92A24" w:rsidR="00130A9E" w:rsidRPr="00DE085D" w:rsidRDefault="00130A9E" w:rsidP="00D5257D">
            <w:pPr>
              <w:spacing w:after="0"/>
              <w:rPr>
                <w:szCs w:val="20"/>
              </w:rPr>
            </w:pPr>
            <w:r w:rsidRPr="00DE085D">
              <w:rPr>
                <w:szCs w:val="20"/>
              </w:rPr>
              <w:t>Incorrect file descriptor specified.</w:t>
            </w:r>
          </w:p>
        </w:tc>
      </w:tr>
      <w:tr w:rsidR="00130A9E" w:rsidRPr="007A5C16" w14:paraId="2B8D235F" w14:textId="77777777">
        <w:trPr>
          <w:trHeight w:val="361"/>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7B9D24B" w14:textId="5BE9A317" w:rsidR="00130A9E" w:rsidRPr="007A5C16" w:rsidRDefault="00130A9E" w:rsidP="00D5257D">
            <w:pPr>
              <w:spacing w:after="0"/>
              <w:rPr>
                <w:sz w:val="20"/>
                <w:szCs w:val="20"/>
              </w:rPr>
            </w:pPr>
            <w:r w:rsidRPr="00DE085D">
              <w:rPr>
                <w:szCs w:val="20"/>
              </w:rPr>
              <w:t>ENODEV</w:t>
            </w:r>
          </w:p>
        </w:tc>
        <w:tc>
          <w:tcPr>
            <w:tcW w:w="0" w:type="auto"/>
            <w:tcBorders>
              <w:top w:val="nil"/>
              <w:left w:val="nil"/>
              <w:bottom w:val="single" w:sz="8" w:space="0" w:color="000000"/>
              <w:right w:val="single" w:sz="8" w:space="0" w:color="000000"/>
            </w:tcBorders>
            <w:tcMar>
              <w:top w:w="0" w:type="dxa"/>
              <w:left w:w="108" w:type="dxa"/>
              <w:bottom w:w="0" w:type="dxa"/>
              <w:right w:w="108" w:type="dxa"/>
            </w:tcMar>
          </w:tcPr>
          <w:p w14:paraId="26948A5F" w14:textId="2AC2AE65" w:rsidR="00130A9E" w:rsidRPr="00DE085D" w:rsidRDefault="00130A9E" w:rsidP="00D5257D">
            <w:pPr>
              <w:spacing w:after="0"/>
              <w:rPr>
                <w:szCs w:val="20"/>
              </w:rPr>
            </w:pPr>
            <w:r w:rsidRPr="00DE085D">
              <w:rPr>
                <w:szCs w:val="20"/>
              </w:rPr>
              <w:t>Incorrect device specified or device cannot be found.</w:t>
            </w:r>
          </w:p>
        </w:tc>
      </w:tr>
      <w:tr w:rsidR="00130A9E" w:rsidRPr="007A5C16" w14:paraId="5BCE0A85" w14:textId="77777777">
        <w:trPr>
          <w:trHeight w:val="361"/>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A726C26" w14:textId="2D229C26" w:rsidR="00130A9E" w:rsidRPr="007A5C16" w:rsidRDefault="00130A9E" w:rsidP="00D5257D">
            <w:pPr>
              <w:spacing w:after="0"/>
              <w:rPr>
                <w:color w:val="000000"/>
                <w:sz w:val="20"/>
                <w:szCs w:val="20"/>
              </w:rPr>
            </w:pPr>
            <w:r w:rsidRPr="00DE085D">
              <w:rPr>
                <w:szCs w:val="20"/>
              </w:rPr>
              <w:t>EFAULT</w:t>
            </w:r>
          </w:p>
        </w:tc>
        <w:tc>
          <w:tcPr>
            <w:tcW w:w="0" w:type="auto"/>
            <w:tcBorders>
              <w:top w:val="nil"/>
              <w:left w:val="nil"/>
              <w:bottom w:val="single" w:sz="8" w:space="0" w:color="000000"/>
              <w:right w:val="single" w:sz="8" w:space="0" w:color="000000"/>
            </w:tcBorders>
            <w:tcMar>
              <w:top w:w="0" w:type="dxa"/>
              <w:left w:w="108" w:type="dxa"/>
              <w:bottom w:w="0" w:type="dxa"/>
              <w:right w:w="108" w:type="dxa"/>
            </w:tcMar>
          </w:tcPr>
          <w:p w14:paraId="689FF6DA" w14:textId="72D32F18" w:rsidR="00130A9E" w:rsidRPr="00DE085D" w:rsidRDefault="00130A9E" w:rsidP="00D5257D">
            <w:pPr>
              <w:spacing w:after="0"/>
              <w:rPr>
                <w:color w:val="000000"/>
                <w:szCs w:val="20"/>
              </w:rPr>
            </w:pPr>
            <w:r w:rsidRPr="00DE085D">
              <w:rPr>
                <w:szCs w:val="20"/>
              </w:rPr>
              <w:t>There was a problem copying data from the user specified buffer.</w:t>
            </w:r>
          </w:p>
        </w:tc>
      </w:tr>
      <w:tr w:rsidR="00130A9E" w:rsidRPr="007A5C16" w14:paraId="5115CDA2" w14:textId="77777777">
        <w:trPr>
          <w:trHeight w:val="361"/>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A767DCA" w14:textId="77777777" w:rsidR="00130A9E" w:rsidRPr="007A5C16" w:rsidRDefault="00130A9E" w:rsidP="00D5257D">
            <w:pPr>
              <w:spacing w:after="0"/>
              <w:rPr>
                <w:sz w:val="20"/>
                <w:szCs w:val="20"/>
              </w:rPr>
            </w:pPr>
            <w:r w:rsidRPr="00DE085D">
              <w:rPr>
                <w:szCs w:val="20"/>
              </w:rPr>
              <w:t>EAGAIN</w:t>
            </w:r>
          </w:p>
        </w:tc>
        <w:tc>
          <w:tcPr>
            <w:tcW w:w="0" w:type="auto"/>
            <w:tcBorders>
              <w:top w:val="nil"/>
              <w:left w:val="nil"/>
              <w:bottom w:val="single" w:sz="8" w:space="0" w:color="000000"/>
              <w:right w:val="single" w:sz="8" w:space="0" w:color="000000"/>
            </w:tcBorders>
            <w:tcMar>
              <w:top w:w="0" w:type="dxa"/>
              <w:left w:w="108" w:type="dxa"/>
              <w:bottom w:w="0" w:type="dxa"/>
              <w:right w:w="108" w:type="dxa"/>
            </w:tcMar>
          </w:tcPr>
          <w:p w14:paraId="7EC47051" w14:textId="77777777" w:rsidR="00130A9E" w:rsidRPr="00DE085D" w:rsidRDefault="00130A9E" w:rsidP="00D5257D">
            <w:pPr>
              <w:spacing w:after="0"/>
              <w:rPr>
                <w:szCs w:val="20"/>
              </w:rPr>
            </w:pPr>
            <w:r w:rsidRPr="00DE085D">
              <w:rPr>
                <w:color w:val="000000"/>
                <w:szCs w:val="20"/>
              </w:rPr>
              <w:t>Non-blocking  I/O  has  been  selected  using O_NONBLOCK and the write would block.</w:t>
            </w:r>
          </w:p>
        </w:tc>
      </w:tr>
      <w:tr w:rsidR="00130A9E" w:rsidRPr="007A5C16" w14:paraId="59107F6A" w14:textId="77777777">
        <w:trPr>
          <w:trHeight w:val="361"/>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C7EA395" w14:textId="77777777" w:rsidR="00130A9E" w:rsidRPr="007A5C16" w:rsidRDefault="00130A9E" w:rsidP="00D5257D">
            <w:pPr>
              <w:spacing w:after="0"/>
              <w:rPr>
                <w:sz w:val="20"/>
                <w:szCs w:val="20"/>
              </w:rPr>
            </w:pPr>
            <w:r w:rsidRPr="00DE085D">
              <w:rPr>
                <w:szCs w:val="20"/>
              </w:rPr>
              <w:t>EINTR</w:t>
            </w:r>
          </w:p>
        </w:tc>
        <w:tc>
          <w:tcPr>
            <w:tcW w:w="0" w:type="auto"/>
            <w:tcBorders>
              <w:top w:val="nil"/>
              <w:left w:val="nil"/>
              <w:bottom w:val="single" w:sz="8" w:space="0" w:color="000000"/>
              <w:right w:val="single" w:sz="8" w:space="0" w:color="000000"/>
            </w:tcBorders>
            <w:tcMar>
              <w:top w:w="0" w:type="dxa"/>
              <w:left w:w="108" w:type="dxa"/>
              <w:bottom w:w="0" w:type="dxa"/>
              <w:right w:w="108" w:type="dxa"/>
            </w:tcMar>
          </w:tcPr>
          <w:p w14:paraId="31565BE7" w14:textId="69E68425" w:rsidR="00130A9E" w:rsidRPr="00DE085D" w:rsidRDefault="00130A9E" w:rsidP="00D5257D">
            <w:pPr>
              <w:spacing w:after="0"/>
              <w:rPr>
                <w:color w:val="000000"/>
                <w:szCs w:val="20"/>
              </w:rPr>
            </w:pPr>
            <w:r w:rsidRPr="00DE085D">
              <w:rPr>
                <w:color w:val="000000"/>
                <w:szCs w:val="20"/>
              </w:rPr>
              <w:t>The call was interrupted by a signal before any data was written</w:t>
            </w:r>
          </w:p>
        </w:tc>
      </w:tr>
      <w:tr w:rsidR="00130A9E" w:rsidRPr="007A5C16" w14:paraId="175591C7" w14:textId="77777777">
        <w:trPr>
          <w:trHeight w:val="263"/>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5150BE9" w14:textId="23CD1BC6" w:rsidR="00130A9E" w:rsidRPr="007A5C16" w:rsidRDefault="00130A9E" w:rsidP="00D5257D">
            <w:pPr>
              <w:spacing w:after="0"/>
              <w:rPr>
                <w:color w:val="000000"/>
                <w:sz w:val="20"/>
                <w:szCs w:val="20"/>
              </w:rPr>
            </w:pPr>
            <w:r w:rsidRPr="00DE085D">
              <w:rPr>
                <w:szCs w:val="20"/>
              </w:rPr>
              <w:t>EINVAL</w:t>
            </w:r>
          </w:p>
        </w:tc>
        <w:tc>
          <w:tcPr>
            <w:tcW w:w="0" w:type="auto"/>
            <w:tcBorders>
              <w:top w:val="nil"/>
              <w:left w:val="nil"/>
              <w:bottom w:val="single" w:sz="8" w:space="0" w:color="000000"/>
              <w:right w:val="single" w:sz="8" w:space="0" w:color="000000"/>
            </w:tcBorders>
            <w:tcMar>
              <w:top w:w="0" w:type="dxa"/>
              <w:left w:w="108" w:type="dxa"/>
              <w:bottom w:w="0" w:type="dxa"/>
              <w:right w:w="108" w:type="dxa"/>
            </w:tcMar>
          </w:tcPr>
          <w:p w14:paraId="5CB7EEEB" w14:textId="0EAF36BA" w:rsidR="00130A9E" w:rsidRPr="00DE085D" w:rsidRDefault="00130A9E" w:rsidP="00D5257D">
            <w:pPr>
              <w:spacing w:after="0"/>
              <w:rPr>
                <w:color w:val="000000"/>
                <w:szCs w:val="20"/>
              </w:rPr>
            </w:pPr>
            <w:r w:rsidRPr="00DE085D">
              <w:rPr>
                <w:szCs w:val="20"/>
              </w:rPr>
              <w:t>The maximum number of bytes to be written has been exceeded.</w:t>
            </w:r>
          </w:p>
        </w:tc>
      </w:tr>
    </w:tbl>
    <w:p w14:paraId="48C6420E" w14:textId="00F08FB5" w:rsidR="00130A9E" w:rsidRDefault="00130A9E" w:rsidP="0079505E">
      <w:pPr>
        <w:pStyle w:val="ListBullet"/>
        <w:rPr>
          <w:szCs w:val="20"/>
        </w:rPr>
      </w:pPr>
    </w:p>
    <w:p w14:paraId="27C5C089" w14:textId="77777777" w:rsidR="00181D91" w:rsidRPr="00181D91" w:rsidRDefault="00181D91" w:rsidP="00181D91"/>
    <w:p w14:paraId="3197BC43" w14:textId="77777777" w:rsidR="008D23F6" w:rsidRDefault="00130A9E" w:rsidP="008D23F6">
      <w:r w:rsidRPr="00DE085D">
        <w:rPr>
          <w:szCs w:val="20"/>
          <w:u w:val="single"/>
        </w:rPr>
        <w:lastRenderedPageBreak/>
        <w:t>Example</w:t>
      </w:r>
    </w:p>
    <w:p w14:paraId="4EE50AE3" w14:textId="3F90D066" w:rsidR="00130A9E" w:rsidRPr="007A5C16" w:rsidRDefault="00130A9E" w:rsidP="000422C5">
      <w:pPr>
        <w:pStyle w:val="ccodeparagraph0"/>
        <w:ind w:left="720"/>
        <w:jc w:val="both"/>
        <w:rPr>
          <w:rFonts w:ascii="Lucida Console" w:hAnsi="Lucida Console" w:cs="Lucida Console"/>
          <w:sz w:val="20"/>
          <w:szCs w:val="20"/>
        </w:rPr>
      </w:pPr>
      <w:r w:rsidRPr="007A5C16">
        <w:rPr>
          <w:rFonts w:ascii="Lucida Console" w:hAnsi="Lucida Console" w:cs="Lucida Console"/>
          <w:sz w:val="20"/>
          <w:szCs w:val="20"/>
        </w:rPr>
        <w:t xml:space="preserve">#include &lt;errno.h&gt; </w:t>
      </w:r>
    </w:p>
    <w:p w14:paraId="43DF83AD" w14:textId="77777777" w:rsidR="00130A9E" w:rsidRPr="007A5C16" w:rsidRDefault="00130A9E" w:rsidP="000422C5">
      <w:pPr>
        <w:pStyle w:val="ccodeparagraph0"/>
        <w:ind w:left="720"/>
        <w:jc w:val="both"/>
        <w:rPr>
          <w:rFonts w:ascii="Lucida Console" w:hAnsi="Lucida Console" w:cs="Lucida Console"/>
          <w:sz w:val="20"/>
          <w:szCs w:val="20"/>
        </w:rPr>
      </w:pPr>
      <w:r w:rsidRPr="007A5C16">
        <w:rPr>
          <w:rFonts w:ascii="Lucida Console" w:hAnsi="Lucida Console" w:cs="Lucida Console"/>
          <w:sz w:val="20"/>
          <w:szCs w:val="20"/>
        </w:rPr>
        <w:t xml:space="preserve">#include &lt;stddef.h&gt; </w:t>
      </w:r>
    </w:p>
    <w:p w14:paraId="70CB5C2F" w14:textId="77777777" w:rsidR="00130A9E" w:rsidRPr="007A5C16" w:rsidRDefault="00130A9E" w:rsidP="000422C5">
      <w:pPr>
        <w:pStyle w:val="ccodeparagraph0"/>
        <w:ind w:left="720"/>
        <w:jc w:val="both"/>
        <w:rPr>
          <w:rFonts w:ascii="Lucida Console" w:hAnsi="Lucida Console" w:cs="Lucida Console"/>
          <w:sz w:val="20"/>
          <w:szCs w:val="20"/>
        </w:rPr>
      </w:pPr>
      <w:r w:rsidRPr="007A5C16">
        <w:rPr>
          <w:rFonts w:ascii="Lucida Console" w:hAnsi="Lucida Console" w:cs="Lucida Console"/>
          <w:sz w:val="20"/>
          <w:szCs w:val="20"/>
        </w:rPr>
        <w:t xml:space="preserve">#include &lt;stdio.h&gt; </w:t>
      </w:r>
    </w:p>
    <w:p w14:paraId="449C7D32" w14:textId="77777777" w:rsidR="00130A9E" w:rsidRPr="007A5C16" w:rsidRDefault="00130A9E" w:rsidP="000422C5">
      <w:pPr>
        <w:pStyle w:val="ccodeparagraph0"/>
        <w:ind w:left="720"/>
        <w:jc w:val="both"/>
        <w:rPr>
          <w:rFonts w:ascii="Lucida Console" w:hAnsi="Lucida Console" w:cs="Lucida Console"/>
          <w:sz w:val="20"/>
          <w:szCs w:val="20"/>
        </w:rPr>
      </w:pPr>
      <w:r w:rsidRPr="007A5C16">
        <w:rPr>
          <w:rFonts w:ascii="Lucida Console" w:hAnsi="Lucida Console" w:cs="Lucida Console"/>
          <w:sz w:val="20"/>
          <w:szCs w:val="20"/>
        </w:rPr>
        <w:t>#include &lt;unistd.h&gt;</w:t>
      </w:r>
    </w:p>
    <w:p w14:paraId="427BC666" w14:textId="77777777" w:rsidR="00130A9E" w:rsidRPr="007A5C16" w:rsidRDefault="00130A9E" w:rsidP="000422C5">
      <w:pPr>
        <w:pStyle w:val="ccodeparagraph0"/>
        <w:ind w:left="720"/>
        <w:jc w:val="both"/>
        <w:rPr>
          <w:rFonts w:ascii="Lucida Console" w:hAnsi="Lucida Console" w:cs="Lucida Console"/>
          <w:color w:val="000000"/>
          <w:sz w:val="20"/>
          <w:szCs w:val="20"/>
        </w:rPr>
      </w:pPr>
      <w:r w:rsidRPr="007A5C16">
        <w:rPr>
          <w:rFonts w:ascii="Lucida Console" w:hAnsi="Lucida Console" w:cs="Lucida Console"/>
          <w:color w:val="000000"/>
          <w:sz w:val="20"/>
          <w:szCs w:val="20"/>
        </w:rPr>
        <w:t>#include &lt;termios.h&gt;</w:t>
      </w:r>
    </w:p>
    <w:p w14:paraId="21770BBA" w14:textId="77777777" w:rsidR="00130A9E" w:rsidRPr="007A5C16" w:rsidRDefault="00130A9E" w:rsidP="000422C5">
      <w:pPr>
        <w:pStyle w:val="ccodeparagraph0"/>
        <w:ind w:left="720"/>
        <w:jc w:val="both"/>
        <w:rPr>
          <w:rFonts w:ascii="Lucida Console" w:hAnsi="Lucida Console" w:cs="Lucida Console"/>
          <w:color w:val="000000"/>
          <w:sz w:val="20"/>
          <w:szCs w:val="20"/>
        </w:rPr>
      </w:pPr>
      <w:r w:rsidRPr="007A5C16">
        <w:rPr>
          <w:rFonts w:ascii="Lucida Console" w:hAnsi="Lucida Console" w:cs="Lucida Console"/>
          <w:color w:val="000000"/>
          <w:sz w:val="20"/>
          <w:szCs w:val="20"/>
        </w:rPr>
        <w:t xml:space="preserve">#include &lt;fcntl.h&gt; </w:t>
      </w:r>
    </w:p>
    <w:p w14:paraId="6F099BC9" w14:textId="77777777" w:rsidR="00130A9E" w:rsidRPr="007A5C16" w:rsidRDefault="00130A9E" w:rsidP="000422C5">
      <w:pPr>
        <w:pStyle w:val="ccodeparagraph0"/>
        <w:ind w:left="720"/>
        <w:jc w:val="both"/>
        <w:rPr>
          <w:rFonts w:ascii="Lucida Console" w:hAnsi="Lucida Console" w:cs="Lucida Console"/>
          <w:sz w:val="20"/>
          <w:szCs w:val="20"/>
        </w:rPr>
      </w:pPr>
      <w:r w:rsidRPr="007A5C16">
        <w:rPr>
          <w:rFonts w:ascii="Lucida Console" w:hAnsi="Lucida Console" w:cs="Lucida Console"/>
          <w:sz w:val="20"/>
          <w:szCs w:val="20"/>
        </w:rPr>
        <w:t xml:space="preserve">int status; </w:t>
      </w:r>
    </w:p>
    <w:p w14:paraId="5EAA5738" w14:textId="77777777" w:rsidR="00130A9E" w:rsidRPr="007A5C16" w:rsidRDefault="00130A9E" w:rsidP="000422C5">
      <w:pPr>
        <w:pStyle w:val="ccodeparagraph0"/>
        <w:ind w:left="720"/>
        <w:jc w:val="both"/>
        <w:rPr>
          <w:rFonts w:ascii="Lucida Console" w:hAnsi="Lucida Console" w:cs="Lucida Console"/>
          <w:sz w:val="20"/>
          <w:szCs w:val="20"/>
        </w:rPr>
      </w:pPr>
      <w:r w:rsidRPr="007A5C16">
        <w:rPr>
          <w:rFonts w:ascii="Lucida Console" w:hAnsi="Lucida Console" w:cs="Lucida Console"/>
          <w:sz w:val="20"/>
          <w:szCs w:val="20"/>
        </w:rPr>
        <w:t xml:space="preserve">status = write(fd, &amp;buf, count); </w:t>
      </w:r>
    </w:p>
    <w:p w14:paraId="47E0DA15" w14:textId="77777777" w:rsidR="00130A9E" w:rsidRPr="007A5C16" w:rsidRDefault="00130A9E" w:rsidP="000422C5">
      <w:pPr>
        <w:pStyle w:val="ccodeparagraph0"/>
        <w:ind w:left="720"/>
        <w:jc w:val="both"/>
        <w:rPr>
          <w:rFonts w:ascii="Lucida Console" w:hAnsi="Lucida Console" w:cs="Lucida Console"/>
          <w:sz w:val="20"/>
          <w:szCs w:val="20"/>
        </w:rPr>
      </w:pPr>
      <w:r w:rsidRPr="007A5C16">
        <w:rPr>
          <w:rFonts w:ascii="Lucida Console" w:hAnsi="Lucida Console" w:cs="Lucida Console"/>
          <w:sz w:val="20"/>
          <w:szCs w:val="20"/>
        </w:rPr>
        <w:t xml:space="preserve">if (status == -1) </w:t>
      </w:r>
    </w:p>
    <w:p w14:paraId="0F3FC803" w14:textId="77777777" w:rsidR="008D23F6" w:rsidRDefault="00130A9E" w:rsidP="008D23F6">
      <w:r w:rsidRPr="007A5C16">
        <w:rPr>
          <w:rFonts w:ascii="Lucida Console" w:hAnsi="Lucida Console" w:cs="Lucida Console"/>
          <w:sz w:val="20"/>
          <w:szCs w:val="20"/>
        </w:rPr>
        <w:t xml:space="preserve">printf("write() failure, errno = %d\n", errno); </w:t>
      </w:r>
    </w:p>
    <w:p w14:paraId="29D0A7C8" w14:textId="77777777" w:rsidR="008D23F6" w:rsidRDefault="00130A9E" w:rsidP="008D23F6">
      <w:r w:rsidRPr="00DE085D">
        <w:rPr>
          <w:b/>
          <w:bCs/>
          <w:color w:val="000000"/>
          <w:szCs w:val="20"/>
        </w:rPr>
        <w:t>poll( )</w:t>
      </w:r>
    </w:p>
    <w:p w14:paraId="4B1863EA" w14:textId="77777777" w:rsidR="008D23F6" w:rsidRDefault="00130A9E" w:rsidP="008D23F6">
      <w:r w:rsidRPr="00DE085D">
        <w:rPr>
          <w:color w:val="000000"/>
          <w:szCs w:val="20"/>
        </w:rPr>
        <w:t>The poll( ) method shall be used to determine if a read or write to a device will block.</w:t>
      </w:r>
    </w:p>
    <w:p w14:paraId="6F5CB32B" w14:textId="77777777" w:rsidR="008D23F6" w:rsidRDefault="00130A9E" w:rsidP="008D23F6">
      <w:r w:rsidRPr="00DE085D">
        <w:rPr>
          <w:szCs w:val="20"/>
          <w:u w:val="single"/>
        </w:rPr>
        <w:t>Prototype</w:t>
      </w:r>
    </w:p>
    <w:p w14:paraId="1AE6E249" w14:textId="01BDF495" w:rsidR="00130A9E" w:rsidRPr="007A5C16" w:rsidRDefault="00130A9E" w:rsidP="000422C5">
      <w:pPr>
        <w:spacing w:after="240"/>
        <w:rPr>
          <w:rFonts w:ascii="Lucida Console" w:hAnsi="Lucida Console" w:cs="Lucida Console"/>
          <w:color w:val="000000"/>
          <w:sz w:val="20"/>
          <w:szCs w:val="20"/>
        </w:rPr>
      </w:pPr>
      <w:r w:rsidRPr="007A5C16">
        <w:rPr>
          <w:rStyle w:val="HTMLTypewriter"/>
          <w:rFonts w:ascii="Lucida Console" w:hAnsi="Lucida Console" w:cs="Lucida Console"/>
        </w:rPr>
        <w:t xml:space="preserve">       int poll(struct pollfd</w:t>
      </w:r>
      <w:r w:rsidRPr="007A5C16">
        <w:rPr>
          <w:rStyle w:val="HTMLCode"/>
          <w:rFonts w:ascii="Lucida Console" w:hAnsi="Lucida Console" w:cs="Lucida Console"/>
        </w:rPr>
        <w:t xml:space="preserve"> </w:t>
      </w:r>
      <w:r w:rsidRPr="007A5C16">
        <w:rPr>
          <w:rStyle w:val="HTMLCode"/>
          <w:rFonts w:ascii="Lucida Console" w:hAnsi="Lucida Console" w:cs="Lucida Console"/>
          <w:i/>
          <w:iCs/>
        </w:rPr>
        <w:t>fds</w:t>
      </w:r>
      <w:r w:rsidRPr="007A5C16">
        <w:rPr>
          <w:rStyle w:val="HTMLTypewriter"/>
          <w:rFonts w:ascii="Lucida Console" w:hAnsi="Lucida Console" w:cs="Lucida Console"/>
        </w:rPr>
        <w:t>[], nfds_t</w:t>
      </w:r>
      <w:r w:rsidRPr="007A5C16">
        <w:rPr>
          <w:rStyle w:val="HTMLCode"/>
          <w:rFonts w:ascii="Lucida Console" w:hAnsi="Lucida Console" w:cs="Lucida Console"/>
        </w:rPr>
        <w:t xml:space="preserve"> </w:t>
      </w:r>
      <w:r w:rsidRPr="007A5C16">
        <w:rPr>
          <w:rStyle w:val="HTMLCode"/>
          <w:rFonts w:ascii="Lucida Console" w:hAnsi="Lucida Console" w:cs="Lucida Console"/>
          <w:i/>
          <w:iCs/>
        </w:rPr>
        <w:t>nfds</w:t>
      </w:r>
      <w:r w:rsidRPr="007A5C16">
        <w:rPr>
          <w:rStyle w:val="HTMLTypewriter"/>
          <w:rFonts w:ascii="Lucida Console" w:hAnsi="Lucida Console" w:cs="Lucida Console"/>
        </w:rPr>
        <w:t>, int</w:t>
      </w:r>
      <w:r w:rsidRPr="007A5C16">
        <w:rPr>
          <w:rStyle w:val="HTMLCode"/>
          <w:rFonts w:ascii="Lucida Console" w:hAnsi="Lucida Console" w:cs="Lucida Console"/>
        </w:rPr>
        <w:t xml:space="preserve"> </w:t>
      </w:r>
      <w:r w:rsidRPr="007A5C16">
        <w:rPr>
          <w:rStyle w:val="HTMLCode"/>
          <w:rFonts w:ascii="Lucida Console" w:hAnsi="Lucida Console" w:cs="Lucida Console"/>
          <w:i/>
          <w:iCs/>
        </w:rPr>
        <w:t>timeout</w:t>
      </w:r>
      <w:r w:rsidRPr="007A5C16">
        <w:rPr>
          <w:rStyle w:val="HTMLTypewriter"/>
          <w:rFonts w:ascii="Lucida Console" w:hAnsi="Lucida Console" w:cs="Lucida Console"/>
        </w:rPr>
        <w:t>);</w:t>
      </w:r>
    </w:p>
    <w:tbl>
      <w:tblPr>
        <w:tblW w:w="0" w:type="auto"/>
        <w:tblInd w:w="2" w:type="dxa"/>
        <w:tblCellMar>
          <w:left w:w="0" w:type="dxa"/>
          <w:right w:w="0" w:type="dxa"/>
        </w:tblCellMar>
        <w:tblLook w:val="0000" w:firstRow="0" w:lastRow="0" w:firstColumn="0" w:lastColumn="0" w:noHBand="0" w:noVBand="0"/>
      </w:tblPr>
      <w:tblGrid>
        <w:gridCol w:w="1255"/>
        <w:gridCol w:w="4826"/>
      </w:tblGrid>
      <w:tr w:rsidR="00130A9E" w:rsidRPr="007A5C16" w14:paraId="5BB756B2" w14:textId="77777777">
        <w:trPr>
          <w:trHeight w:val="267"/>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683BB86" w14:textId="77777777" w:rsidR="00130A9E" w:rsidRPr="007A5C16" w:rsidRDefault="00130A9E" w:rsidP="004027AC">
            <w:pPr>
              <w:spacing w:after="0"/>
              <w:rPr>
                <w:color w:val="000000"/>
                <w:sz w:val="20"/>
                <w:szCs w:val="20"/>
              </w:rPr>
            </w:pPr>
            <w:r w:rsidRPr="00DE085D">
              <w:rPr>
                <w:b/>
                <w:bCs/>
                <w:color w:val="000000"/>
                <w:szCs w:val="20"/>
              </w:rPr>
              <w:t xml:space="preserve">Argument </w:t>
            </w:r>
          </w:p>
        </w:tc>
        <w:tc>
          <w:tcPr>
            <w:tcW w:w="0" w:type="auto"/>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26BDD594" w14:textId="77777777" w:rsidR="00130A9E" w:rsidRPr="00DE085D" w:rsidRDefault="00130A9E" w:rsidP="004027AC">
            <w:pPr>
              <w:spacing w:after="0"/>
              <w:rPr>
                <w:color w:val="000000"/>
                <w:szCs w:val="20"/>
              </w:rPr>
            </w:pPr>
            <w:r w:rsidRPr="00DE085D">
              <w:rPr>
                <w:b/>
                <w:bCs/>
                <w:color w:val="000000"/>
                <w:szCs w:val="20"/>
              </w:rPr>
              <w:t xml:space="preserve">Description </w:t>
            </w:r>
          </w:p>
        </w:tc>
      </w:tr>
      <w:tr w:rsidR="00130A9E" w:rsidRPr="007A5C16" w14:paraId="51FD7E2A" w14:textId="77777777">
        <w:trPr>
          <w:trHeight w:val="341"/>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385D2E4" w14:textId="77777777" w:rsidR="00130A9E" w:rsidRPr="007A5C16" w:rsidRDefault="00130A9E" w:rsidP="004027AC">
            <w:pPr>
              <w:spacing w:after="0"/>
              <w:rPr>
                <w:color w:val="000000"/>
                <w:sz w:val="20"/>
                <w:szCs w:val="20"/>
              </w:rPr>
            </w:pPr>
            <w:r w:rsidRPr="00DE085D">
              <w:rPr>
                <w:color w:val="000000"/>
                <w:szCs w:val="20"/>
              </w:rPr>
              <w:t>Fds</w:t>
            </w:r>
          </w:p>
        </w:tc>
        <w:tc>
          <w:tcPr>
            <w:tcW w:w="0" w:type="auto"/>
            <w:tcBorders>
              <w:top w:val="nil"/>
              <w:left w:val="nil"/>
              <w:bottom w:val="single" w:sz="8" w:space="0" w:color="000000"/>
              <w:right w:val="single" w:sz="8" w:space="0" w:color="000000"/>
            </w:tcBorders>
            <w:tcMar>
              <w:top w:w="0" w:type="dxa"/>
              <w:left w:w="108" w:type="dxa"/>
              <w:bottom w:w="0" w:type="dxa"/>
              <w:right w:w="108" w:type="dxa"/>
            </w:tcMar>
          </w:tcPr>
          <w:p w14:paraId="5FF841B4" w14:textId="5548039A" w:rsidR="00130A9E" w:rsidRPr="00DE085D" w:rsidRDefault="00130A9E" w:rsidP="004027AC">
            <w:pPr>
              <w:spacing w:after="0"/>
              <w:rPr>
                <w:color w:val="000000"/>
                <w:szCs w:val="20"/>
              </w:rPr>
            </w:pPr>
            <w:r w:rsidRPr="00DE085D">
              <w:rPr>
                <w:color w:val="000000"/>
                <w:szCs w:val="20"/>
              </w:rPr>
              <w:t>This defines a table of file descriptor structures</w:t>
            </w:r>
            <w:r w:rsidR="00FE159C" w:rsidRPr="00DE085D">
              <w:rPr>
                <w:color w:val="000000"/>
                <w:szCs w:val="20"/>
              </w:rPr>
              <w:t xml:space="preserve">. </w:t>
            </w:r>
          </w:p>
        </w:tc>
      </w:tr>
      <w:tr w:rsidR="00130A9E" w:rsidRPr="007A5C16" w14:paraId="19E1CA78" w14:textId="77777777">
        <w:trPr>
          <w:trHeight w:val="341"/>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4DE010E" w14:textId="77777777" w:rsidR="00130A9E" w:rsidRPr="007A5C16" w:rsidRDefault="00130A9E" w:rsidP="004027AC">
            <w:pPr>
              <w:spacing w:after="0"/>
              <w:rPr>
                <w:color w:val="000000"/>
                <w:sz w:val="20"/>
                <w:szCs w:val="20"/>
              </w:rPr>
            </w:pPr>
            <w:r w:rsidRPr="00DE085D">
              <w:rPr>
                <w:color w:val="000000"/>
                <w:szCs w:val="20"/>
              </w:rPr>
              <w:t>Nfds</w:t>
            </w:r>
          </w:p>
        </w:tc>
        <w:tc>
          <w:tcPr>
            <w:tcW w:w="0" w:type="auto"/>
            <w:tcBorders>
              <w:top w:val="nil"/>
              <w:left w:val="nil"/>
              <w:bottom w:val="single" w:sz="8" w:space="0" w:color="000000"/>
              <w:right w:val="single" w:sz="8" w:space="0" w:color="000000"/>
            </w:tcBorders>
            <w:tcMar>
              <w:top w:w="0" w:type="dxa"/>
              <w:left w:w="108" w:type="dxa"/>
              <w:bottom w:w="0" w:type="dxa"/>
              <w:right w:w="108" w:type="dxa"/>
            </w:tcMar>
          </w:tcPr>
          <w:p w14:paraId="53DB29DC" w14:textId="7F2FDA10" w:rsidR="00130A9E" w:rsidRPr="00DE085D" w:rsidRDefault="00130A9E" w:rsidP="004027AC">
            <w:pPr>
              <w:spacing w:after="0"/>
              <w:rPr>
                <w:color w:val="000000"/>
                <w:szCs w:val="20"/>
              </w:rPr>
            </w:pPr>
            <w:r w:rsidRPr="00DE085D">
              <w:rPr>
                <w:color w:val="000000"/>
                <w:szCs w:val="20"/>
              </w:rPr>
              <w:t>Number of structures in the table</w:t>
            </w:r>
            <w:r w:rsidR="0020014B" w:rsidRPr="00DE085D">
              <w:rPr>
                <w:color w:val="000000"/>
                <w:szCs w:val="20"/>
              </w:rPr>
              <w:t>.</w:t>
            </w:r>
          </w:p>
        </w:tc>
      </w:tr>
      <w:tr w:rsidR="00130A9E" w:rsidRPr="007A5C16" w14:paraId="587D8ABC" w14:textId="77777777">
        <w:trPr>
          <w:trHeight w:val="341"/>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6212681" w14:textId="77777777" w:rsidR="00130A9E" w:rsidRPr="007A5C16" w:rsidRDefault="00130A9E" w:rsidP="004027AC">
            <w:pPr>
              <w:spacing w:after="0"/>
              <w:rPr>
                <w:color w:val="000000"/>
                <w:sz w:val="20"/>
                <w:szCs w:val="20"/>
              </w:rPr>
            </w:pPr>
            <w:r w:rsidRPr="00DE085D">
              <w:rPr>
                <w:color w:val="000000"/>
                <w:szCs w:val="20"/>
              </w:rPr>
              <w:t>timeout</w:t>
            </w:r>
          </w:p>
        </w:tc>
        <w:tc>
          <w:tcPr>
            <w:tcW w:w="0" w:type="auto"/>
            <w:tcBorders>
              <w:top w:val="nil"/>
              <w:left w:val="nil"/>
              <w:bottom w:val="single" w:sz="8" w:space="0" w:color="000000"/>
              <w:right w:val="single" w:sz="8" w:space="0" w:color="000000"/>
            </w:tcBorders>
            <w:tcMar>
              <w:top w:w="0" w:type="dxa"/>
              <w:left w:w="108" w:type="dxa"/>
              <w:bottom w:w="0" w:type="dxa"/>
              <w:right w:w="108" w:type="dxa"/>
            </w:tcMar>
          </w:tcPr>
          <w:p w14:paraId="40CECC39" w14:textId="69CD9B29" w:rsidR="00130A9E" w:rsidRPr="00DE085D" w:rsidRDefault="00130A9E" w:rsidP="004027AC">
            <w:pPr>
              <w:spacing w:after="0"/>
              <w:rPr>
                <w:color w:val="000000"/>
                <w:szCs w:val="20"/>
              </w:rPr>
            </w:pPr>
            <w:r w:rsidRPr="00DE085D">
              <w:rPr>
                <w:color w:val="000000"/>
                <w:szCs w:val="20"/>
              </w:rPr>
              <w:t>Time out in milliseconds</w:t>
            </w:r>
            <w:r w:rsidR="0020014B" w:rsidRPr="00DE085D">
              <w:rPr>
                <w:color w:val="000000"/>
                <w:szCs w:val="20"/>
              </w:rPr>
              <w:t>.</w:t>
            </w:r>
          </w:p>
        </w:tc>
      </w:tr>
    </w:tbl>
    <w:p w14:paraId="63403AF1" w14:textId="77777777" w:rsidR="00130A9E" w:rsidRPr="00DE085D" w:rsidRDefault="00130A9E" w:rsidP="000422C5">
      <w:pPr>
        <w:rPr>
          <w:szCs w:val="20"/>
        </w:rPr>
      </w:pPr>
    </w:p>
    <w:tbl>
      <w:tblPr>
        <w:tblW w:w="7638" w:type="dxa"/>
        <w:tblInd w:w="2" w:type="dxa"/>
        <w:tblCellMar>
          <w:left w:w="0" w:type="dxa"/>
          <w:right w:w="0" w:type="dxa"/>
        </w:tblCellMar>
        <w:tblLook w:val="0000" w:firstRow="0" w:lastRow="0" w:firstColumn="0" w:lastColumn="0" w:noHBand="0" w:noVBand="0"/>
      </w:tblPr>
      <w:tblGrid>
        <w:gridCol w:w="1878"/>
        <w:gridCol w:w="5760"/>
      </w:tblGrid>
      <w:tr w:rsidR="00130A9E" w:rsidRPr="007A5C16" w14:paraId="5A74FF2D" w14:textId="77777777" w:rsidTr="004027AC">
        <w:trPr>
          <w:trHeight w:val="271"/>
        </w:trPr>
        <w:tc>
          <w:tcPr>
            <w:tcW w:w="18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22217ED" w14:textId="77777777" w:rsidR="00130A9E" w:rsidRPr="007A5C16" w:rsidRDefault="00130A9E" w:rsidP="004027AC">
            <w:pPr>
              <w:spacing w:after="0"/>
              <w:rPr>
                <w:color w:val="000000"/>
                <w:sz w:val="20"/>
                <w:szCs w:val="20"/>
              </w:rPr>
            </w:pPr>
            <w:r w:rsidRPr="00DE085D">
              <w:rPr>
                <w:b/>
                <w:bCs/>
                <w:color w:val="000000"/>
                <w:szCs w:val="20"/>
              </w:rPr>
              <w:t xml:space="preserve">Return Value </w:t>
            </w:r>
          </w:p>
        </w:tc>
        <w:tc>
          <w:tcPr>
            <w:tcW w:w="5760"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60FCB9E9" w14:textId="77777777" w:rsidR="00130A9E" w:rsidRPr="00DE085D" w:rsidRDefault="00130A9E" w:rsidP="004027AC">
            <w:pPr>
              <w:spacing w:after="0"/>
              <w:rPr>
                <w:color w:val="000000"/>
                <w:szCs w:val="20"/>
              </w:rPr>
            </w:pPr>
            <w:r w:rsidRPr="00DE085D">
              <w:rPr>
                <w:b/>
                <w:bCs/>
                <w:color w:val="000000"/>
                <w:szCs w:val="20"/>
              </w:rPr>
              <w:t xml:space="preserve">Description </w:t>
            </w:r>
          </w:p>
        </w:tc>
      </w:tr>
      <w:tr w:rsidR="00130A9E" w:rsidRPr="007A5C16" w14:paraId="0F81D9B2" w14:textId="77777777" w:rsidTr="004027AC">
        <w:trPr>
          <w:trHeight w:val="366"/>
        </w:trPr>
        <w:tc>
          <w:tcPr>
            <w:tcW w:w="187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4486AED" w14:textId="72A54DE6" w:rsidR="00130A9E" w:rsidRPr="007A5C16" w:rsidRDefault="00130A9E" w:rsidP="004027AC">
            <w:pPr>
              <w:spacing w:after="0"/>
              <w:rPr>
                <w:color w:val="000000"/>
                <w:sz w:val="20"/>
                <w:szCs w:val="20"/>
              </w:rPr>
            </w:pPr>
            <w:r w:rsidRPr="00DE085D">
              <w:rPr>
                <w:color w:val="000000"/>
                <w:szCs w:val="20"/>
              </w:rPr>
              <w:t>&gt;0</w:t>
            </w:r>
          </w:p>
        </w:tc>
        <w:tc>
          <w:tcPr>
            <w:tcW w:w="5760" w:type="dxa"/>
            <w:tcBorders>
              <w:top w:val="nil"/>
              <w:left w:val="nil"/>
              <w:bottom w:val="single" w:sz="8" w:space="0" w:color="000000"/>
              <w:right w:val="single" w:sz="8" w:space="0" w:color="000000"/>
            </w:tcBorders>
            <w:tcMar>
              <w:top w:w="0" w:type="dxa"/>
              <w:left w:w="108" w:type="dxa"/>
              <w:bottom w:w="0" w:type="dxa"/>
              <w:right w:w="108" w:type="dxa"/>
            </w:tcMar>
          </w:tcPr>
          <w:p w14:paraId="0F74D0FB" w14:textId="4AAA618C" w:rsidR="00130A9E" w:rsidRPr="00DE085D" w:rsidRDefault="00130A9E" w:rsidP="004027AC">
            <w:pPr>
              <w:spacing w:after="0"/>
              <w:rPr>
                <w:color w:val="000000"/>
                <w:szCs w:val="20"/>
              </w:rPr>
            </w:pPr>
            <w:r w:rsidRPr="00DE085D">
              <w:rPr>
                <w:szCs w:val="20"/>
              </w:rPr>
              <w:t>Number of structures which have non-zero event fields</w:t>
            </w:r>
          </w:p>
        </w:tc>
      </w:tr>
      <w:tr w:rsidR="00130A9E" w:rsidRPr="007A5C16" w14:paraId="7FCC840A" w14:textId="77777777" w:rsidTr="004027AC">
        <w:trPr>
          <w:trHeight w:val="346"/>
        </w:trPr>
        <w:tc>
          <w:tcPr>
            <w:tcW w:w="187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3893119" w14:textId="77777777" w:rsidR="00130A9E" w:rsidRPr="007A5C16" w:rsidRDefault="00130A9E" w:rsidP="004027AC">
            <w:pPr>
              <w:spacing w:after="0"/>
              <w:rPr>
                <w:color w:val="000000"/>
                <w:sz w:val="20"/>
                <w:szCs w:val="20"/>
              </w:rPr>
            </w:pPr>
            <w:r w:rsidRPr="00DE085D">
              <w:rPr>
                <w:color w:val="000000"/>
                <w:szCs w:val="20"/>
              </w:rPr>
              <w:t>0</w:t>
            </w:r>
          </w:p>
        </w:tc>
        <w:tc>
          <w:tcPr>
            <w:tcW w:w="5760" w:type="dxa"/>
            <w:tcBorders>
              <w:top w:val="nil"/>
              <w:left w:val="nil"/>
              <w:bottom w:val="single" w:sz="8" w:space="0" w:color="000000"/>
              <w:right w:val="single" w:sz="8" w:space="0" w:color="000000"/>
            </w:tcBorders>
            <w:tcMar>
              <w:top w:w="0" w:type="dxa"/>
              <w:left w:w="108" w:type="dxa"/>
              <w:bottom w:w="0" w:type="dxa"/>
              <w:right w:w="108" w:type="dxa"/>
            </w:tcMar>
          </w:tcPr>
          <w:p w14:paraId="412D3EBC" w14:textId="0FC65DC5" w:rsidR="00130A9E" w:rsidRPr="00DE085D" w:rsidRDefault="00130A9E" w:rsidP="004027AC">
            <w:pPr>
              <w:spacing w:after="0"/>
              <w:rPr>
                <w:color w:val="000000"/>
                <w:szCs w:val="20"/>
              </w:rPr>
            </w:pPr>
            <w:r w:rsidRPr="00DE085D">
              <w:rPr>
                <w:color w:val="000000"/>
                <w:szCs w:val="20"/>
              </w:rPr>
              <w:t>Call timed out</w:t>
            </w:r>
            <w:r w:rsidR="0020014B" w:rsidRPr="00DE085D">
              <w:rPr>
                <w:color w:val="000000"/>
                <w:szCs w:val="20"/>
              </w:rPr>
              <w:t>.</w:t>
            </w:r>
          </w:p>
        </w:tc>
      </w:tr>
      <w:tr w:rsidR="00130A9E" w:rsidRPr="007A5C16" w14:paraId="63543A20" w14:textId="77777777" w:rsidTr="004027AC">
        <w:trPr>
          <w:trHeight w:val="346"/>
        </w:trPr>
        <w:tc>
          <w:tcPr>
            <w:tcW w:w="187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3F27A5A" w14:textId="77777777" w:rsidR="00130A9E" w:rsidRPr="007A5C16" w:rsidRDefault="00130A9E" w:rsidP="004027AC">
            <w:pPr>
              <w:spacing w:after="0"/>
              <w:rPr>
                <w:color w:val="000000"/>
                <w:sz w:val="20"/>
                <w:szCs w:val="20"/>
              </w:rPr>
            </w:pPr>
            <w:r w:rsidRPr="00DE085D">
              <w:rPr>
                <w:color w:val="000000"/>
                <w:szCs w:val="20"/>
              </w:rPr>
              <w:t>-1</w:t>
            </w:r>
          </w:p>
        </w:tc>
        <w:tc>
          <w:tcPr>
            <w:tcW w:w="5760" w:type="dxa"/>
            <w:tcBorders>
              <w:top w:val="nil"/>
              <w:left w:val="nil"/>
              <w:bottom w:val="single" w:sz="8" w:space="0" w:color="000000"/>
              <w:right w:val="single" w:sz="8" w:space="0" w:color="000000"/>
            </w:tcBorders>
            <w:tcMar>
              <w:top w:w="0" w:type="dxa"/>
              <w:left w:w="108" w:type="dxa"/>
              <w:bottom w:w="0" w:type="dxa"/>
              <w:right w:w="108" w:type="dxa"/>
            </w:tcMar>
          </w:tcPr>
          <w:p w14:paraId="684CBF4F" w14:textId="77777777" w:rsidR="00130A9E" w:rsidRPr="00DE085D" w:rsidRDefault="00130A9E" w:rsidP="004027AC">
            <w:pPr>
              <w:spacing w:after="0"/>
              <w:rPr>
                <w:color w:val="000000"/>
                <w:szCs w:val="20"/>
              </w:rPr>
            </w:pPr>
            <w:r w:rsidRPr="00DE085D">
              <w:rPr>
                <w:color w:val="000000"/>
                <w:szCs w:val="20"/>
              </w:rPr>
              <w:t>Error</w:t>
            </w:r>
          </w:p>
        </w:tc>
      </w:tr>
    </w:tbl>
    <w:p w14:paraId="3146C434" w14:textId="77777777" w:rsidR="00130A9E" w:rsidRPr="00DE085D" w:rsidRDefault="00130A9E" w:rsidP="000422C5">
      <w:pPr>
        <w:rPr>
          <w:b/>
          <w:bCs/>
          <w:color w:val="000000"/>
          <w:szCs w:val="20"/>
        </w:rPr>
      </w:pPr>
    </w:p>
    <w:tbl>
      <w:tblPr>
        <w:tblW w:w="0" w:type="auto"/>
        <w:tblInd w:w="2" w:type="dxa"/>
        <w:tblCellMar>
          <w:left w:w="0" w:type="dxa"/>
          <w:right w:w="0" w:type="dxa"/>
        </w:tblCellMar>
        <w:tblLook w:val="0000" w:firstRow="0" w:lastRow="0" w:firstColumn="0" w:lastColumn="0" w:noHBand="0" w:noVBand="0"/>
      </w:tblPr>
      <w:tblGrid>
        <w:gridCol w:w="1206"/>
        <w:gridCol w:w="5377"/>
      </w:tblGrid>
      <w:tr w:rsidR="00130A9E" w:rsidRPr="007A5C16" w14:paraId="07A60B67" w14:textId="77777777">
        <w:trPr>
          <w:trHeight w:val="267"/>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2E1CBEC" w14:textId="77777777" w:rsidR="00130A9E" w:rsidRPr="007A5C16" w:rsidRDefault="00130A9E" w:rsidP="004027AC">
            <w:pPr>
              <w:pStyle w:val="tableheader0"/>
              <w:spacing w:after="0"/>
              <w:rPr>
                <w:color w:val="000000"/>
                <w:sz w:val="20"/>
                <w:szCs w:val="20"/>
              </w:rPr>
            </w:pPr>
            <w:r w:rsidRPr="00DE085D">
              <w:rPr>
                <w:b/>
                <w:bCs/>
                <w:color w:val="000000"/>
                <w:sz w:val="22"/>
                <w:szCs w:val="20"/>
              </w:rPr>
              <w:t xml:space="preserve">Errors </w:t>
            </w:r>
          </w:p>
        </w:tc>
        <w:tc>
          <w:tcPr>
            <w:tcW w:w="0" w:type="auto"/>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2B58C5B9" w14:textId="77777777" w:rsidR="00130A9E" w:rsidRPr="00DE085D" w:rsidRDefault="00130A9E" w:rsidP="004027AC">
            <w:pPr>
              <w:pStyle w:val="tableheader0"/>
              <w:spacing w:after="0"/>
              <w:rPr>
                <w:color w:val="000000"/>
                <w:sz w:val="22"/>
                <w:szCs w:val="20"/>
              </w:rPr>
            </w:pPr>
            <w:r w:rsidRPr="00DE085D">
              <w:rPr>
                <w:b/>
                <w:bCs/>
                <w:color w:val="000000"/>
                <w:sz w:val="22"/>
                <w:szCs w:val="20"/>
              </w:rPr>
              <w:t xml:space="preserve">Description </w:t>
            </w:r>
          </w:p>
        </w:tc>
      </w:tr>
      <w:tr w:rsidR="00130A9E" w:rsidRPr="007A5C16" w14:paraId="4EC7F67E" w14:textId="77777777">
        <w:trPr>
          <w:trHeight w:val="361"/>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BCC1890" w14:textId="12FBB215" w:rsidR="00130A9E" w:rsidRPr="007A5C16" w:rsidRDefault="00130A9E" w:rsidP="004027AC">
            <w:pPr>
              <w:spacing w:after="0"/>
              <w:rPr>
                <w:sz w:val="20"/>
                <w:szCs w:val="20"/>
              </w:rPr>
            </w:pPr>
            <w:r w:rsidRPr="00DE085D">
              <w:rPr>
                <w:szCs w:val="20"/>
              </w:rPr>
              <w:t>EBADF</w:t>
            </w:r>
          </w:p>
        </w:tc>
        <w:tc>
          <w:tcPr>
            <w:tcW w:w="0" w:type="auto"/>
            <w:tcBorders>
              <w:top w:val="nil"/>
              <w:left w:val="nil"/>
              <w:bottom w:val="single" w:sz="8" w:space="0" w:color="000000"/>
              <w:right w:val="single" w:sz="8" w:space="0" w:color="000000"/>
            </w:tcBorders>
            <w:tcMar>
              <w:top w:w="0" w:type="dxa"/>
              <w:left w:w="108" w:type="dxa"/>
              <w:bottom w:w="0" w:type="dxa"/>
              <w:right w:w="108" w:type="dxa"/>
            </w:tcMar>
          </w:tcPr>
          <w:p w14:paraId="0FD73990" w14:textId="77777777" w:rsidR="00130A9E" w:rsidRPr="00DE085D" w:rsidRDefault="00130A9E" w:rsidP="004027AC">
            <w:pPr>
              <w:spacing w:after="0"/>
              <w:rPr>
                <w:color w:val="000000"/>
                <w:szCs w:val="20"/>
              </w:rPr>
            </w:pPr>
            <w:r w:rsidRPr="00DE085D">
              <w:rPr>
                <w:color w:val="000000"/>
                <w:szCs w:val="20"/>
              </w:rPr>
              <w:t>An invalid file descriptor was given in one of the sets.</w:t>
            </w:r>
          </w:p>
        </w:tc>
      </w:tr>
      <w:tr w:rsidR="00130A9E" w:rsidRPr="007A5C16" w14:paraId="5B06AA83" w14:textId="77777777">
        <w:trPr>
          <w:trHeight w:val="361"/>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8482DEA" w14:textId="77777777" w:rsidR="00130A9E" w:rsidRPr="007A5C16" w:rsidRDefault="00130A9E" w:rsidP="004027AC">
            <w:pPr>
              <w:spacing w:after="0"/>
              <w:rPr>
                <w:sz w:val="20"/>
                <w:szCs w:val="20"/>
              </w:rPr>
            </w:pPr>
            <w:r w:rsidRPr="00DE085D">
              <w:rPr>
                <w:szCs w:val="20"/>
              </w:rPr>
              <w:t>ENOMEM</w:t>
            </w:r>
          </w:p>
        </w:tc>
        <w:tc>
          <w:tcPr>
            <w:tcW w:w="0" w:type="auto"/>
            <w:tcBorders>
              <w:top w:val="nil"/>
              <w:left w:val="nil"/>
              <w:bottom w:val="single" w:sz="8" w:space="0" w:color="000000"/>
              <w:right w:val="single" w:sz="8" w:space="0" w:color="000000"/>
            </w:tcBorders>
            <w:tcMar>
              <w:top w:w="0" w:type="dxa"/>
              <w:left w:w="108" w:type="dxa"/>
              <w:bottom w:w="0" w:type="dxa"/>
              <w:right w:w="108" w:type="dxa"/>
            </w:tcMar>
          </w:tcPr>
          <w:p w14:paraId="34166AA9" w14:textId="77777777" w:rsidR="00130A9E" w:rsidRPr="00DE085D" w:rsidRDefault="00130A9E" w:rsidP="004027AC">
            <w:pPr>
              <w:spacing w:after="0"/>
              <w:rPr>
                <w:color w:val="000000"/>
                <w:szCs w:val="20"/>
              </w:rPr>
            </w:pPr>
            <w:r w:rsidRPr="00DE085D">
              <w:rPr>
                <w:szCs w:val="20"/>
              </w:rPr>
              <w:t>There was no space to allocate file descriptor tables.</w:t>
            </w:r>
          </w:p>
        </w:tc>
      </w:tr>
      <w:tr w:rsidR="00130A9E" w:rsidRPr="007A5C16" w14:paraId="22B4832D" w14:textId="77777777">
        <w:trPr>
          <w:trHeight w:val="361"/>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5358270" w14:textId="77777777" w:rsidR="00130A9E" w:rsidRPr="007A5C16" w:rsidRDefault="00130A9E" w:rsidP="004027AC">
            <w:pPr>
              <w:pStyle w:val="ccodeparagraph0"/>
              <w:spacing w:after="0"/>
              <w:jc w:val="both"/>
              <w:rPr>
                <w:color w:val="000000"/>
                <w:sz w:val="20"/>
                <w:szCs w:val="20"/>
              </w:rPr>
            </w:pPr>
            <w:r w:rsidRPr="00DE085D">
              <w:rPr>
                <w:color w:val="000000"/>
                <w:sz w:val="22"/>
                <w:szCs w:val="20"/>
              </w:rPr>
              <w:t>EINTR</w:t>
            </w:r>
          </w:p>
        </w:tc>
        <w:tc>
          <w:tcPr>
            <w:tcW w:w="0" w:type="auto"/>
            <w:tcBorders>
              <w:top w:val="nil"/>
              <w:left w:val="nil"/>
              <w:bottom w:val="single" w:sz="8" w:space="0" w:color="000000"/>
              <w:right w:val="single" w:sz="8" w:space="0" w:color="000000"/>
            </w:tcBorders>
            <w:tcMar>
              <w:top w:w="0" w:type="dxa"/>
              <w:left w:w="108" w:type="dxa"/>
              <w:bottom w:w="0" w:type="dxa"/>
              <w:right w:w="108" w:type="dxa"/>
            </w:tcMar>
          </w:tcPr>
          <w:p w14:paraId="0DEB9B61" w14:textId="5CEB82CE" w:rsidR="00130A9E" w:rsidRPr="00DE085D" w:rsidRDefault="00130A9E" w:rsidP="004027AC">
            <w:pPr>
              <w:spacing w:after="0"/>
              <w:rPr>
                <w:color w:val="000000"/>
                <w:szCs w:val="20"/>
              </w:rPr>
            </w:pPr>
            <w:r w:rsidRPr="00DE085D">
              <w:rPr>
                <w:color w:val="000000"/>
                <w:szCs w:val="20"/>
              </w:rPr>
              <w:t>A signal occurred before any requested event.</w:t>
            </w:r>
          </w:p>
        </w:tc>
      </w:tr>
      <w:tr w:rsidR="00130A9E" w:rsidRPr="007A5C16" w14:paraId="54B4370F" w14:textId="77777777">
        <w:trPr>
          <w:trHeight w:val="263"/>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2190BE6" w14:textId="77777777" w:rsidR="00130A9E" w:rsidRPr="007A5C16" w:rsidRDefault="00130A9E" w:rsidP="004027AC">
            <w:pPr>
              <w:pStyle w:val="ccodeparagraph0"/>
              <w:spacing w:after="0"/>
              <w:jc w:val="both"/>
              <w:rPr>
                <w:color w:val="000000"/>
                <w:sz w:val="20"/>
                <w:szCs w:val="20"/>
              </w:rPr>
            </w:pPr>
            <w:r w:rsidRPr="00DE085D">
              <w:rPr>
                <w:color w:val="000000"/>
                <w:sz w:val="22"/>
                <w:szCs w:val="20"/>
              </w:rPr>
              <w:t>EINVAL</w:t>
            </w:r>
          </w:p>
        </w:tc>
        <w:tc>
          <w:tcPr>
            <w:tcW w:w="0" w:type="auto"/>
            <w:tcBorders>
              <w:top w:val="nil"/>
              <w:left w:val="nil"/>
              <w:bottom w:val="single" w:sz="8" w:space="0" w:color="000000"/>
              <w:right w:val="single" w:sz="8" w:space="0" w:color="000000"/>
            </w:tcBorders>
            <w:tcMar>
              <w:top w:w="0" w:type="dxa"/>
              <w:left w:w="108" w:type="dxa"/>
              <w:bottom w:w="0" w:type="dxa"/>
              <w:right w:w="108" w:type="dxa"/>
            </w:tcMar>
          </w:tcPr>
          <w:p w14:paraId="15EA3306" w14:textId="77777777" w:rsidR="00130A9E" w:rsidRPr="00DE085D" w:rsidRDefault="00130A9E" w:rsidP="004027AC">
            <w:pPr>
              <w:spacing w:after="0"/>
              <w:rPr>
                <w:color w:val="000000"/>
                <w:szCs w:val="20"/>
              </w:rPr>
            </w:pPr>
            <w:r w:rsidRPr="00DE085D">
              <w:rPr>
                <w:color w:val="000000"/>
                <w:szCs w:val="20"/>
              </w:rPr>
              <w:t>Invalid argument</w:t>
            </w:r>
          </w:p>
        </w:tc>
      </w:tr>
    </w:tbl>
    <w:p w14:paraId="20B12F0A" w14:textId="77777777" w:rsidR="00130A9E" w:rsidRPr="00DE085D" w:rsidRDefault="00130A9E" w:rsidP="000422C5">
      <w:pPr>
        <w:pStyle w:val="default0"/>
        <w:rPr>
          <w:sz w:val="22"/>
          <w:szCs w:val="20"/>
        </w:rPr>
      </w:pPr>
    </w:p>
    <w:tbl>
      <w:tblPr>
        <w:tblW w:w="0" w:type="auto"/>
        <w:tblInd w:w="2" w:type="dxa"/>
        <w:tblCellMar>
          <w:left w:w="0" w:type="dxa"/>
          <w:right w:w="0" w:type="dxa"/>
        </w:tblCellMar>
        <w:tblLook w:val="0000" w:firstRow="0" w:lastRow="0" w:firstColumn="0" w:lastColumn="0" w:noHBand="0" w:noVBand="0"/>
      </w:tblPr>
      <w:tblGrid>
        <w:gridCol w:w="2070"/>
        <w:gridCol w:w="5958"/>
      </w:tblGrid>
      <w:tr w:rsidR="00130A9E" w:rsidRPr="007A5C16" w14:paraId="1BE64970" w14:textId="77777777">
        <w:tc>
          <w:tcPr>
            <w:tcW w:w="20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8665E63" w14:textId="77777777" w:rsidR="00130A9E" w:rsidRPr="007A5C16" w:rsidRDefault="00130A9E" w:rsidP="004027AC">
            <w:pPr>
              <w:pStyle w:val="default0"/>
              <w:spacing w:after="0"/>
              <w:rPr>
                <w:b/>
                <w:bCs/>
                <w:sz w:val="20"/>
                <w:szCs w:val="20"/>
              </w:rPr>
            </w:pPr>
            <w:r w:rsidRPr="00DE085D">
              <w:rPr>
                <w:b/>
                <w:bCs/>
                <w:sz w:val="22"/>
                <w:szCs w:val="20"/>
              </w:rPr>
              <w:t>Required Flags</w:t>
            </w:r>
          </w:p>
        </w:tc>
        <w:tc>
          <w:tcPr>
            <w:tcW w:w="595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A3FC7F2" w14:textId="77777777" w:rsidR="00130A9E" w:rsidRPr="00DE085D" w:rsidRDefault="00130A9E" w:rsidP="004027AC">
            <w:pPr>
              <w:pStyle w:val="default0"/>
              <w:spacing w:after="0"/>
              <w:rPr>
                <w:sz w:val="22"/>
                <w:szCs w:val="20"/>
              </w:rPr>
            </w:pPr>
          </w:p>
        </w:tc>
      </w:tr>
      <w:tr w:rsidR="00130A9E" w:rsidRPr="007A5C16" w14:paraId="63FC1AB0" w14:textId="77777777">
        <w:tc>
          <w:tcPr>
            <w:tcW w:w="207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C9BFBD7" w14:textId="77777777" w:rsidR="00130A9E" w:rsidRPr="00DE085D" w:rsidRDefault="00130A9E" w:rsidP="004027AC">
            <w:pPr>
              <w:pStyle w:val="default0"/>
              <w:spacing w:after="0"/>
              <w:rPr>
                <w:sz w:val="22"/>
                <w:szCs w:val="20"/>
              </w:rPr>
            </w:pPr>
            <w:r w:rsidRPr="00DE085D">
              <w:rPr>
                <w:sz w:val="22"/>
                <w:szCs w:val="20"/>
              </w:rPr>
              <w:t>POLLOUT</w:t>
            </w:r>
          </w:p>
        </w:tc>
        <w:tc>
          <w:tcPr>
            <w:tcW w:w="5958" w:type="dxa"/>
            <w:tcBorders>
              <w:top w:val="nil"/>
              <w:left w:val="nil"/>
              <w:bottom w:val="single" w:sz="8" w:space="0" w:color="auto"/>
              <w:right w:val="single" w:sz="8" w:space="0" w:color="auto"/>
            </w:tcBorders>
            <w:tcMar>
              <w:top w:w="0" w:type="dxa"/>
              <w:left w:w="108" w:type="dxa"/>
              <w:bottom w:w="0" w:type="dxa"/>
              <w:right w:w="108" w:type="dxa"/>
            </w:tcMar>
          </w:tcPr>
          <w:p w14:paraId="3719631D" w14:textId="77777777" w:rsidR="00130A9E" w:rsidRPr="00DE085D" w:rsidRDefault="00130A9E" w:rsidP="004027AC">
            <w:pPr>
              <w:pStyle w:val="default0"/>
              <w:spacing w:after="0"/>
              <w:rPr>
                <w:sz w:val="22"/>
                <w:szCs w:val="20"/>
              </w:rPr>
            </w:pPr>
            <w:r w:rsidRPr="007A5C16">
              <w:rPr>
                <w:rStyle w:val="HTMLTypewriter"/>
              </w:rPr>
              <w:t>Data may be written without blocking</w:t>
            </w:r>
          </w:p>
        </w:tc>
      </w:tr>
      <w:tr w:rsidR="00130A9E" w:rsidRPr="007A5C16" w14:paraId="5E1FA2BB" w14:textId="77777777">
        <w:tc>
          <w:tcPr>
            <w:tcW w:w="207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998B2E5" w14:textId="77777777" w:rsidR="00130A9E" w:rsidRPr="00DE085D" w:rsidRDefault="00130A9E" w:rsidP="004027AC">
            <w:pPr>
              <w:pStyle w:val="default0"/>
              <w:spacing w:after="0"/>
              <w:rPr>
                <w:sz w:val="22"/>
                <w:szCs w:val="20"/>
              </w:rPr>
            </w:pPr>
            <w:r w:rsidRPr="00DE085D">
              <w:rPr>
                <w:sz w:val="22"/>
                <w:szCs w:val="20"/>
              </w:rPr>
              <w:t>POLLIN</w:t>
            </w:r>
          </w:p>
        </w:tc>
        <w:tc>
          <w:tcPr>
            <w:tcW w:w="5958" w:type="dxa"/>
            <w:tcBorders>
              <w:top w:val="nil"/>
              <w:left w:val="nil"/>
              <w:bottom w:val="single" w:sz="8" w:space="0" w:color="auto"/>
              <w:right w:val="single" w:sz="8" w:space="0" w:color="auto"/>
            </w:tcBorders>
            <w:tcMar>
              <w:top w:w="0" w:type="dxa"/>
              <w:left w:w="108" w:type="dxa"/>
              <w:bottom w:w="0" w:type="dxa"/>
              <w:right w:w="108" w:type="dxa"/>
            </w:tcMar>
          </w:tcPr>
          <w:p w14:paraId="5213D6AE" w14:textId="77777777" w:rsidR="00130A9E" w:rsidRPr="00DE085D" w:rsidRDefault="00130A9E" w:rsidP="004027AC">
            <w:pPr>
              <w:pStyle w:val="default0"/>
              <w:spacing w:after="0"/>
              <w:rPr>
                <w:sz w:val="22"/>
                <w:szCs w:val="20"/>
              </w:rPr>
            </w:pPr>
            <w:r w:rsidRPr="007A5C16">
              <w:rPr>
                <w:rStyle w:val="HTMLTypewriter"/>
              </w:rPr>
              <w:t>Data is available for reading</w:t>
            </w:r>
          </w:p>
        </w:tc>
      </w:tr>
      <w:tr w:rsidR="00130A9E" w:rsidRPr="007A5C16" w14:paraId="140DF480" w14:textId="77777777">
        <w:tc>
          <w:tcPr>
            <w:tcW w:w="207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EB2D1BF" w14:textId="77777777" w:rsidR="00130A9E" w:rsidRPr="00DE085D" w:rsidRDefault="00130A9E" w:rsidP="004027AC">
            <w:pPr>
              <w:pStyle w:val="default0"/>
              <w:spacing w:after="0"/>
              <w:rPr>
                <w:sz w:val="22"/>
                <w:szCs w:val="20"/>
              </w:rPr>
            </w:pPr>
            <w:r w:rsidRPr="00DE085D">
              <w:rPr>
                <w:sz w:val="22"/>
                <w:szCs w:val="20"/>
              </w:rPr>
              <w:t>POLLERR</w:t>
            </w:r>
          </w:p>
        </w:tc>
        <w:tc>
          <w:tcPr>
            <w:tcW w:w="5958" w:type="dxa"/>
            <w:tcBorders>
              <w:top w:val="nil"/>
              <w:left w:val="nil"/>
              <w:bottom w:val="single" w:sz="8" w:space="0" w:color="auto"/>
              <w:right w:val="single" w:sz="8" w:space="0" w:color="auto"/>
            </w:tcBorders>
            <w:tcMar>
              <w:top w:w="0" w:type="dxa"/>
              <w:left w:w="108" w:type="dxa"/>
              <w:bottom w:w="0" w:type="dxa"/>
              <w:right w:w="108" w:type="dxa"/>
            </w:tcMar>
          </w:tcPr>
          <w:p w14:paraId="2D258938" w14:textId="77777777" w:rsidR="00130A9E" w:rsidRPr="00DE085D" w:rsidRDefault="00130A9E" w:rsidP="004027AC">
            <w:pPr>
              <w:pStyle w:val="default0"/>
              <w:spacing w:after="0"/>
              <w:rPr>
                <w:sz w:val="22"/>
                <w:szCs w:val="20"/>
              </w:rPr>
            </w:pPr>
            <w:r w:rsidRPr="007A5C16">
              <w:rPr>
                <w:rStyle w:val="HTMLTypewriter"/>
              </w:rPr>
              <w:t>There is some error with the port</w:t>
            </w:r>
          </w:p>
        </w:tc>
      </w:tr>
      <w:tr w:rsidR="00130A9E" w:rsidRPr="007A5C16" w14:paraId="7A3F9BD9" w14:textId="77777777">
        <w:tc>
          <w:tcPr>
            <w:tcW w:w="207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6698D17" w14:textId="77777777" w:rsidR="00130A9E" w:rsidRPr="00DE085D" w:rsidRDefault="00130A9E" w:rsidP="004027AC">
            <w:pPr>
              <w:pStyle w:val="default0"/>
              <w:spacing w:after="0"/>
              <w:rPr>
                <w:sz w:val="22"/>
                <w:szCs w:val="20"/>
              </w:rPr>
            </w:pPr>
            <w:r w:rsidRPr="00DE085D">
              <w:rPr>
                <w:sz w:val="22"/>
                <w:szCs w:val="20"/>
              </w:rPr>
              <w:t>POLLNVAL</w:t>
            </w:r>
          </w:p>
        </w:tc>
        <w:tc>
          <w:tcPr>
            <w:tcW w:w="5958" w:type="dxa"/>
            <w:tcBorders>
              <w:top w:val="nil"/>
              <w:left w:val="nil"/>
              <w:bottom w:val="single" w:sz="8" w:space="0" w:color="auto"/>
              <w:right w:val="single" w:sz="8" w:space="0" w:color="auto"/>
            </w:tcBorders>
            <w:tcMar>
              <w:top w:w="0" w:type="dxa"/>
              <w:left w:w="108" w:type="dxa"/>
              <w:bottom w:w="0" w:type="dxa"/>
              <w:right w:w="108" w:type="dxa"/>
            </w:tcMar>
          </w:tcPr>
          <w:p w14:paraId="4A56AD35" w14:textId="77777777" w:rsidR="00130A9E" w:rsidRPr="007A5C16" w:rsidRDefault="00130A9E" w:rsidP="004027AC">
            <w:pPr>
              <w:pStyle w:val="default0"/>
              <w:spacing w:after="0"/>
              <w:rPr>
                <w:rStyle w:val="HTMLTypewriter"/>
              </w:rPr>
            </w:pPr>
            <w:r w:rsidRPr="007A5C16">
              <w:rPr>
                <w:rFonts w:ascii="Courier New" w:hAnsi="Courier New" w:cs="Courier New"/>
                <w:sz w:val="20"/>
                <w:szCs w:val="20"/>
              </w:rPr>
              <w:t>Invalid request: fd not open</w:t>
            </w:r>
          </w:p>
        </w:tc>
      </w:tr>
    </w:tbl>
    <w:p w14:paraId="754ACC9D" w14:textId="5205F4FF" w:rsidR="00130A9E" w:rsidRDefault="00130A9E" w:rsidP="000422C5">
      <w:pPr>
        <w:pStyle w:val="default0"/>
        <w:rPr>
          <w:sz w:val="22"/>
          <w:szCs w:val="20"/>
        </w:rPr>
      </w:pPr>
    </w:p>
    <w:p w14:paraId="4994C483" w14:textId="77777777" w:rsidR="004027AC" w:rsidRPr="00DE085D" w:rsidRDefault="004027AC" w:rsidP="000422C5">
      <w:pPr>
        <w:pStyle w:val="default0"/>
        <w:rPr>
          <w:sz w:val="22"/>
          <w:szCs w:val="20"/>
        </w:rPr>
      </w:pPr>
    </w:p>
    <w:p w14:paraId="41B59689" w14:textId="77777777" w:rsidR="008D23F6" w:rsidRDefault="00130A9E" w:rsidP="008D23F6">
      <w:r w:rsidRPr="00DE085D">
        <w:rPr>
          <w:szCs w:val="20"/>
          <w:u w:val="single"/>
        </w:rPr>
        <w:lastRenderedPageBreak/>
        <w:t>Example</w:t>
      </w:r>
    </w:p>
    <w:p w14:paraId="7F354392" w14:textId="52527DEC" w:rsidR="00130A9E" w:rsidRPr="00810D03" w:rsidRDefault="00130A9E" w:rsidP="000422C5">
      <w:pPr>
        <w:pStyle w:val="HTMLPreformatted"/>
        <w:ind w:left="720"/>
        <w:rPr>
          <w:rStyle w:val="HTMLTypewriter"/>
          <w:rFonts w:ascii="Lucida Console" w:hAnsi="Lucida Console" w:cs="Lucida Console"/>
        </w:rPr>
      </w:pPr>
      <w:r w:rsidRPr="007A5C16">
        <w:rPr>
          <w:rStyle w:val="HTMLTypewriter"/>
          <w:rFonts w:ascii="Lucida Console" w:hAnsi="Lucida Console" w:cs="Lucida Console"/>
        </w:rPr>
        <w:t>#include &lt;stropts.h&gt;</w:t>
      </w:r>
    </w:p>
    <w:p w14:paraId="396E2968" w14:textId="77777777" w:rsidR="00130A9E" w:rsidRPr="007A5C16" w:rsidRDefault="00130A9E" w:rsidP="000422C5">
      <w:pPr>
        <w:pStyle w:val="HTMLPreformatted"/>
        <w:ind w:left="720"/>
        <w:rPr>
          <w:rStyle w:val="HTMLTypewriter"/>
          <w:rFonts w:ascii="Lucida Console" w:hAnsi="Lucida Console" w:cs="Lucida Console"/>
        </w:rPr>
      </w:pPr>
      <w:r w:rsidRPr="007A5C16">
        <w:rPr>
          <w:rStyle w:val="HTMLTypewriter"/>
          <w:rFonts w:ascii="Lucida Console" w:hAnsi="Lucida Console" w:cs="Lucida Console"/>
        </w:rPr>
        <w:t>#include &lt;poll.h&gt;</w:t>
      </w:r>
    </w:p>
    <w:p w14:paraId="52374DE0" w14:textId="77777777" w:rsidR="00130A9E" w:rsidRPr="007A5C16" w:rsidRDefault="00130A9E" w:rsidP="000422C5">
      <w:pPr>
        <w:pStyle w:val="HTMLPreformatted"/>
        <w:ind w:left="720"/>
        <w:rPr>
          <w:rStyle w:val="HTMLTypewriter"/>
          <w:rFonts w:ascii="Lucida Console" w:hAnsi="Lucida Console" w:cs="Lucida Console"/>
        </w:rPr>
      </w:pPr>
      <w:r w:rsidRPr="007A5C16">
        <w:rPr>
          <w:rStyle w:val="HTMLTypewriter"/>
          <w:rFonts w:ascii="Lucida Console" w:hAnsi="Lucida Console" w:cs="Lucida Console"/>
        </w:rPr>
        <w:t>...</w:t>
      </w:r>
    </w:p>
    <w:p w14:paraId="2EB37513" w14:textId="77777777" w:rsidR="00130A9E" w:rsidRPr="007A5C16" w:rsidRDefault="00130A9E" w:rsidP="000422C5">
      <w:pPr>
        <w:pStyle w:val="HTMLPreformatted"/>
        <w:ind w:left="720"/>
        <w:rPr>
          <w:rStyle w:val="HTMLTypewriter"/>
          <w:rFonts w:ascii="Lucida Console" w:hAnsi="Lucida Console" w:cs="Lucida Console"/>
        </w:rPr>
      </w:pPr>
      <w:r w:rsidRPr="007A5C16">
        <w:rPr>
          <w:rStyle w:val="HTMLTypewriter"/>
          <w:rFonts w:ascii="Lucida Console" w:hAnsi="Lucida Console" w:cs="Lucida Console"/>
        </w:rPr>
        <w:t>struct pollfd fds[1];</w:t>
      </w:r>
    </w:p>
    <w:p w14:paraId="359F268E" w14:textId="77777777" w:rsidR="00130A9E" w:rsidRPr="007A5C16" w:rsidRDefault="00130A9E" w:rsidP="000422C5">
      <w:pPr>
        <w:pStyle w:val="HTMLPreformatted"/>
        <w:ind w:left="720"/>
        <w:rPr>
          <w:rStyle w:val="HTMLTypewriter"/>
          <w:rFonts w:ascii="Lucida Console" w:hAnsi="Lucida Console" w:cs="Lucida Console"/>
        </w:rPr>
      </w:pPr>
      <w:r w:rsidRPr="007A5C16">
        <w:rPr>
          <w:rStyle w:val="HTMLTypewriter"/>
          <w:rFonts w:ascii="Lucida Console" w:hAnsi="Lucida Console" w:cs="Lucida Console"/>
        </w:rPr>
        <w:t>int timeout_msecs = 10;</w:t>
      </w:r>
    </w:p>
    <w:p w14:paraId="3596E875" w14:textId="77777777" w:rsidR="00130A9E" w:rsidRPr="007A5C16" w:rsidRDefault="00130A9E" w:rsidP="000422C5">
      <w:pPr>
        <w:pStyle w:val="HTMLPreformatted"/>
        <w:ind w:left="720"/>
        <w:rPr>
          <w:rStyle w:val="HTMLTypewriter"/>
          <w:rFonts w:ascii="Lucida Console" w:hAnsi="Lucida Console" w:cs="Lucida Console"/>
        </w:rPr>
      </w:pPr>
      <w:r w:rsidRPr="007A5C16">
        <w:rPr>
          <w:rStyle w:val="HTMLTypewriter"/>
          <w:rFonts w:ascii="Lucida Console" w:hAnsi="Lucida Console" w:cs="Lucida Console"/>
        </w:rPr>
        <w:t>int ret;</w:t>
      </w:r>
    </w:p>
    <w:p w14:paraId="78CDB9F1" w14:textId="77777777" w:rsidR="008D23F6" w:rsidRDefault="00130A9E" w:rsidP="008D23F6">
      <w:pPr>
        <w:rPr>
          <w:rStyle w:val="HTMLTypewriter"/>
          <w:rFonts w:ascii="Lucida Console" w:hAnsi="Lucida Console" w:cs="Lucida Console"/>
        </w:rPr>
      </w:pPr>
      <w:r w:rsidRPr="007A5C16">
        <w:rPr>
          <w:rStyle w:val="HTMLTypewriter"/>
          <w:rFonts w:ascii="Lucida Console" w:hAnsi="Lucida Console" w:cs="Lucida Console"/>
        </w:rPr>
        <w:t>int i;</w:t>
      </w:r>
    </w:p>
    <w:p w14:paraId="0D4AEDE0" w14:textId="6E5CCA67" w:rsidR="00130A9E" w:rsidRPr="007A5C16" w:rsidRDefault="00130A9E" w:rsidP="000422C5">
      <w:pPr>
        <w:pStyle w:val="HTMLPreformatted"/>
        <w:ind w:left="720"/>
        <w:rPr>
          <w:rStyle w:val="HTMLTypewriter"/>
          <w:rFonts w:ascii="Lucida Console" w:hAnsi="Lucida Console" w:cs="Lucida Console"/>
        </w:rPr>
      </w:pPr>
      <w:r w:rsidRPr="007A5C16">
        <w:rPr>
          <w:rStyle w:val="HTMLTypewriter"/>
          <w:rFonts w:ascii="Lucida Console" w:hAnsi="Lucida Console" w:cs="Lucida Console"/>
        </w:rPr>
        <w:t>/* Open SCC device. */</w:t>
      </w:r>
    </w:p>
    <w:p w14:paraId="0E94645F" w14:textId="77777777" w:rsidR="00130A9E" w:rsidRPr="007A5C16" w:rsidRDefault="00130A9E" w:rsidP="000422C5">
      <w:pPr>
        <w:pStyle w:val="HTMLPreformatted"/>
        <w:ind w:left="720"/>
        <w:rPr>
          <w:rStyle w:val="HTMLTypewriter"/>
          <w:rFonts w:ascii="Lucida Console" w:hAnsi="Lucida Console" w:cs="Lucida Console"/>
        </w:rPr>
      </w:pPr>
      <w:r w:rsidRPr="007A5C16">
        <w:rPr>
          <w:rStyle w:val="HTMLTypewriter"/>
          <w:rFonts w:ascii="Lucida Console" w:hAnsi="Lucida Console" w:cs="Lucida Console"/>
        </w:rPr>
        <w:t>fds[0].fd = open("/dev/sp5s", ...);</w:t>
      </w:r>
    </w:p>
    <w:p w14:paraId="04E9B037" w14:textId="77777777" w:rsidR="008D23F6" w:rsidRDefault="00130A9E" w:rsidP="008D23F6">
      <w:pPr>
        <w:rPr>
          <w:rStyle w:val="HTMLTypewriter"/>
          <w:rFonts w:ascii="Lucida Console" w:hAnsi="Lucida Console" w:cs="Lucida Console"/>
        </w:rPr>
      </w:pPr>
      <w:r w:rsidRPr="007A5C16">
        <w:rPr>
          <w:rStyle w:val="HTMLTypewriter"/>
          <w:rFonts w:ascii="Lucida Console" w:hAnsi="Lucida Console" w:cs="Lucida Console"/>
        </w:rPr>
        <w:t>fds[0].events = POLLOUT | POLLIN | POLLERR;</w:t>
      </w:r>
    </w:p>
    <w:p w14:paraId="3A02A280" w14:textId="07633B61" w:rsidR="00130A9E" w:rsidRPr="007A5C16" w:rsidRDefault="00130A9E" w:rsidP="000422C5">
      <w:pPr>
        <w:pStyle w:val="HTMLPreformatted"/>
        <w:ind w:left="720"/>
        <w:rPr>
          <w:rStyle w:val="HTMLTypewriter"/>
          <w:rFonts w:ascii="Lucida Console" w:hAnsi="Lucida Console" w:cs="Lucida Console"/>
        </w:rPr>
      </w:pPr>
      <w:r w:rsidRPr="007A5C16">
        <w:rPr>
          <w:rStyle w:val="HTMLTypewriter"/>
          <w:rFonts w:ascii="Lucida Console" w:hAnsi="Lucida Console" w:cs="Lucida Console"/>
        </w:rPr>
        <w:t>ret = poll(fds, 1, timeout_msecs);</w:t>
      </w:r>
    </w:p>
    <w:p w14:paraId="1220D4C8" w14:textId="6B43A250" w:rsidR="00130A9E" w:rsidRPr="007A5C16" w:rsidRDefault="00130A9E" w:rsidP="000422C5">
      <w:pPr>
        <w:pStyle w:val="HTMLPreformatted"/>
        <w:ind w:left="720"/>
        <w:rPr>
          <w:rFonts w:ascii="Lucida Console" w:hAnsi="Lucida Console" w:cs="Lucida Console"/>
        </w:rPr>
      </w:pPr>
    </w:p>
    <w:p w14:paraId="108FACB0" w14:textId="77777777" w:rsidR="00130A9E" w:rsidRPr="007A5C16" w:rsidRDefault="00130A9E" w:rsidP="000422C5">
      <w:pPr>
        <w:pStyle w:val="HTMLPreformatted"/>
        <w:ind w:left="720"/>
        <w:rPr>
          <w:rStyle w:val="HTMLTypewriter"/>
          <w:rFonts w:ascii="Lucida Console" w:hAnsi="Lucida Console" w:cs="Lucida Console"/>
        </w:rPr>
      </w:pPr>
      <w:r w:rsidRPr="007A5C16">
        <w:rPr>
          <w:rStyle w:val="HTMLTypewriter"/>
          <w:rFonts w:ascii="Lucida Console" w:hAnsi="Lucida Console" w:cs="Lucida Console"/>
        </w:rPr>
        <w:t>if (ret &gt; 0) {</w:t>
      </w:r>
    </w:p>
    <w:p w14:paraId="72E09FF8" w14:textId="77777777" w:rsidR="00130A9E" w:rsidRPr="007A5C16" w:rsidRDefault="00130A9E" w:rsidP="000422C5">
      <w:pPr>
        <w:pStyle w:val="HTMLPreformatted"/>
        <w:ind w:left="720"/>
        <w:rPr>
          <w:rStyle w:val="HTMLTypewriter"/>
          <w:rFonts w:ascii="Lucida Console" w:hAnsi="Lucida Console" w:cs="Lucida Console"/>
        </w:rPr>
      </w:pPr>
      <w:r w:rsidRPr="007A5C16">
        <w:rPr>
          <w:rStyle w:val="HTMLTypewriter"/>
          <w:rFonts w:ascii="Lucida Console" w:hAnsi="Lucida Console" w:cs="Lucida Console"/>
        </w:rPr>
        <w:t>/* An event on one of the fds has occurred. */</w:t>
      </w:r>
    </w:p>
    <w:p w14:paraId="2E65EA9A" w14:textId="77777777" w:rsidR="00130A9E" w:rsidRPr="007A5C16" w:rsidRDefault="00130A9E" w:rsidP="000422C5">
      <w:pPr>
        <w:pStyle w:val="HTMLPreformatted"/>
        <w:ind w:left="720"/>
        <w:rPr>
          <w:rStyle w:val="HTMLTypewriter"/>
          <w:rFonts w:ascii="Lucida Console" w:hAnsi="Lucida Console" w:cs="Lucida Console"/>
        </w:rPr>
      </w:pPr>
      <w:r w:rsidRPr="007A5C16">
        <w:rPr>
          <w:rStyle w:val="HTMLTypewriter"/>
          <w:rFonts w:ascii="Lucida Console" w:hAnsi="Lucida Console" w:cs="Lucida Console"/>
        </w:rPr>
        <w:t>… if (fds[i].revents &amp; POLLOUT) {</w:t>
      </w:r>
    </w:p>
    <w:p w14:paraId="16E5D304" w14:textId="77777777" w:rsidR="00130A9E" w:rsidRPr="007A5C16" w:rsidRDefault="00130A9E" w:rsidP="000422C5">
      <w:pPr>
        <w:pStyle w:val="HTMLPreformatted"/>
        <w:ind w:left="720"/>
        <w:rPr>
          <w:rStyle w:val="HTMLTypewriter"/>
          <w:rFonts w:ascii="Lucida Console" w:hAnsi="Lucida Console" w:cs="Lucida Console"/>
        </w:rPr>
      </w:pPr>
      <w:r w:rsidRPr="007A5C16">
        <w:rPr>
          <w:rStyle w:val="HTMLTypewriter"/>
          <w:rFonts w:ascii="Lucida Console" w:hAnsi="Lucida Console" w:cs="Lucida Console"/>
        </w:rPr>
        <w:t>     /* Data may be written .*/</w:t>
      </w:r>
    </w:p>
    <w:p w14:paraId="09DCF55B" w14:textId="77777777" w:rsidR="00130A9E" w:rsidRPr="007A5C16" w:rsidRDefault="00130A9E" w:rsidP="000422C5">
      <w:pPr>
        <w:pStyle w:val="HTMLPreformatted"/>
        <w:ind w:left="720"/>
        <w:rPr>
          <w:rStyle w:val="HTMLTypewriter"/>
          <w:rFonts w:ascii="Lucida Console" w:hAnsi="Lucida Console" w:cs="Lucida Console"/>
        </w:rPr>
      </w:pPr>
      <w:r w:rsidRPr="007A5C16">
        <w:rPr>
          <w:rStyle w:val="HTMLTypewriter"/>
          <w:rFonts w:ascii="Lucida Console" w:hAnsi="Lucida Console" w:cs="Lucida Console"/>
        </w:rPr>
        <w:t>...</w:t>
      </w:r>
    </w:p>
    <w:p w14:paraId="7CBD60AC" w14:textId="77777777" w:rsidR="00130A9E" w:rsidRPr="007A5C16" w:rsidRDefault="00130A9E" w:rsidP="000422C5">
      <w:pPr>
        <w:pStyle w:val="HTMLPreformatted"/>
        <w:ind w:left="720"/>
        <w:rPr>
          <w:rStyle w:val="HTMLTypewriter"/>
          <w:rFonts w:ascii="Lucida Console" w:hAnsi="Lucida Console" w:cs="Lucida Console"/>
        </w:rPr>
      </w:pPr>
      <w:r w:rsidRPr="007A5C16">
        <w:rPr>
          <w:rStyle w:val="HTMLTypewriter"/>
          <w:rFonts w:ascii="Lucida Console" w:hAnsi="Lucida Console" w:cs="Lucida Console"/>
        </w:rPr>
        <w:t>     }</w:t>
      </w:r>
    </w:p>
    <w:p w14:paraId="0832A4AB" w14:textId="77777777" w:rsidR="00130A9E" w:rsidRPr="007A5C16" w:rsidRDefault="00130A9E" w:rsidP="000422C5">
      <w:pPr>
        <w:pStyle w:val="HTMLPreformatted"/>
        <w:ind w:left="720"/>
        <w:rPr>
          <w:rStyle w:val="HTMLTypewriter"/>
          <w:rFonts w:ascii="Lucida Console" w:hAnsi="Lucida Console" w:cs="Lucida Console"/>
        </w:rPr>
      </w:pPr>
      <w:r w:rsidRPr="007A5C16">
        <w:rPr>
          <w:rStyle w:val="HTMLTypewriter"/>
          <w:rFonts w:ascii="Lucida Console" w:hAnsi="Lucida Console" w:cs="Lucida Console"/>
        </w:rPr>
        <w:t>     if (fds[i].revents &amp; POLLIN) {</w:t>
      </w:r>
    </w:p>
    <w:p w14:paraId="19E3E31B" w14:textId="77777777" w:rsidR="00130A9E" w:rsidRPr="007A5C16" w:rsidRDefault="00130A9E" w:rsidP="000422C5">
      <w:pPr>
        <w:pStyle w:val="HTMLPreformatted"/>
        <w:ind w:left="720"/>
        <w:rPr>
          <w:rStyle w:val="HTMLTypewriter"/>
          <w:rFonts w:ascii="Lucida Console" w:hAnsi="Lucida Console" w:cs="Lucida Console"/>
        </w:rPr>
      </w:pPr>
      <w:r w:rsidRPr="007A5C16">
        <w:rPr>
          <w:rStyle w:val="HTMLTypewriter"/>
          <w:rFonts w:ascii="Lucida Console" w:hAnsi="Lucida Console" w:cs="Lucida Console"/>
        </w:rPr>
        <w:t>     /*Data is available for reading*/</w:t>
      </w:r>
    </w:p>
    <w:p w14:paraId="568C3203" w14:textId="77777777" w:rsidR="00130A9E" w:rsidRPr="007A5C16" w:rsidRDefault="00130A9E" w:rsidP="000422C5">
      <w:pPr>
        <w:pStyle w:val="HTMLPreformatted"/>
        <w:ind w:left="720"/>
        <w:rPr>
          <w:rStyle w:val="HTMLTypewriter"/>
          <w:rFonts w:ascii="Lucida Console" w:hAnsi="Lucida Console" w:cs="Lucida Console"/>
        </w:rPr>
      </w:pPr>
      <w:r w:rsidRPr="007A5C16">
        <w:rPr>
          <w:rStyle w:val="HTMLTypewriter"/>
          <w:rFonts w:ascii="Lucida Console" w:hAnsi="Lucida Console" w:cs="Lucida Console"/>
        </w:rPr>
        <w:t>...</w:t>
      </w:r>
    </w:p>
    <w:p w14:paraId="5B678790" w14:textId="77777777" w:rsidR="00130A9E" w:rsidRPr="007A5C16" w:rsidRDefault="00130A9E" w:rsidP="000422C5">
      <w:pPr>
        <w:pStyle w:val="HTMLPreformatted"/>
        <w:ind w:left="720"/>
        <w:rPr>
          <w:rStyle w:val="HTMLTypewriter"/>
          <w:rFonts w:ascii="Lucida Console" w:hAnsi="Lucida Console" w:cs="Lucida Console"/>
        </w:rPr>
      </w:pPr>
      <w:r w:rsidRPr="007A5C16">
        <w:rPr>
          <w:rStyle w:val="HTMLTypewriter"/>
          <w:rFonts w:ascii="Lucida Console" w:hAnsi="Lucida Console" w:cs="Lucida Console"/>
        </w:rPr>
        <w:t>     }</w:t>
      </w:r>
    </w:p>
    <w:p w14:paraId="2DC87D6D" w14:textId="77777777" w:rsidR="00130A9E" w:rsidRPr="007A5C16" w:rsidRDefault="00130A9E" w:rsidP="000422C5">
      <w:pPr>
        <w:pStyle w:val="HTMLPreformatted"/>
        <w:ind w:left="720"/>
        <w:rPr>
          <w:rStyle w:val="HTMLTypewriter"/>
          <w:rFonts w:ascii="Lucida Console" w:hAnsi="Lucida Console" w:cs="Lucida Console"/>
        </w:rPr>
      </w:pPr>
      <w:r w:rsidRPr="007A5C16">
        <w:rPr>
          <w:rStyle w:val="HTMLTypewriter"/>
          <w:rFonts w:ascii="Lucida Console" w:hAnsi="Lucida Console" w:cs="Lucida Console"/>
        </w:rPr>
        <w:t>     if (fds[i].revents &amp; POLLERR) {</w:t>
      </w:r>
    </w:p>
    <w:p w14:paraId="7F807777" w14:textId="77777777" w:rsidR="00130A9E" w:rsidRPr="007A5C16" w:rsidRDefault="00130A9E" w:rsidP="000422C5">
      <w:pPr>
        <w:pStyle w:val="HTMLPreformatted"/>
        <w:ind w:left="720"/>
        <w:rPr>
          <w:rStyle w:val="HTMLTypewriter"/>
          <w:rFonts w:ascii="Lucida Console" w:hAnsi="Lucida Console" w:cs="Lucida Console"/>
        </w:rPr>
      </w:pPr>
      <w:r w:rsidRPr="007A5C16">
        <w:rPr>
          <w:rStyle w:val="HTMLTypewriter"/>
          <w:rFonts w:ascii="Lucida Console" w:hAnsi="Lucida Console" w:cs="Lucida Console"/>
        </w:rPr>
        <w:t>     /* There is some error with the SCC*/</w:t>
      </w:r>
    </w:p>
    <w:p w14:paraId="7E740B42" w14:textId="77777777" w:rsidR="00130A9E" w:rsidRPr="007A5C16" w:rsidRDefault="00130A9E" w:rsidP="000422C5">
      <w:pPr>
        <w:pStyle w:val="HTMLPreformatted"/>
        <w:ind w:left="720"/>
        <w:rPr>
          <w:rStyle w:val="HTMLTypewriter"/>
          <w:rFonts w:ascii="Lucida Console" w:hAnsi="Lucida Console" w:cs="Lucida Console"/>
        </w:rPr>
      </w:pPr>
      <w:r w:rsidRPr="007A5C16">
        <w:rPr>
          <w:rStyle w:val="HTMLTypewriter"/>
          <w:rFonts w:ascii="Lucida Console" w:hAnsi="Lucida Console" w:cs="Lucida Console"/>
        </w:rPr>
        <w:t>...</w:t>
      </w:r>
    </w:p>
    <w:p w14:paraId="44E0ED12" w14:textId="77777777" w:rsidR="00130A9E" w:rsidRPr="007A5C16" w:rsidRDefault="00130A9E" w:rsidP="000422C5">
      <w:pPr>
        <w:pStyle w:val="HTMLPreformatted"/>
        <w:ind w:left="720"/>
        <w:rPr>
          <w:rStyle w:val="HTMLTypewriter"/>
          <w:rFonts w:ascii="Lucida Console" w:hAnsi="Lucida Console" w:cs="Lucida Console"/>
        </w:rPr>
      </w:pPr>
      <w:r w:rsidRPr="007A5C16">
        <w:rPr>
          <w:rStyle w:val="HTMLTypewriter"/>
          <w:rFonts w:ascii="Lucida Console" w:hAnsi="Lucida Console" w:cs="Lucida Console"/>
        </w:rPr>
        <w:t>     }</w:t>
      </w:r>
    </w:p>
    <w:p w14:paraId="3E1C4BFF" w14:textId="77777777" w:rsidR="008D23F6" w:rsidRDefault="00130A9E" w:rsidP="008D23F6">
      <w:r w:rsidRPr="007A5C16">
        <w:rPr>
          <w:rFonts w:ascii="Lucida Console" w:hAnsi="Lucida Console" w:cs="Lucida Console"/>
        </w:rPr>
        <w:t>}</w:t>
      </w:r>
    </w:p>
    <w:p w14:paraId="2F429A3E" w14:textId="77777777" w:rsidR="008D23F6" w:rsidRDefault="00130A9E" w:rsidP="008D23F6">
      <w:r w:rsidRPr="00DE085D">
        <w:rPr>
          <w:b/>
          <w:bCs/>
          <w:color w:val="000000"/>
          <w:szCs w:val="20"/>
        </w:rPr>
        <w:t>fcntl( )</w:t>
      </w:r>
    </w:p>
    <w:p w14:paraId="65198662" w14:textId="77777777" w:rsidR="008D23F6" w:rsidRDefault="00130A9E" w:rsidP="008D23F6">
      <w:r w:rsidRPr="00DE085D">
        <w:rPr>
          <w:color w:val="000000"/>
          <w:szCs w:val="20"/>
        </w:rPr>
        <w:t>The fcntl( ) method shall be used to enable or disable driver blocking or asynchronous notification operations</w:t>
      </w:r>
      <w:r w:rsidR="00AF4B72" w:rsidRPr="00DE085D">
        <w:rPr>
          <w:color w:val="000000"/>
          <w:szCs w:val="20"/>
        </w:rPr>
        <w:t>.</w:t>
      </w:r>
    </w:p>
    <w:p w14:paraId="3F470662" w14:textId="77777777" w:rsidR="008D23F6" w:rsidRDefault="00130A9E" w:rsidP="008D23F6">
      <w:r w:rsidRPr="00DE085D">
        <w:rPr>
          <w:szCs w:val="20"/>
          <w:u w:val="single"/>
        </w:rPr>
        <w:t>Prototype</w:t>
      </w:r>
    </w:p>
    <w:p w14:paraId="4FFCE6B0" w14:textId="1F4543CE" w:rsidR="00130A9E" w:rsidRPr="00DE085D" w:rsidRDefault="00130A9E" w:rsidP="000C1A27">
      <w:pPr>
        <w:rPr>
          <w:color w:val="000000"/>
          <w:szCs w:val="20"/>
        </w:rPr>
      </w:pPr>
      <w:r w:rsidRPr="00DE085D">
        <w:rPr>
          <w:color w:val="000000"/>
          <w:szCs w:val="20"/>
        </w:rPr>
        <w:t xml:space="preserve">            </w:t>
      </w:r>
      <w:r w:rsidRPr="007A5C16">
        <w:rPr>
          <w:rStyle w:val="HTMLTypewriter"/>
        </w:rPr>
        <w:t>int fcntl(int</w:t>
      </w:r>
      <w:r w:rsidRPr="00DE085D">
        <w:rPr>
          <w:szCs w:val="20"/>
        </w:rPr>
        <w:t xml:space="preserve"> fd, i</w:t>
      </w:r>
      <w:r w:rsidRPr="007A5C16">
        <w:rPr>
          <w:rStyle w:val="HTMLTypewriter"/>
        </w:rPr>
        <w:t>nt</w:t>
      </w:r>
      <w:r w:rsidRPr="00DE085D">
        <w:rPr>
          <w:szCs w:val="20"/>
        </w:rPr>
        <w:t xml:space="preserve"> cmd</w:t>
      </w:r>
      <w:r w:rsidRPr="007A5C16">
        <w:rPr>
          <w:rStyle w:val="HTMLTypewriter"/>
        </w:rPr>
        <w:t>);</w:t>
      </w:r>
    </w:p>
    <w:p w14:paraId="342AD3FE" w14:textId="77777777" w:rsidR="00130A9E" w:rsidRPr="00DE085D" w:rsidRDefault="00130A9E" w:rsidP="000C1A27">
      <w:pPr>
        <w:spacing w:after="240"/>
        <w:rPr>
          <w:color w:val="000000"/>
          <w:szCs w:val="20"/>
        </w:rPr>
      </w:pPr>
      <w:r w:rsidRPr="00DE085D">
        <w:rPr>
          <w:color w:val="000000"/>
          <w:szCs w:val="20"/>
        </w:rPr>
        <w:t xml:space="preserve">            </w:t>
      </w:r>
      <w:r w:rsidRPr="007A5C16">
        <w:rPr>
          <w:rStyle w:val="HTMLTypewriter"/>
        </w:rPr>
        <w:t>int fcntl(int</w:t>
      </w:r>
      <w:r w:rsidRPr="00DE085D">
        <w:rPr>
          <w:szCs w:val="20"/>
        </w:rPr>
        <w:t xml:space="preserve"> fd, i</w:t>
      </w:r>
      <w:r w:rsidRPr="007A5C16">
        <w:rPr>
          <w:rStyle w:val="HTMLTypewriter"/>
        </w:rPr>
        <w:t>nt</w:t>
      </w:r>
      <w:r w:rsidRPr="00DE085D">
        <w:rPr>
          <w:szCs w:val="20"/>
        </w:rPr>
        <w:t xml:space="preserve"> cmd</w:t>
      </w:r>
      <w:r w:rsidRPr="007A5C16">
        <w:rPr>
          <w:rStyle w:val="HTMLTypewriter"/>
        </w:rPr>
        <w:t>, flags);</w:t>
      </w:r>
    </w:p>
    <w:tbl>
      <w:tblPr>
        <w:tblW w:w="0" w:type="auto"/>
        <w:tblInd w:w="2" w:type="dxa"/>
        <w:tblCellMar>
          <w:left w:w="0" w:type="dxa"/>
          <w:right w:w="0" w:type="dxa"/>
        </w:tblCellMar>
        <w:tblLook w:val="0000" w:firstRow="0" w:lastRow="0" w:firstColumn="0" w:lastColumn="0" w:noHBand="0" w:noVBand="0"/>
      </w:tblPr>
      <w:tblGrid>
        <w:gridCol w:w="1255"/>
        <w:gridCol w:w="2002"/>
        <w:gridCol w:w="3984"/>
      </w:tblGrid>
      <w:tr w:rsidR="00130A9E" w:rsidRPr="007A5C16" w14:paraId="2A6B9A50" w14:textId="77777777">
        <w:trPr>
          <w:trHeight w:val="267"/>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A1379E2" w14:textId="77777777" w:rsidR="00130A9E" w:rsidRPr="007A5C16" w:rsidRDefault="00130A9E" w:rsidP="00040AA4">
            <w:pPr>
              <w:spacing w:after="0"/>
              <w:rPr>
                <w:color w:val="000000"/>
                <w:sz w:val="20"/>
                <w:szCs w:val="20"/>
              </w:rPr>
            </w:pPr>
            <w:r w:rsidRPr="00DE085D">
              <w:rPr>
                <w:b/>
                <w:bCs/>
                <w:color w:val="000000"/>
                <w:szCs w:val="20"/>
              </w:rPr>
              <w:t xml:space="preserve">Argument </w:t>
            </w:r>
          </w:p>
        </w:tc>
        <w:tc>
          <w:tcPr>
            <w:tcW w:w="0" w:type="auto"/>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0837BF4D" w14:textId="77777777" w:rsidR="00130A9E" w:rsidRPr="00DE085D" w:rsidRDefault="00130A9E" w:rsidP="00040AA4">
            <w:pPr>
              <w:spacing w:after="0"/>
              <w:rPr>
                <w:color w:val="000000"/>
                <w:szCs w:val="20"/>
              </w:rPr>
            </w:pPr>
            <w:r w:rsidRPr="00DE085D">
              <w:rPr>
                <w:b/>
                <w:bCs/>
                <w:color w:val="000000"/>
                <w:szCs w:val="20"/>
              </w:rPr>
              <w:t xml:space="preserve">Description </w:t>
            </w:r>
          </w:p>
        </w:tc>
        <w:tc>
          <w:tcPr>
            <w:tcW w:w="3984" w:type="dxa"/>
            <w:tcBorders>
              <w:top w:val="nil"/>
              <w:left w:val="nil"/>
              <w:bottom w:val="nil"/>
              <w:right w:val="nil"/>
            </w:tcBorders>
            <w:vAlign w:val="center"/>
          </w:tcPr>
          <w:p w14:paraId="5DB2AB89" w14:textId="77777777" w:rsidR="00130A9E" w:rsidRPr="007A5C16" w:rsidRDefault="00130A9E" w:rsidP="00040AA4">
            <w:pPr>
              <w:spacing w:after="0"/>
              <w:rPr>
                <w:sz w:val="24"/>
                <w:szCs w:val="24"/>
              </w:rPr>
            </w:pPr>
            <w:r w:rsidRPr="007A5C16">
              <w:t> </w:t>
            </w:r>
          </w:p>
        </w:tc>
      </w:tr>
      <w:tr w:rsidR="00130A9E" w:rsidRPr="007A5C16" w14:paraId="65D7A19F" w14:textId="77777777">
        <w:trPr>
          <w:trHeight w:val="288"/>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D0BA5FB" w14:textId="7175B921" w:rsidR="00130A9E" w:rsidRPr="007A5C16" w:rsidRDefault="00AF4B72" w:rsidP="00040AA4">
            <w:pPr>
              <w:spacing w:after="0"/>
              <w:rPr>
                <w:color w:val="000000"/>
                <w:sz w:val="20"/>
                <w:szCs w:val="20"/>
              </w:rPr>
            </w:pPr>
            <w:r w:rsidRPr="00DE085D">
              <w:rPr>
                <w:color w:val="000000"/>
                <w:szCs w:val="20"/>
              </w:rPr>
              <w:t>F</w:t>
            </w:r>
            <w:r w:rsidR="00130A9E" w:rsidRPr="00DE085D">
              <w:rPr>
                <w:color w:val="000000"/>
                <w:szCs w:val="20"/>
              </w:rPr>
              <w:t>d</w:t>
            </w:r>
          </w:p>
        </w:tc>
        <w:tc>
          <w:tcPr>
            <w:tcW w:w="0" w:type="auto"/>
            <w:tcBorders>
              <w:top w:val="nil"/>
              <w:left w:val="nil"/>
              <w:bottom w:val="single" w:sz="8" w:space="0" w:color="000000"/>
              <w:right w:val="single" w:sz="8" w:space="0" w:color="000000"/>
            </w:tcBorders>
            <w:tcMar>
              <w:top w:w="0" w:type="dxa"/>
              <w:left w:w="108" w:type="dxa"/>
              <w:bottom w:w="0" w:type="dxa"/>
              <w:right w:w="108" w:type="dxa"/>
            </w:tcMar>
          </w:tcPr>
          <w:p w14:paraId="42EB93DB" w14:textId="77777777" w:rsidR="00130A9E" w:rsidRPr="00DE085D" w:rsidRDefault="00130A9E" w:rsidP="00040AA4">
            <w:pPr>
              <w:spacing w:after="0"/>
              <w:rPr>
                <w:color w:val="000000"/>
                <w:szCs w:val="20"/>
              </w:rPr>
            </w:pPr>
            <w:r w:rsidRPr="00DE085D">
              <w:rPr>
                <w:color w:val="000000"/>
                <w:szCs w:val="20"/>
              </w:rPr>
              <w:t>File descriptor  </w:t>
            </w:r>
          </w:p>
        </w:tc>
        <w:tc>
          <w:tcPr>
            <w:tcW w:w="3984" w:type="dxa"/>
            <w:tcBorders>
              <w:top w:val="nil"/>
              <w:left w:val="nil"/>
              <w:bottom w:val="nil"/>
              <w:right w:val="nil"/>
            </w:tcBorders>
            <w:vAlign w:val="center"/>
          </w:tcPr>
          <w:p w14:paraId="62941432" w14:textId="77777777" w:rsidR="00130A9E" w:rsidRPr="007A5C16" w:rsidRDefault="00130A9E" w:rsidP="00040AA4">
            <w:pPr>
              <w:spacing w:after="0"/>
              <w:rPr>
                <w:sz w:val="24"/>
                <w:szCs w:val="24"/>
              </w:rPr>
            </w:pPr>
            <w:r w:rsidRPr="007A5C16">
              <w:t> </w:t>
            </w:r>
          </w:p>
        </w:tc>
      </w:tr>
      <w:tr w:rsidR="00130A9E" w:rsidRPr="007A5C16" w14:paraId="0EDE2B31" w14:textId="77777777">
        <w:trPr>
          <w:trHeight w:val="288"/>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C603A57" w14:textId="203AB7F7" w:rsidR="00130A9E" w:rsidRPr="007A5C16" w:rsidRDefault="00AF4B72" w:rsidP="00040AA4">
            <w:pPr>
              <w:spacing w:after="0"/>
              <w:rPr>
                <w:color w:val="000000"/>
                <w:sz w:val="20"/>
                <w:szCs w:val="20"/>
              </w:rPr>
            </w:pPr>
            <w:r w:rsidRPr="00DE085D">
              <w:rPr>
                <w:color w:val="000000"/>
                <w:szCs w:val="20"/>
              </w:rPr>
              <w:t>C</w:t>
            </w:r>
            <w:r w:rsidR="00130A9E" w:rsidRPr="00DE085D">
              <w:rPr>
                <w:color w:val="000000"/>
                <w:szCs w:val="20"/>
              </w:rPr>
              <w:t>md</w:t>
            </w:r>
          </w:p>
        </w:tc>
        <w:tc>
          <w:tcPr>
            <w:tcW w:w="0" w:type="auto"/>
            <w:tcBorders>
              <w:top w:val="nil"/>
              <w:left w:val="nil"/>
              <w:bottom w:val="single" w:sz="8" w:space="0" w:color="000000"/>
              <w:right w:val="single" w:sz="8" w:space="0" w:color="000000"/>
            </w:tcBorders>
            <w:tcMar>
              <w:top w:w="0" w:type="dxa"/>
              <w:left w:w="108" w:type="dxa"/>
              <w:bottom w:w="0" w:type="dxa"/>
              <w:right w:w="108" w:type="dxa"/>
            </w:tcMar>
          </w:tcPr>
          <w:p w14:paraId="32AACC76" w14:textId="77777777" w:rsidR="00130A9E" w:rsidRPr="00DE085D" w:rsidRDefault="00130A9E" w:rsidP="00040AA4">
            <w:pPr>
              <w:spacing w:after="0"/>
              <w:rPr>
                <w:color w:val="000000"/>
                <w:szCs w:val="20"/>
              </w:rPr>
            </w:pPr>
            <w:r w:rsidRPr="00DE085D">
              <w:rPr>
                <w:color w:val="000000"/>
                <w:szCs w:val="20"/>
              </w:rPr>
              <w:t>Command</w:t>
            </w:r>
          </w:p>
        </w:tc>
        <w:tc>
          <w:tcPr>
            <w:tcW w:w="3984" w:type="dxa"/>
            <w:tcBorders>
              <w:top w:val="nil"/>
              <w:left w:val="nil"/>
              <w:bottom w:val="nil"/>
              <w:right w:val="nil"/>
            </w:tcBorders>
            <w:vAlign w:val="center"/>
          </w:tcPr>
          <w:p w14:paraId="5D728ED3" w14:textId="77777777" w:rsidR="00130A9E" w:rsidRPr="007A5C16" w:rsidRDefault="00130A9E" w:rsidP="00040AA4">
            <w:pPr>
              <w:spacing w:after="0"/>
              <w:rPr>
                <w:sz w:val="24"/>
                <w:szCs w:val="24"/>
              </w:rPr>
            </w:pPr>
            <w:r w:rsidRPr="007A5C16">
              <w:t> </w:t>
            </w:r>
          </w:p>
        </w:tc>
      </w:tr>
      <w:tr w:rsidR="00130A9E" w:rsidRPr="007A5C16" w14:paraId="64D50BE3" w14:textId="77777777">
        <w:trPr>
          <w:trHeight w:val="288"/>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C2BB7E9" w14:textId="129ED216" w:rsidR="00130A9E" w:rsidRPr="007A5C16" w:rsidRDefault="00AF4B72" w:rsidP="00040AA4">
            <w:pPr>
              <w:spacing w:after="0"/>
              <w:rPr>
                <w:color w:val="000000"/>
                <w:sz w:val="20"/>
                <w:szCs w:val="20"/>
              </w:rPr>
            </w:pPr>
            <w:r w:rsidRPr="00DE085D">
              <w:rPr>
                <w:color w:val="000000"/>
                <w:szCs w:val="20"/>
              </w:rPr>
              <w:t>F</w:t>
            </w:r>
            <w:r w:rsidR="00130A9E" w:rsidRPr="00DE085D">
              <w:rPr>
                <w:color w:val="000000"/>
                <w:szCs w:val="20"/>
              </w:rPr>
              <w:t>lags</w:t>
            </w:r>
          </w:p>
        </w:tc>
        <w:tc>
          <w:tcPr>
            <w:tcW w:w="0" w:type="auto"/>
            <w:tcBorders>
              <w:top w:val="nil"/>
              <w:left w:val="nil"/>
              <w:bottom w:val="single" w:sz="8" w:space="0" w:color="000000"/>
              <w:right w:val="single" w:sz="8" w:space="0" w:color="000000"/>
            </w:tcBorders>
            <w:tcMar>
              <w:top w:w="0" w:type="dxa"/>
              <w:left w:w="108" w:type="dxa"/>
              <w:bottom w:w="0" w:type="dxa"/>
              <w:right w:w="108" w:type="dxa"/>
            </w:tcMar>
          </w:tcPr>
          <w:p w14:paraId="343B5FEE" w14:textId="77777777" w:rsidR="00130A9E" w:rsidRPr="00DE085D" w:rsidRDefault="00130A9E" w:rsidP="00040AA4">
            <w:pPr>
              <w:spacing w:after="0"/>
              <w:rPr>
                <w:color w:val="000000"/>
                <w:szCs w:val="20"/>
              </w:rPr>
            </w:pPr>
            <w:r w:rsidRPr="00DE085D">
              <w:rPr>
                <w:color w:val="000000"/>
                <w:szCs w:val="20"/>
              </w:rPr>
              <w:t>Command options</w:t>
            </w:r>
          </w:p>
        </w:tc>
        <w:tc>
          <w:tcPr>
            <w:tcW w:w="3984" w:type="dxa"/>
            <w:tcBorders>
              <w:top w:val="nil"/>
              <w:left w:val="nil"/>
              <w:bottom w:val="single" w:sz="8" w:space="0" w:color="000000"/>
              <w:right w:val="nil"/>
            </w:tcBorders>
            <w:vAlign w:val="center"/>
          </w:tcPr>
          <w:p w14:paraId="64DBF1B8" w14:textId="77777777" w:rsidR="00130A9E" w:rsidRPr="007A5C16" w:rsidRDefault="00130A9E" w:rsidP="00040AA4">
            <w:pPr>
              <w:spacing w:after="0"/>
              <w:rPr>
                <w:sz w:val="24"/>
                <w:szCs w:val="24"/>
              </w:rPr>
            </w:pPr>
            <w:r w:rsidRPr="007A5C16">
              <w:t> </w:t>
            </w:r>
          </w:p>
        </w:tc>
      </w:tr>
    </w:tbl>
    <w:p w14:paraId="2D6D1D74" w14:textId="77777777" w:rsidR="004027AC" w:rsidRDefault="004027AC">
      <w:r>
        <w:br w:type="page"/>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55"/>
        <w:gridCol w:w="900"/>
        <w:gridCol w:w="1155"/>
        <w:gridCol w:w="4873"/>
      </w:tblGrid>
      <w:tr w:rsidR="00130A9E" w:rsidRPr="007A5C16" w14:paraId="5213F54A" w14:textId="77777777" w:rsidTr="004027AC">
        <w:trPr>
          <w:trHeight w:val="271"/>
        </w:trPr>
        <w:tc>
          <w:tcPr>
            <w:tcW w:w="2155" w:type="dxa"/>
            <w:gridSpan w:val="2"/>
            <w:tcMar>
              <w:top w:w="0" w:type="dxa"/>
              <w:left w:w="108" w:type="dxa"/>
              <w:bottom w:w="0" w:type="dxa"/>
              <w:right w:w="108" w:type="dxa"/>
            </w:tcMar>
          </w:tcPr>
          <w:p w14:paraId="5C3600D2" w14:textId="1CB6D744" w:rsidR="00130A9E" w:rsidRPr="007A5C16" w:rsidRDefault="00130A9E" w:rsidP="00040AA4">
            <w:pPr>
              <w:spacing w:after="0"/>
              <w:rPr>
                <w:color w:val="000000"/>
                <w:sz w:val="20"/>
                <w:szCs w:val="20"/>
              </w:rPr>
            </w:pPr>
            <w:r w:rsidRPr="00DE085D">
              <w:rPr>
                <w:b/>
                <w:bCs/>
                <w:color w:val="000000"/>
                <w:szCs w:val="20"/>
              </w:rPr>
              <w:lastRenderedPageBreak/>
              <w:t xml:space="preserve">Return Value </w:t>
            </w:r>
          </w:p>
        </w:tc>
        <w:tc>
          <w:tcPr>
            <w:tcW w:w="6028" w:type="dxa"/>
            <w:gridSpan w:val="2"/>
            <w:tcMar>
              <w:top w:w="0" w:type="dxa"/>
              <w:left w:w="108" w:type="dxa"/>
              <w:bottom w:w="0" w:type="dxa"/>
              <w:right w:w="108" w:type="dxa"/>
            </w:tcMar>
          </w:tcPr>
          <w:p w14:paraId="1ECA4DB6" w14:textId="77777777" w:rsidR="00130A9E" w:rsidRPr="00DE085D" w:rsidRDefault="00130A9E" w:rsidP="00040AA4">
            <w:pPr>
              <w:spacing w:after="0"/>
              <w:rPr>
                <w:color w:val="000000"/>
                <w:szCs w:val="20"/>
              </w:rPr>
            </w:pPr>
            <w:r w:rsidRPr="00DE085D">
              <w:rPr>
                <w:b/>
                <w:bCs/>
                <w:color w:val="000000"/>
                <w:szCs w:val="20"/>
              </w:rPr>
              <w:t xml:space="preserve">Description </w:t>
            </w:r>
          </w:p>
        </w:tc>
      </w:tr>
      <w:tr w:rsidR="00130A9E" w:rsidRPr="007A5C16" w14:paraId="101AFFDF" w14:textId="77777777" w:rsidTr="004027AC">
        <w:trPr>
          <w:trHeight w:val="288"/>
        </w:trPr>
        <w:tc>
          <w:tcPr>
            <w:tcW w:w="2155" w:type="dxa"/>
            <w:gridSpan w:val="2"/>
            <w:tcMar>
              <w:top w:w="0" w:type="dxa"/>
              <w:left w:w="108" w:type="dxa"/>
              <w:bottom w:w="0" w:type="dxa"/>
              <w:right w:w="108" w:type="dxa"/>
            </w:tcMar>
          </w:tcPr>
          <w:p w14:paraId="62B5FE3C" w14:textId="77777777" w:rsidR="00130A9E" w:rsidRPr="007A5C16" w:rsidRDefault="00130A9E" w:rsidP="00040AA4">
            <w:pPr>
              <w:spacing w:after="0"/>
              <w:rPr>
                <w:color w:val="000000"/>
                <w:sz w:val="20"/>
                <w:szCs w:val="20"/>
              </w:rPr>
            </w:pPr>
            <w:r w:rsidRPr="00DE085D">
              <w:rPr>
                <w:szCs w:val="20"/>
              </w:rPr>
              <w:t>F_GETOWN</w:t>
            </w:r>
          </w:p>
        </w:tc>
        <w:tc>
          <w:tcPr>
            <w:tcW w:w="6028" w:type="dxa"/>
            <w:gridSpan w:val="2"/>
            <w:tcMar>
              <w:top w:w="0" w:type="dxa"/>
              <w:left w:w="108" w:type="dxa"/>
              <w:bottom w:w="0" w:type="dxa"/>
              <w:right w:w="108" w:type="dxa"/>
            </w:tcMar>
          </w:tcPr>
          <w:p w14:paraId="7AE72247" w14:textId="2A62E894" w:rsidR="00130A9E" w:rsidRPr="00DE085D" w:rsidRDefault="00130A9E" w:rsidP="00040AA4">
            <w:pPr>
              <w:spacing w:after="0"/>
              <w:rPr>
                <w:color w:val="000000"/>
                <w:szCs w:val="20"/>
              </w:rPr>
            </w:pPr>
            <w:r w:rsidRPr="00DE085D">
              <w:rPr>
                <w:color w:val="000000"/>
                <w:szCs w:val="20"/>
              </w:rPr>
              <w:t> Value of process owner</w:t>
            </w:r>
            <w:r w:rsidR="00046229" w:rsidRPr="00DE085D">
              <w:rPr>
                <w:color w:val="000000"/>
                <w:szCs w:val="20"/>
              </w:rPr>
              <w:t>.</w:t>
            </w:r>
          </w:p>
        </w:tc>
      </w:tr>
      <w:tr w:rsidR="00130A9E" w:rsidRPr="007A5C16" w14:paraId="5CC43ECC" w14:textId="77777777" w:rsidTr="004027AC">
        <w:trPr>
          <w:trHeight w:val="288"/>
        </w:trPr>
        <w:tc>
          <w:tcPr>
            <w:tcW w:w="2155" w:type="dxa"/>
            <w:gridSpan w:val="2"/>
            <w:tcMar>
              <w:top w:w="0" w:type="dxa"/>
              <w:left w:w="108" w:type="dxa"/>
              <w:bottom w:w="0" w:type="dxa"/>
              <w:right w:w="108" w:type="dxa"/>
            </w:tcMar>
          </w:tcPr>
          <w:p w14:paraId="76D6CE13" w14:textId="77777777" w:rsidR="00130A9E" w:rsidRPr="007A5C16" w:rsidRDefault="00130A9E" w:rsidP="00040AA4">
            <w:pPr>
              <w:spacing w:after="0"/>
              <w:rPr>
                <w:color w:val="000000"/>
                <w:sz w:val="20"/>
                <w:szCs w:val="20"/>
              </w:rPr>
            </w:pPr>
            <w:r w:rsidRPr="00DE085D">
              <w:rPr>
                <w:szCs w:val="20"/>
              </w:rPr>
              <w:t>F_GETFL</w:t>
            </w:r>
          </w:p>
        </w:tc>
        <w:tc>
          <w:tcPr>
            <w:tcW w:w="6028" w:type="dxa"/>
            <w:gridSpan w:val="2"/>
            <w:tcMar>
              <w:top w:w="0" w:type="dxa"/>
              <w:left w:w="108" w:type="dxa"/>
              <w:bottom w:w="0" w:type="dxa"/>
              <w:right w:w="108" w:type="dxa"/>
            </w:tcMar>
          </w:tcPr>
          <w:p w14:paraId="29AC945B" w14:textId="48081B4B" w:rsidR="00130A9E" w:rsidRPr="00DE085D" w:rsidRDefault="00130A9E" w:rsidP="00040AA4">
            <w:pPr>
              <w:spacing w:after="0"/>
              <w:rPr>
                <w:color w:val="000000"/>
                <w:szCs w:val="20"/>
              </w:rPr>
            </w:pPr>
            <w:r w:rsidRPr="00DE085D">
              <w:rPr>
                <w:szCs w:val="20"/>
              </w:rPr>
              <w:t>Value of file status flags</w:t>
            </w:r>
            <w:r w:rsidR="0020014B" w:rsidRPr="00DE085D">
              <w:rPr>
                <w:szCs w:val="20"/>
              </w:rPr>
              <w:t>.</w:t>
            </w:r>
          </w:p>
        </w:tc>
      </w:tr>
      <w:tr w:rsidR="00130A9E" w:rsidRPr="007A5C16" w14:paraId="61EF6A7D" w14:textId="77777777" w:rsidTr="004027AC">
        <w:trPr>
          <w:trHeight w:val="288"/>
        </w:trPr>
        <w:tc>
          <w:tcPr>
            <w:tcW w:w="2155" w:type="dxa"/>
            <w:gridSpan w:val="2"/>
            <w:tcMar>
              <w:top w:w="0" w:type="dxa"/>
              <w:left w:w="108" w:type="dxa"/>
              <w:bottom w:w="0" w:type="dxa"/>
              <w:right w:w="108" w:type="dxa"/>
            </w:tcMar>
          </w:tcPr>
          <w:p w14:paraId="6FAA0CD8" w14:textId="77777777" w:rsidR="00130A9E" w:rsidRPr="007A5C16" w:rsidRDefault="00130A9E" w:rsidP="00040AA4">
            <w:pPr>
              <w:spacing w:after="0"/>
              <w:rPr>
                <w:color w:val="000000"/>
                <w:sz w:val="20"/>
                <w:szCs w:val="20"/>
              </w:rPr>
            </w:pPr>
            <w:r w:rsidRPr="00DE085D">
              <w:rPr>
                <w:szCs w:val="20"/>
              </w:rPr>
              <w:t>F_GETSIG</w:t>
            </w:r>
          </w:p>
        </w:tc>
        <w:tc>
          <w:tcPr>
            <w:tcW w:w="6028" w:type="dxa"/>
            <w:gridSpan w:val="2"/>
            <w:tcMar>
              <w:top w:w="0" w:type="dxa"/>
              <w:left w:w="108" w:type="dxa"/>
              <w:bottom w:w="0" w:type="dxa"/>
              <w:right w:w="108" w:type="dxa"/>
            </w:tcMar>
          </w:tcPr>
          <w:p w14:paraId="69BBBA85" w14:textId="1019B37D" w:rsidR="00130A9E" w:rsidRPr="00DE085D" w:rsidRDefault="00130A9E" w:rsidP="00040AA4">
            <w:pPr>
              <w:spacing w:after="0"/>
              <w:rPr>
                <w:color w:val="000000"/>
                <w:szCs w:val="20"/>
              </w:rPr>
            </w:pPr>
            <w:r w:rsidRPr="00DE085D">
              <w:rPr>
                <w:color w:val="000000"/>
                <w:szCs w:val="20"/>
              </w:rPr>
              <w:t>Value  of  signal sent when read or write becomes possible or zero for traditional SIGIO behavior.</w:t>
            </w:r>
          </w:p>
        </w:tc>
      </w:tr>
      <w:tr w:rsidR="00130A9E" w:rsidRPr="007A5C16" w14:paraId="3C3D8A96" w14:textId="77777777" w:rsidTr="004027AC">
        <w:trPr>
          <w:trHeight w:val="288"/>
        </w:trPr>
        <w:tc>
          <w:tcPr>
            <w:tcW w:w="2155" w:type="dxa"/>
            <w:gridSpan w:val="2"/>
            <w:tcMar>
              <w:top w:w="0" w:type="dxa"/>
              <w:left w:w="108" w:type="dxa"/>
              <w:bottom w:w="0" w:type="dxa"/>
              <w:right w:w="108" w:type="dxa"/>
            </w:tcMar>
          </w:tcPr>
          <w:p w14:paraId="38D52603" w14:textId="77777777" w:rsidR="00130A9E" w:rsidRPr="007A5C16" w:rsidRDefault="00130A9E" w:rsidP="00040AA4">
            <w:pPr>
              <w:spacing w:after="0"/>
              <w:rPr>
                <w:color w:val="000000"/>
                <w:sz w:val="20"/>
                <w:szCs w:val="20"/>
              </w:rPr>
            </w:pPr>
            <w:r w:rsidRPr="00DE085D">
              <w:rPr>
                <w:color w:val="000000"/>
                <w:szCs w:val="20"/>
              </w:rPr>
              <w:t>-1</w:t>
            </w:r>
          </w:p>
        </w:tc>
        <w:tc>
          <w:tcPr>
            <w:tcW w:w="6028" w:type="dxa"/>
            <w:gridSpan w:val="2"/>
            <w:tcMar>
              <w:top w:w="0" w:type="dxa"/>
              <w:left w:w="108" w:type="dxa"/>
              <w:bottom w:w="0" w:type="dxa"/>
              <w:right w:w="108" w:type="dxa"/>
            </w:tcMar>
          </w:tcPr>
          <w:p w14:paraId="64200A71" w14:textId="77777777" w:rsidR="00130A9E" w:rsidRPr="00DE085D" w:rsidRDefault="00130A9E" w:rsidP="00040AA4">
            <w:pPr>
              <w:spacing w:after="0"/>
              <w:rPr>
                <w:color w:val="000000"/>
                <w:szCs w:val="20"/>
              </w:rPr>
            </w:pPr>
            <w:r w:rsidRPr="00DE085D">
              <w:rPr>
                <w:color w:val="000000"/>
                <w:szCs w:val="20"/>
              </w:rPr>
              <w:t>Error</w:t>
            </w:r>
          </w:p>
        </w:tc>
      </w:tr>
      <w:tr w:rsidR="00130A9E" w:rsidRPr="007A5C16" w14:paraId="68A7E781" w14:textId="77777777" w:rsidTr="004027AC">
        <w:tc>
          <w:tcPr>
            <w:tcW w:w="1255" w:type="dxa"/>
            <w:vAlign w:val="center"/>
          </w:tcPr>
          <w:p w14:paraId="1FFA67CC" w14:textId="77777777" w:rsidR="00130A9E" w:rsidRPr="007A5C16" w:rsidRDefault="00130A9E" w:rsidP="00040AA4">
            <w:pPr>
              <w:spacing w:after="0"/>
              <w:rPr>
                <w:sz w:val="2"/>
                <w:szCs w:val="2"/>
              </w:rPr>
            </w:pPr>
          </w:p>
        </w:tc>
        <w:tc>
          <w:tcPr>
            <w:tcW w:w="900" w:type="dxa"/>
            <w:vAlign w:val="center"/>
          </w:tcPr>
          <w:p w14:paraId="646CC5A3" w14:textId="77777777" w:rsidR="00130A9E" w:rsidRPr="007A5C16" w:rsidRDefault="00130A9E" w:rsidP="00040AA4">
            <w:pPr>
              <w:spacing w:after="0"/>
              <w:rPr>
                <w:sz w:val="2"/>
                <w:szCs w:val="2"/>
              </w:rPr>
            </w:pPr>
          </w:p>
        </w:tc>
        <w:tc>
          <w:tcPr>
            <w:tcW w:w="1155" w:type="dxa"/>
            <w:vAlign w:val="center"/>
          </w:tcPr>
          <w:p w14:paraId="3BE6F7D3" w14:textId="77777777" w:rsidR="00130A9E" w:rsidRPr="007A5C16" w:rsidRDefault="00130A9E" w:rsidP="00040AA4">
            <w:pPr>
              <w:spacing w:after="0"/>
              <w:rPr>
                <w:sz w:val="2"/>
                <w:szCs w:val="2"/>
              </w:rPr>
            </w:pPr>
          </w:p>
        </w:tc>
        <w:tc>
          <w:tcPr>
            <w:tcW w:w="4873" w:type="dxa"/>
            <w:vAlign w:val="center"/>
          </w:tcPr>
          <w:p w14:paraId="26BE2BED" w14:textId="77777777" w:rsidR="00130A9E" w:rsidRPr="007A5C16" w:rsidRDefault="00130A9E" w:rsidP="00040AA4">
            <w:pPr>
              <w:spacing w:after="0"/>
              <w:rPr>
                <w:sz w:val="2"/>
                <w:szCs w:val="2"/>
              </w:rPr>
            </w:pPr>
          </w:p>
        </w:tc>
      </w:tr>
    </w:tbl>
    <w:p w14:paraId="0C6939DA" w14:textId="77777777" w:rsidR="00130A9E" w:rsidRPr="00DE085D" w:rsidRDefault="00130A9E" w:rsidP="00040AA4">
      <w:pPr>
        <w:spacing w:after="0"/>
        <w:rPr>
          <w:b/>
          <w:bCs/>
          <w:color w:val="000000"/>
          <w:szCs w:val="20"/>
        </w:rPr>
      </w:pPr>
    </w:p>
    <w:tbl>
      <w:tblPr>
        <w:tblW w:w="0" w:type="auto"/>
        <w:tblInd w:w="2" w:type="dxa"/>
        <w:tblCellMar>
          <w:left w:w="0" w:type="dxa"/>
          <w:right w:w="0" w:type="dxa"/>
        </w:tblCellMar>
        <w:tblLook w:val="0000" w:firstRow="0" w:lastRow="0" w:firstColumn="0" w:lastColumn="0" w:noHBand="0" w:noVBand="0"/>
      </w:tblPr>
      <w:tblGrid>
        <w:gridCol w:w="999"/>
        <w:gridCol w:w="3213"/>
      </w:tblGrid>
      <w:tr w:rsidR="00130A9E" w:rsidRPr="007A5C16" w14:paraId="568DC31A" w14:textId="77777777">
        <w:trPr>
          <w:trHeight w:val="267"/>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BDD0895" w14:textId="77777777" w:rsidR="00130A9E" w:rsidRPr="007A5C16" w:rsidRDefault="00130A9E" w:rsidP="00040AA4">
            <w:pPr>
              <w:pStyle w:val="tableheader0"/>
              <w:spacing w:after="0"/>
              <w:rPr>
                <w:color w:val="000000"/>
                <w:sz w:val="20"/>
                <w:szCs w:val="20"/>
              </w:rPr>
            </w:pPr>
            <w:r w:rsidRPr="00DE085D">
              <w:rPr>
                <w:b/>
                <w:bCs/>
                <w:color w:val="000000"/>
                <w:sz w:val="22"/>
                <w:szCs w:val="20"/>
              </w:rPr>
              <w:t xml:space="preserve">Errors </w:t>
            </w:r>
          </w:p>
        </w:tc>
        <w:tc>
          <w:tcPr>
            <w:tcW w:w="0" w:type="auto"/>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299F124C" w14:textId="77777777" w:rsidR="00130A9E" w:rsidRPr="00DE085D" w:rsidRDefault="00130A9E" w:rsidP="00040AA4">
            <w:pPr>
              <w:pStyle w:val="tableheader0"/>
              <w:spacing w:after="0"/>
              <w:rPr>
                <w:color w:val="000000"/>
                <w:sz w:val="22"/>
                <w:szCs w:val="20"/>
              </w:rPr>
            </w:pPr>
            <w:r w:rsidRPr="00DE085D">
              <w:rPr>
                <w:b/>
                <w:bCs/>
                <w:color w:val="000000"/>
                <w:sz w:val="22"/>
                <w:szCs w:val="20"/>
              </w:rPr>
              <w:t xml:space="preserve">Description </w:t>
            </w:r>
          </w:p>
        </w:tc>
      </w:tr>
      <w:tr w:rsidR="00130A9E" w:rsidRPr="007A5C16" w14:paraId="5342CD16" w14:textId="77777777">
        <w:trPr>
          <w:trHeight w:val="288"/>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7829FF4" w14:textId="32F53962" w:rsidR="00130A9E" w:rsidRPr="007A5C16" w:rsidRDefault="00130A9E" w:rsidP="00040AA4">
            <w:pPr>
              <w:spacing w:after="0"/>
              <w:rPr>
                <w:sz w:val="20"/>
                <w:szCs w:val="20"/>
              </w:rPr>
            </w:pPr>
            <w:r w:rsidRPr="00DE085D">
              <w:rPr>
                <w:szCs w:val="20"/>
              </w:rPr>
              <w:t xml:space="preserve">EBADF </w:t>
            </w:r>
          </w:p>
        </w:tc>
        <w:tc>
          <w:tcPr>
            <w:tcW w:w="0" w:type="auto"/>
            <w:tcBorders>
              <w:top w:val="nil"/>
              <w:left w:val="nil"/>
              <w:bottom w:val="single" w:sz="8" w:space="0" w:color="000000"/>
              <w:right w:val="single" w:sz="8" w:space="0" w:color="000000"/>
            </w:tcBorders>
            <w:tcMar>
              <w:top w:w="0" w:type="dxa"/>
              <w:left w:w="108" w:type="dxa"/>
              <w:bottom w:w="0" w:type="dxa"/>
              <w:right w:w="108" w:type="dxa"/>
            </w:tcMar>
          </w:tcPr>
          <w:p w14:paraId="093F0F83" w14:textId="77777777" w:rsidR="00130A9E" w:rsidRPr="00DE085D" w:rsidRDefault="00130A9E" w:rsidP="00040AA4">
            <w:pPr>
              <w:spacing w:after="0"/>
              <w:rPr>
                <w:szCs w:val="20"/>
              </w:rPr>
            </w:pPr>
            <w:r w:rsidRPr="00DE085D">
              <w:rPr>
                <w:szCs w:val="20"/>
              </w:rPr>
              <w:t>fd is not an open file descriptor</w:t>
            </w:r>
          </w:p>
        </w:tc>
      </w:tr>
      <w:tr w:rsidR="00130A9E" w:rsidRPr="007A5C16" w14:paraId="31C46985" w14:textId="77777777">
        <w:trPr>
          <w:trHeight w:val="288"/>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4C29D2F" w14:textId="77777777" w:rsidR="00130A9E" w:rsidRPr="007A5C16" w:rsidRDefault="00130A9E" w:rsidP="00040AA4">
            <w:pPr>
              <w:pStyle w:val="ccodeparagraph0"/>
              <w:spacing w:after="0"/>
              <w:jc w:val="both"/>
              <w:rPr>
                <w:color w:val="000000"/>
                <w:sz w:val="20"/>
                <w:szCs w:val="20"/>
              </w:rPr>
            </w:pPr>
            <w:r w:rsidRPr="00DE085D">
              <w:rPr>
                <w:color w:val="000000"/>
                <w:sz w:val="22"/>
                <w:szCs w:val="20"/>
              </w:rPr>
              <w:t>EINVAL</w:t>
            </w:r>
          </w:p>
        </w:tc>
        <w:tc>
          <w:tcPr>
            <w:tcW w:w="0" w:type="auto"/>
            <w:tcBorders>
              <w:top w:val="nil"/>
              <w:left w:val="nil"/>
              <w:bottom w:val="single" w:sz="8" w:space="0" w:color="000000"/>
              <w:right w:val="single" w:sz="8" w:space="0" w:color="000000"/>
            </w:tcBorders>
            <w:tcMar>
              <w:top w:w="0" w:type="dxa"/>
              <w:left w:w="108" w:type="dxa"/>
              <w:bottom w:w="0" w:type="dxa"/>
              <w:right w:w="108" w:type="dxa"/>
            </w:tcMar>
          </w:tcPr>
          <w:p w14:paraId="7914E5E5" w14:textId="77777777" w:rsidR="00130A9E" w:rsidRPr="00DE085D" w:rsidRDefault="00130A9E" w:rsidP="00040AA4">
            <w:pPr>
              <w:spacing w:after="0"/>
              <w:rPr>
                <w:color w:val="000000"/>
                <w:szCs w:val="20"/>
              </w:rPr>
            </w:pPr>
            <w:r w:rsidRPr="00DE085D">
              <w:rPr>
                <w:color w:val="000000"/>
                <w:szCs w:val="20"/>
              </w:rPr>
              <w:t>Invalid argument</w:t>
            </w:r>
          </w:p>
        </w:tc>
      </w:tr>
    </w:tbl>
    <w:p w14:paraId="5710D960" w14:textId="77777777" w:rsidR="00130A9E" w:rsidRPr="00DE085D" w:rsidRDefault="00130A9E" w:rsidP="000C1A27">
      <w:pPr>
        <w:pStyle w:val="default0"/>
        <w:rPr>
          <w:sz w:val="22"/>
          <w:szCs w:val="20"/>
        </w:rPr>
      </w:pPr>
    </w:p>
    <w:tbl>
      <w:tblPr>
        <w:tblW w:w="0" w:type="auto"/>
        <w:tblInd w:w="2" w:type="dxa"/>
        <w:tblCellMar>
          <w:left w:w="0" w:type="dxa"/>
          <w:right w:w="0" w:type="dxa"/>
        </w:tblCellMar>
        <w:tblLook w:val="0000" w:firstRow="0" w:lastRow="0" w:firstColumn="0" w:lastColumn="0" w:noHBand="0" w:noVBand="0"/>
      </w:tblPr>
      <w:tblGrid>
        <w:gridCol w:w="2070"/>
        <w:gridCol w:w="5958"/>
      </w:tblGrid>
      <w:tr w:rsidR="00130A9E" w:rsidRPr="007A5C16" w14:paraId="340E67DA" w14:textId="77777777">
        <w:tc>
          <w:tcPr>
            <w:tcW w:w="20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C700B58" w14:textId="77777777" w:rsidR="00130A9E" w:rsidRPr="007A5C16" w:rsidRDefault="00130A9E" w:rsidP="00040AA4">
            <w:pPr>
              <w:pStyle w:val="default0"/>
              <w:spacing w:after="0"/>
              <w:rPr>
                <w:b/>
                <w:bCs/>
                <w:sz w:val="20"/>
                <w:szCs w:val="20"/>
              </w:rPr>
            </w:pPr>
            <w:r w:rsidRPr="00DE085D">
              <w:rPr>
                <w:b/>
                <w:bCs/>
                <w:sz w:val="22"/>
                <w:szCs w:val="20"/>
              </w:rPr>
              <w:t>Commands</w:t>
            </w:r>
          </w:p>
        </w:tc>
        <w:tc>
          <w:tcPr>
            <w:tcW w:w="595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1701625" w14:textId="77777777" w:rsidR="00130A9E" w:rsidRPr="00DE085D" w:rsidRDefault="00130A9E" w:rsidP="00040AA4">
            <w:pPr>
              <w:pStyle w:val="default0"/>
              <w:spacing w:after="0"/>
              <w:rPr>
                <w:sz w:val="22"/>
                <w:szCs w:val="20"/>
              </w:rPr>
            </w:pPr>
          </w:p>
        </w:tc>
      </w:tr>
      <w:tr w:rsidR="00130A9E" w:rsidRPr="007A5C16" w14:paraId="158C8861" w14:textId="77777777">
        <w:tc>
          <w:tcPr>
            <w:tcW w:w="207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7B2EAF1" w14:textId="77777777" w:rsidR="00130A9E" w:rsidRPr="007A5C16" w:rsidRDefault="00130A9E" w:rsidP="00040AA4">
            <w:pPr>
              <w:pStyle w:val="default0"/>
              <w:spacing w:after="0"/>
              <w:rPr>
                <w:sz w:val="20"/>
                <w:szCs w:val="20"/>
              </w:rPr>
            </w:pPr>
            <w:r w:rsidRPr="00DE085D">
              <w:rPr>
                <w:sz w:val="22"/>
                <w:szCs w:val="20"/>
              </w:rPr>
              <w:t>F_GETOWN</w:t>
            </w:r>
          </w:p>
        </w:tc>
        <w:tc>
          <w:tcPr>
            <w:tcW w:w="5958" w:type="dxa"/>
            <w:tcBorders>
              <w:top w:val="nil"/>
              <w:left w:val="nil"/>
              <w:bottom w:val="single" w:sz="8" w:space="0" w:color="auto"/>
              <w:right w:val="single" w:sz="8" w:space="0" w:color="auto"/>
            </w:tcBorders>
            <w:tcMar>
              <w:top w:w="0" w:type="dxa"/>
              <w:left w:w="108" w:type="dxa"/>
              <w:bottom w:w="0" w:type="dxa"/>
              <w:right w:w="108" w:type="dxa"/>
            </w:tcMar>
          </w:tcPr>
          <w:p w14:paraId="15EBE3BD" w14:textId="77777777" w:rsidR="00130A9E" w:rsidRPr="00DE085D" w:rsidRDefault="00130A9E" w:rsidP="00040AA4">
            <w:pPr>
              <w:pStyle w:val="default0"/>
              <w:spacing w:after="0"/>
              <w:rPr>
                <w:sz w:val="22"/>
                <w:szCs w:val="20"/>
              </w:rPr>
            </w:pPr>
            <w:r w:rsidRPr="00DE085D">
              <w:rPr>
                <w:sz w:val="22"/>
                <w:szCs w:val="20"/>
              </w:rPr>
              <w:t>Get ID of process receiving signals from this file descriptor</w:t>
            </w:r>
          </w:p>
        </w:tc>
      </w:tr>
      <w:tr w:rsidR="00130A9E" w:rsidRPr="007A5C16" w14:paraId="3A3F03B3" w14:textId="77777777">
        <w:tc>
          <w:tcPr>
            <w:tcW w:w="207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B58A5FD" w14:textId="77777777" w:rsidR="00130A9E" w:rsidRPr="007A5C16" w:rsidRDefault="00130A9E" w:rsidP="00040AA4">
            <w:pPr>
              <w:pStyle w:val="default0"/>
              <w:spacing w:after="0"/>
              <w:rPr>
                <w:sz w:val="20"/>
                <w:szCs w:val="20"/>
              </w:rPr>
            </w:pPr>
            <w:r w:rsidRPr="00DE085D">
              <w:rPr>
                <w:sz w:val="22"/>
                <w:szCs w:val="20"/>
              </w:rPr>
              <w:t>F_SETOWN</w:t>
            </w:r>
          </w:p>
        </w:tc>
        <w:tc>
          <w:tcPr>
            <w:tcW w:w="5958" w:type="dxa"/>
            <w:tcBorders>
              <w:top w:val="nil"/>
              <w:left w:val="nil"/>
              <w:bottom w:val="single" w:sz="8" w:space="0" w:color="auto"/>
              <w:right w:val="single" w:sz="8" w:space="0" w:color="auto"/>
            </w:tcBorders>
            <w:tcMar>
              <w:top w:w="0" w:type="dxa"/>
              <w:left w:w="108" w:type="dxa"/>
              <w:bottom w:w="0" w:type="dxa"/>
              <w:right w:w="108" w:type="dxa"/>
            </w:tcMar>
          </w:tcPr>
          <w:p w14:paraId="22E4AFF5" w14:textId="77777777" w:rsidR="00130A9E" w:rsidRPr="00DE085D" w:rsidRDefault="00130A9E" w:rsidP="00040AA4">
            <w:pPr>
              <w:pStyle w:val="default0"/>
              <w:spacing w:after="0"/>
              <w:rPr>
                <w:sz w:val="22"/>
                <w:szCs w:val="20"/>
              </w:rPr>
            </w:pPr>
            <w:r w:rsidRPr="00DE085D">
              <w:rPr>
                <w:sz w:val="22"/>
                <w:szCs w:val="20"/>
              </w:rPr>
              <w:t>Set calling process as owner</w:t>
            </w:r>
          </w:p>
        </w:tc>
      </w:tr>
      <w:tr w:rsidR="00130A9E" w:rsidRPr="007A5C16" w14:paraId="718F47D4" w14:textId="77777777">
        <w:tc>
          <w:tcPr>
            <w:tcW w:w="207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E7DBEA0" w14:textId="77777777" w:rsidR="00130A9E" w:rsidRPr="007A5C16" w:rsidRDefault="00130A9E" w:rsidP="00040AA4">
            <w:pPr>
              <w:pStyle w:val="default0"/>
              <w:spacing w:after="0"/>
              <w:rPr>
                <w:sz w:val="20"/>
                <w:szCs w:val="20"/>
              </w:rPr>
            </w:pPr>
            <w:r w:rsidRPr="00DE085D">
              <w:rPr>
                <w:sz w:val="22"/>
                <w:szCs w:val="20"/>
              </w:rPr>
              <w:t>F_GETFL</w:t>
            </w:r>
          </w:p>
        </w:tc>
        <w:tc>
          <w:tcPr>
            <w:tcW w:w="5958" w:type="dxa"/>
            <w:tcBorders>
              <w:top w:val="nil"/>
              <w:left w:val="nil"/>
              <w:bottom w:val="single" w:sz="8" w:space="0" w:color="auto"/>
              <w:right w:val="single" w:sz="8" w:space="0" w:color="auto"/>
            </w:tcBorders>
            <w:tcMar>
              <w:top w:w="0" w:type="dxa"/>
              <w:left w:w="108" w:type="dxa"/>
              <w:bottom w:w="0" w:type="dxa"/>
              <w:right w:w="108" w:type="dxa"/>
            </w:tcMar>
          </w:tcPr>
          <w:p w14:paraId="5906B65F" w14:textId="77777777" w:rsidR="00130A9E" w:rsidRPr="00DE085D" w:rsidRDefault="00130A9E" w:rsidP="00040AA4">
            <w:pPr>
              <w:pStyle w:val="default0"/>
              <w:spacing w:after="0"/>
              <w:rPr>
                <w:sz w:val="22"/>
                <w:szCs w:val="20"/>
              </w:rPr>
            </w:pPr>
            <w:r w:rsidRPr="00DE085D">
              <w:rPr>
                <w:sz w:val="22"/>
                <w:szCs w:val="20"/>
              </w:rPr>
              <w:t>Get the file status flags</w:t>
            </w:r>
          </w:p>
        </w:tc>
      </w:tr>
      <w:tr w:rsidR="00130A9E" w:rsidRPr="007A5C16" w14:paraId="2694C5D2" w14:textId="77777777">
        <w:tc>
          <w:tcPr>
            <w:tcW w:w="207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0C390BF" w14:textId="77777777" w:rsidR="00130A9E" w:rsidRPr="007A5C16" w:rsidRDefault="00130A9E" w:rsidP="00040AA4">
            <w:pPr>
              <w:pStyle w:val="default0"/>
              <w:spacing w:after="0"/>
              <w:rPr>
                <w:sz w:val="20"/>
                <w:szCs w:val="20"/>
              </w:rPr>
            </w:pPr>
            <w:r w:rsidRPr="00DE085D">
              <w:rPr>
                <w:sz w:val="22"/>
                <w:szCs w:val="20"/>
              </w:rPr>
              <w:t>F_SETFL</w:t>
            </w:r>
          </w:p>
        </w:tc>
        <w:tc>
          <w:tcPr>
            <w:tcW w:w="5958" w:type="dxa"/>
            <w:tcBorders>
              <w:top w:val="nil"/>
              <w:left w:val="nil"/>
              <w:bottom w:val="single" w:sz="8" w:space="0" w:color="auto"/>
              <w:right w:val="single" w:sz="8" w:space="0" w:color="auto"/>
            </w:tcBorders>
            <w:tcMar>
              <w:top w:w="0" w:type="dxa"/>
              <w:left w:w="108" w:type="dxa"/>
              <w:bottom w:w="0" w:type="dxa"/>
              <w:right w:w="108" w:type="dxa"/>
            </w:tcMar>
          </w:tcPr>
          <w:p w14:paraId="0994A544" w14:textId="77777777" w:rsidR="00130A9E" w:rsidRPr="00DE085D" w:rsidRDefault="00130A9E" w:rsidP="00040AA4">
            <w:pPr>
              <w:pStyle w:val="default0"/>
              <w:spacing w:after="0"/>
              <w:rPr>
                <w:sz w:val="22"/>
                <w:szCs w:val="20"/>
              </w:rPr>
            </w:pPr>
            <w:r w:rsidRPr="00DE085D">
              <w:rPr>
                <w:sz w:val="22"/>
                <w:szCs w:val="20"/>
              </w:rPr>
              <w:t>Set the file status flags</w:t>
            </w:r>
          </w:p>
        </w:tc>
      </w:tr>
      <w:tr w:rsidR="00130A9E" w:rsidRPr="007A5C16" w14:paraId="166F1BEF" w14:textId="77777777">
        <w:tc>
          <w:tcPr>
            <w:tcW w:w="207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475D1E5" w14:textId="77777777" w:rsidR="00130A9E" w:rsidRPr="007A5C16" w:rsidRDefault="00130A9E" w:rsidP="00040AA4">
            <w:pPr>
              <w:pStyle w:val="default0"/>
              <w:spacing w:after="0"/>
              <w:rPr>
                <w:sz w:val="20"/>
                <w:szCs w:val="20"/>
              </w:rPr>
            </w:pPr>
            <w:r w:rsidRPr="00DE085D">
              <w:rPr>
                <w:sz w:val="22"/>
                <w:szCs w:val="20"/>
              </w:rPr>
              <w:t>F_GETSIG</w:t>
            </w:r>
          </w:p>
        </w:tc>
        <w:tc>
          <w:tcPr>
            <w:tcW w:w="5958" w:type="dxa"/>
            <w:tcBorders>
              <w:top w:val="nil"/>
              <w:left w:val="nil"/>
              <w:bottom w:val="single" w:sz="8" w:space="0" w:color="auto"/>
              <w:right w:val="single" w:sz="8" w:space="0" w:color="auto"/>
            </w:tcBorders>
            <w:tcMar>
              <w:top w:w="0" w:type="dxa"/>
              <w:left w:w="108" w:type="dxa"/>
              <w:bottom w:w="0" w:type="dxa"/>
              <w:right w:w="108" w:type="dxa"/>
            </w:tcMar>
          </w:tcPr>
          <w:p w14:paraId="27021868" w14:textId="45076BEC" w:rsidR="00130A9E" w:rsidRPr="007A5C16" w:rsidRDefault="00130A9E" w:rsidP="00040AA4">
            <w:pPr>
              <w:pStyle w:val="default0"/>
              <w:spacing w:after="0"/>
              <w:rPr>
                <w:rStyle w:val="HTMLTypewriter"/>
              </w:rPr>
            </w:pPr>
            <w:r w:rsidRPr="00DE085D">
              <w:rPr>
                <w:sz w:val="22"/>
                <w:szCs w:val="20"/>
              </w:rPr>
              <w:t>Get the signal sent when input or output becomes possible</w:t>
            </w:r>
          </w:p>
        </w:tc>
      </w:tr>
      <w:tr w:rsidR="00130A9E" w:rsidRPr="007A5C16" w14:paraId="36D95A13" w14:textId="77777777">
        <w:tc>
          <w:tcPr>
            <w:tcW w:w="207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F8F649C" w14:textId="77777777" w:rsidR="00130A9E" w:rsidRPr="007A5C16" w:rsidRDefault="00130A9E" w:rsidP="00040AA4">
            <w:pPr>
              <w:pStyle w:val="default0"/>
              <w:spacing w:after="0"/>
              <w:rPr>
                <w:sz w:val="20"/>
                <w:szCs w:val="20"/>
              </w:rPr>
            </w:pPr>
            <w:r w:rsidRPr="00DE085D">
              <w:rPr>
                <w:sz w:val="22"/>
                <w:szCs w:val="20"/>
              </w:rPr>
              <w:t>F_SETSIG</w:t>
            </w:r>
          </w:p>
        </w:tc>
        <w:tc>
          <w:tcPr>
            <w:tcW w:w="5958" w:type="dxa"/>
            <w:tcBorders>
              <w:top w:val="nil"/>
              <w:left w:val="nil"/>
              <w:bottom w:val="single" w:sz="8" w:space="0" w:color="auto"/>
              <w:right w:val="single" w:sz="8" w:space="0" w:color="auto"/>
            </w:tcBorders>
            <w:tcMar>
              <w:top w:w="0" w:type="dxa"/>
              <w:left w:w="108" w:type="dxa"/>
              <w:bottom w:w="0" w:type="dxa"/>
              <w:right w:w="108" w:type="dxa"/>
            </w:tcMar>
          </w:tcPr>
          <w:p w14:paraId="7B1384C4" w14:textId="48C40856" w:rsidR="00130A9E" w:rsidRPr="007A5C16" w:rsidRDefault="00130A9E" w:rsidP="00040AA4">
            <w:pPr>
              <w:pStyle w:val="default0"/>
              <w:spacing w:after="0"/>
              <w:rPr>
                <w:rStyle w:val="HTMLTypewriter"/>
              </w:rPr>
            </w:pPr>
            <w:r w:rsidRPr="00DE085D">
              <w:rPr>
                <w:sz w:val="22"/>
                <w:szCs w:val="20"/>
              </w:rPr>
              <w:t>Sets the signal sent when input or output becomes possible</w:t>
            </w:r>
          </w:p>
        </w:tc>
      </w:tr>
    </w:tbl>
    <w:p w14:paraId="4B6162F1" w14:textId="77777777" w:rsidR="00130A9E" w:rsidRPr="00DE085D" w:rsidRDefault="00130A9E" w:rsidP="000C1A27">
      <w:pPr>
        <w:pStyle w:val="ccodeparagraph0"/>
        <w:rPr>
          <w:sz w:val="22"/>
          <w:szCs w:val="20"/>
        </w:rPr>
      </w:pPr>
    </w:p>
    <w:tbl>
      <w:tblPr>
        <w:tblW w:w="0" w:type="auto"/>
        <w:tblInd w:w="2" w:type="dxa"/>
        <w:tblCellMar>
          <w:left w:w="0" w:type="dxa"/>
          <w:right w:w="0" w:type="dxa"/>
        </w:tblCellMar>
        <w:tblLook w:val="0000" w:firstRow="0" w:lastRow="0" w:firstColumn="0" w:lastColumn="0" w:noHBand="0" w:noVBand="0"/>
      </w:tblPr>
      <w:tblGrid>
        <w:gridCol w:w="2070"/>
        <w:gridCol w:w="5958"/>
      </w:tblGrid>
      <w:tr w:rsidR="00130A9E" w:rsidRPr="007A5C16" w14:paraId="073B1E86" w14:textId="77777777">
        <w:tc>
          <w:tcPr>
            <w:tcW w:w="20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21DA1CC" w14:textId="77777777" w:rsidR="00130A9E" w:rsidRPr="007A5C16" w:rsidRDefault="00130A9E" w:rsidP="00040AA4">
            <w:pPr>
              <w:pStyle w:val="ccodeparagraph0"/>
              <w:spacing w:after="0"/>
              <w:rPr>
                <w:b/>
                <w:bCs/>
                <w:sz w:val="20"/>
                <w:szCs w:val="20"/>
              </w:rPr>
            </w:pPr>
            <w:r w:rsidRPr="00DE085D">
              <w:rPr>
                <w:b/>
                <w:bCs/>
                <w:sz w:val="22"/>
                <w:szCs w:val="20"/>
              </w:rPr>
              <w:t>Flags</w:t>
            </w:r>
          </w:p>
        </w:tc>
        <w:tc>
          <w:tcPr>
            <w:tcW w:w="595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5D4FEAD" w14:textId="77777777" w:rsidR="00130A9E" w:rsidRPr="00DE085D" w:rsidRDefault="00130A9E" w:rsidP="00040AA4">
            <w:pPr>
              <w:pStyle w:val="ccodeparagraph0"/>
              <w:spacing w:after="0"/>
              <w:rPr>
                <w:sz w:val="22"/>
                <w:szCs w:val="20"/>
              </w:rPr>
            </w:pPr>
          </w:p>
        </w:tc>
      </w:tr>
      <w:tr w:rsidR="00130A9E" w:rsidRPr="007A5C16" w14:paraId="5086F530" w14:textId="77777777">
        <w:trPr>
          <w:trHeight w:val="313"/>
        </w:trPr>
        <w:tc>
          <w:tcPr>
            <w:tcW w:w="207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20EAEE9" w14:textId="77777777" w:rsidR="00130A9E" w:rsidRPr="007A5C16" w:rsidRDefault="00130A9E" w:rsidP="00040AA4">
            <w:pPr>
              <w:pStyle w:val="ccodeparagraph0"/>
              <w:spacing w:after="0"/>
              <w:rPr>
                <w:sz w:val="20"/>
                <w:szCs w:val="20"/>
              </w:rPr>
            </w:pPr>
            <w:r w:rsidRPr="00DE085D">
              <w:rPr>
                <w:sz w:val="22"/>
                <w:szCs w:val="20"/>
              </w:rPr>
              <w:t>O_ASYNC</w:t>
            </w:r>
          </w:p>
        </w:tc>
        <w:tc>
          <w:tcPr>
            <w:tcW w:w="5958" w:type="dxa"/>
            <w:tcBorders>
              <w:top w:val="nil"/>
              <w:left w:val="nil"/>
              <w:bottom w:val="single" w:sz="8" w:space="0" w:color="auto"/>
              <w:right w:val="single" w:sz="8" w:space="0" w:color="auto"/>
            </w:tcBorders>
            <w:tcMar>
              <w:top w:w="0" w:type="dxa"/>
              <w:left w:w="108" w:type="dxa"/>
              <w:bottom w:w="0" w:type="dxa"/>
              <w:right w:w="108" w:type="dxa"/>
            </w:tcMar>
          </w:tcPr>
          <w:p w14:paraId="0858C4EA" w14:textId="77777777" w:rsidR="00130A9E" w:rsidRPr="00DE085D" w:rsidRDefault="00130A9E" w:rsidP="00040AA4">
            <w:pPr>
              <w:pStyle w:val="ccodeparagraph0"/>
              <w:spacing w:after="0"/>
              <w:rPr>
                <w:sz w:val="22"/>
                <w:szCs w:val="20"/>
              </w:rPr>
            </w:pPr>
            <w:r w:rsidRPr="00DE085D">
              <w:rPr>
                <w:sz w:val="22"/>
                <w:szCs w:val="20"/>
              </w:rPr>
              <w:t>Set asynchronous notification mode</w:t>
            </w:r>
          </w:p>
        </w:tc>
      </w:tr>
      <w:tr w:rsidR="00130A9E" w:rsidRPr="007A5C16" w14:paraId="18AE4859" w14:textId="77777777">
        <w:tc>
          <w:tcPr>
            <w:tcW w:w="207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4791B67" w14:textId="77777777" w:rsidR="00130A9E" w:rsidRPr="007A5C16" w:rsidRDefault="00130A9E" w:rsidP="00040AA4">
            <w:pPr>
              <w:pStyle w:val="ccodeparagraph0"/>
              <w:spacing w:after="0"/>
              <w:rPr>
                <w:sz w:val="20"/>
                <w:szCs w:val="20"/>
              </w:rPr>
            </w:pPr>
            <w:r w:rsidRPr="00DE085D">
              <w:rPr>
                <w:sz w:val="22"/>
                <w:szCs w:val="20"/>
              </w:rPr>
              <w:t>O_NONBLOCK</w:t>
            </w:r>
          </w:p>
        </w:tc>
        <w:tc>
          <w:tcPr>
            <w:tcW w:w="5958" w:type="dxa"/>
            <w:tcBorders>
              <w:top w:val="nil"/>
              <w:left w:val="nil"/>
              <w:bottom w:val="single" w:sz="8" w:space="0" w:color="auto"/>
              <w:right w:val="single" w:sz="8" w:space="0" w:color="auto"/>
            </w:tcBorders>
            <w:tcMar>
              <w:top w:w="0" w:type="dxa"/>
              <w:left w:w="108" w:type="dxa"/>
              <w:bottom w:w="0" w:type="dxa"/>
              <w:right w:w="108" w:type="dxa"/>
            </w:tcMar>
          </w:tcPr>
          <w:p w14:paraId="151D1B55" w14:textId="77777777" w:rsidR="00130A9E" w:rsidRPr="00DE085D" w:rsidRDefault="00130A9E" w:rsidP="00040AA4">
            <w:pPr>
              <w:pStyle w:val="ccodeparagraph0"/>
              <w:spacing w:after="0"/>
              <w:rPr>
                <w:sz w:val="22"/>
                <w:szCs w:val="20"/>
              </w:rPr>
            </w:pPr>
            <w:r w:rsidRPr="00DE085D">
              <w:rPr>
                <w:sz w:val="22"/>
                <w:szCs w:val="20"/>
              </w:rPr>
              <w:t>Non-blocking mode</w:t>
            </w:r>
          </w:p>
        </w:tc>
      </w:tr>
    </w:tbl>
    <w:p w14:paraId="711A4835" w14:textId="77777777" w:rsidR="00130A9E" w:rsidRPr="00DE085D" w:rsidRDefault="00130A9E" w:rsidP="0079505E">
      <w:pPr>
        <w:rPr>
          <w:szCs w:val="20"/>
        </w:rPr>
      </w:pPr>
    </w:p>
    <w:p w14:paraId="242A4A44" w14:textId="77777777" w:rsidR="008D23F6" w:rsidRDefault="00130A9E" w:rsidP="008D23F6">
      <w:r w:rsidRPr="00DE085D">
        <w:rPr>
          <w:szCs w:val="20"/>
          <w:u w:val="single"/>
        </w:rPr>
        <w:t>Example</w:t>
      </w:r>
    </w:p>
    <w:p w14:paraId="1E5B7925" w14:textId="22CCC18F" w:rsidR="00130A9E" w:rsidRPr="007A5C16" w:rsidRDefault="00130A9E" w:rsidP="000C1A27">
      <w:pPr>
        <w:pStyle w:val="ccodeparagraph0"/>
        <w:ind w:left="720"/>
        <w:jc w:val="both"/>
        <w:rPr>
          <w:rFonts w:ascii="Lucida Console" w:hAnsi="Lucida Console" w:cs="Lucida Console"/>
          <w:sz w:val="20"/>
          <w:szCs w:val="20"/>
        </w:rPr>
      </w:pPr>
      <w:r w:rsidRPr="007A5C16">
        <w:rPr>
          <w:rFonts w:ascii="Lucida Console" w:hAnsi="Lucida Console" w:cs="Lucida Console"/>
          <w:sz w:val="20"/>
          <w:szCs w:val="20"/>
        </w:rPr>
        <w:t>  #include “atc_spx.h”</w:t>
      </w:r>
    </w:p>
    <w:p w14:paraId="2EDE642F" w14:textId="77777777" w:rsidR="008D23F6" w:rsidRDefault="00130A9E" w:rsidP="008D23F6">
      <w:r w:rsidRPr="007A5C16">
        <w:rPr>
          <w:rFonts w:ascii="Lucida Console" w:hAnsi="Lucida Console" w:cs="Lucida Console"/>
          <w:sz w:val="20"/>
          <w:szCs w:val="20"/>
        </w:rPr>
        <w:t>  int fd, flags;</w:t>
      </w:r>
    </w:p>
    <w:p w14:paraId="1C425B04" w14:textId="056FD8D7" w:rsidR="00130A9E" w:rsidRPr="007A5C16" w:rsidRDefault="00130A9E" w:rsidP="000C1A27">
      <w:pPr>
        <w:pStyle w:val="ccodeparagraph0"/>
        <w:ind w:left="720"/>
        <w:jc w:val="both"/>
        <w:rPr>
          <w:rFonts w:ascii="Lucida Console" w:hAnsi="Lucida Console" w:cs="Lucida Console"/>
          <w:sz w:val="20"/>
          <w:szCs w:val="20"/>
        </w:rPr>
      </w:pPr>
      <w:r w:rsidRPr="007A5C16">
        <w:rPr>
          <w:rFonts w:ascii="Lucida Console" w:hAnsi="Lucida Console" w:cs="Lucida Console"/>
          <w:sz w:val="20"/>
          <w:szCs w:val="20"/>
        </w:rPr>
        <w:t>  fd = open(“/dev/sp5s”, O_RDWR, O_NONBLOCK);</w:t>
      </w:r>
    </w:p>
    <w:p w14:paraId="38AA5F4D" w14:textId="77777777" w:rsidR="00130A9E" w:rsidRPr="007A5C16" w:rsidRDefault="00130A9E" w:rsidP="000C1A27">
      <w:pPr>
        <w:pStyle w:val="ccodeparagraph0"/>
        <w:ind w:left="720"/>
        <w:jc w:val="both"/>
        <w:rPr>
          <w:rFonts w:ascii="Lucida Console" w:hAnsi="Lucida Console" w:cs="Lucida Console"/>
          <w:sz w:val="20"/>
          <w:szCs w:val="20"/>
        </w:rPr>
      </w:pPr>
      <w:r w:rsidRPr="007A5C16">
        <w:rPr>
          <w:rFonts w:ascii="Lucida Console" w:hAnsi="Lucida Console" w:cs="Lucida Console"/>
          <w:sz w:val="20"/>
          <w:szCs w:val="20"/>
        </w:rPr>
        <w:t>  fcntl (fd, F_SETOWN, getpid());</w:t>
      </w:r>
    </w:p>
    <w:p w14:paraId="7B16E54F" w14:textId="77777777" w:rsidR="00130A9E" w:rsidRPr="007A5C16" w:rsidRDefault="00130A9E" w:rsidP="000C1A27">
      <w:pPr>
        <w:pStyle w:val="ccodeparagraph0"/>
        <w:ind w:left="720"/>
        <w:jc w:val="both"/>
        <w:rPr>
          <w:rFonts w:ascii="Lucida Console" w:hAnsi="Lucida Console" w:cs="Lucida Console"/>
          <w:sz w:val="20"/>
          <w:szCs w:val="20"/>
        </w:rPr>
      </w:pPr>
      <w:r w:rsidRPr="007A5C16">
        <w:rPr>
          <w:rFonts w:ascii="Lucida Console" w:hAnsi="Lucida Console" w:cs="Lucida Console"/>
          <w:sz w:val="20"/>
          <w:szCs w:val="20"/>
        </w:rPr>
        <w:t>  flags = fcntl (fd, FGETFL);</w:t>
      </w:r>
    </w:p>
    <w:p w14:paraId="38680DD2" w14:textId="77777777" w:rsidR="00130A9E" w:rsidRPr="007A5C16" w:rsidRDefault="00130A9E" w:rsidP="000C1A27">
      <w:pPr>
        <w:pStyle w:val="ccodeparagraph0"/>
        <w:ind w:left="720"/>
        <w:jc w:val="both"/>
        <w:rPr>
          <w:rFonts w:ascii="Lucida Console" w:hAnsi="Lucida Console" w:cs="Lucida Console"/>
          <w:sz w:val="20"/>
          <w:szCs w:val="20"/>
        </w:rPr>
      </w:pPr>
      <w:r w:rsidRPr="007A5C16">
        <w:rPr>
          <w:rFonts w:ascii="Lucida Console" w:hAnsi="Lucida Console" w:cs="Lucida Console"/>
          <w:sz w:val="20"/>
          <w:szCs w:val="20"/>
        </w:rPr>
        <w:t>  fcntl (fd, F_SETFL, flags | FASYNC);</w:t>
      </w:r>
    </w:p>
    <w:p w14:paraId="79540CFC" w14:textId="72C7CDA5" w:rsidR="008D23F6" w:rsidRDefault="00130A9E" w:rsidP="008D23F6">
      <w:r w:rsidRPr="00DE085D">
        <w:rPr>
          <w:b/>
          <w:bCs/>
          <w:color w:val="000000"/>
          <w:szCs w:val="20"/>
        </w:rPr>
        <w:t xml:space="preserve">ioctl( ) </w:t>
      </w:r>
    </w:p>
    <w:p w14:paraId="481B494B" w14:textId="77777777" w:rsidR="008D23F6" w:rsidRDefault="00130A9E" w:rsidP="008D23F6">
      <w:r w:rsidRPr="00DE085D">
        <w:rPr>
          <w:color w:val="000000"/>
          <w:szCs w:val="20"/>
        </w:rPr>
        <w:t xml:space="preserve">This function allows an application to configure, control and monitor status of the serial port pointed to by </w:t>
      </w:r>
      <w:r w:rsidRPr="00DE085D">
        <w:rPr>
          <w:b/>
          <w:bCs/>
          <w:color w:val="000000"/>
          <w:szCs w:val="20"/>
        </w:rPr>
        <w:t>fd</w:t>
      </w:r>
      <w:r w:rsidRPr="00DE085D">
        <w:rPr>
          <w:color w:val="000000"/>
          <w:szCs w:val="20"/>
        </w:rPr>
        <w:t xml:space="preserve">. This function should only be called after a successful open of the respective device. The operation performed by the ioctl( ) function depends on the </w:t>
      </w:r>
      <w:r w:rsidRPr="00DE085D">
        <w:rPr>
          <w:b/>
          <w:bCs/>
          <w:color w:val="000000"/>
          <w:szCs w:val="20"/>
        </w:rPr>
        <w:t>command</w:t>
      </w:r>
      <w:r w:rsidRPr="00DE085D">
        <w:rPr>
          <w:color w:val="000000"/>
          <w:szCs w:val="20"/>
        </w:rPr>
        <w:t xml:space="preserve"> argument. The </w:t>
      </w:r>
      <w:r w:rsidRPr="00DE085D">
        <w:rPr>
          <w:b/>
          <w:bCs/>
          <w:color w:val="000000"/>
          <w:szCs w:val="20"/>
        </w:rPr>
        <w:t>command</w:t>
      </w:r>
      <w:r w:rsidRPr="00DE085D">
        <w:rPr>
          <w:color w:val="000000"/>
          <w:szCs w:val="20"/>
        </w:rPr>
        <w:t xml:space="preserve"> argument determines the interpretation of any additional arguments. The supported IOCTL services are defined below. </w:t>
      </w:r>
    </w:p>
    <w:p w14:paraId="4182D308" w14:textId="77777777" w:rsidR="008D23F6" w:rsidRDefault="00130A9E" w:rsidP="008D23F6">
      <w:r w:rsidRPr="00DE085D">
        <w:rPr>
          <w:szCs w:val="20"/>
          <w:u w:val="single"/>
        </w:rPr>
        <w:t>Prototype</w:t>
      </w:r>
    </w:p>
    <w:p w14:paraId="2768F997" w14:textId="04A739A6" w:rsidR="00130A9E" w:rsidRDefault="00130A9E" w:rsidP="000C1A27">
      <w:pPr>
        <w:pStyle w:val="ccodeparagraph0"/>
        <w:spacing w:after="240"/>
        <w:ind w:left="720"/>
        <w:jc w:val="both"/>
        <w:rPr>
          <w:color w:val="000000"/>
          <w:sz w:val="22"/>
          <w:szCs w:val="20"/>
        </w:rPr>
      </w:pPr>
      <w:r w:rsidRPr="007A5C16">
        <w:rPr>
          <w:rStyle w:val="HTMLTypewriter"/>
          <w:lang w:eastAsia="zh-CN"/>
        </w:rPr>
        <w:t>int ioctl(int fd, int command, parameters);</w:t>
      </w:r>
      <w:r w:rsidRPr="00DE085D">
        <w:rPr>
          <w:color w:val="000000"/>
          <w:sz w:val="22"/>
          <w:szCs w:val="20"/>
        </w:rPr>
        <w:t xml:space="preserve"> </w:t>
      </w:r>
    </w:p>
    <w:p w14:paraId="1E5B4F00" w14:textId="2FF28798" w:rsidR="004027AC" w:rsidRDefault="004027AC">
      <w:pPr>
        <w:spacing w:after="0"/>
        <w:jc w:val="left"/>
        <w:rPr>
          <w:color w:val="000000"/>
          <w:szCs w:val="20"/>
          <w:lang w:eastAsia="en-US"/>
        </w:rPr>
      </w:pPr>
      <w:r>
        <w:rPr>
          <w:color w:val="000000"/>
          <w:szCs w:val="20"/>
        </w:rPr>
        <w:br w:type="page"/>
      </w:r>
    </w:p>
    <w:tbl>
      <w:tblPr>
        <w:tblW w:w="0" w:type="auto"/>
        <w:tblInd w:w="2" w:type="dxa"/>
        <w:tblCellMar>
          <w:left w:w="0" w:type="dxa"/>
          <w:right w:w="0" w:type="dxa"/>
        </w:tblCellMar>
        <w:tblLook w:val="0000" w:firstRow="0" w:lastRow="0" w:firstColumn="0" w:lastColumn="0" w:noHBand="0" w:noVBand="0"/>
      </w:tblPr>
      <w:tblGrid>
        <w:gridCol w:w="1255"/>
        <w:gridCol w:w="8083"/>
      </w:tblGrid>
      <w:tr w:rsidR="00130A9E" w:rsidRPr="007A5C16" w14:paraId="5FCD47E9" w14:textId="77777777">
        <w:trPr>
          <w:trHeight w:val="267"/>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13BE8A8" w14:textId="77777777" w:rsidR="00130A9E" w:rsidRPr="007A5C16" w:rsidRDefault="00130A9E" w:rsidP="0003700D">
            <w:pPr>
              <w:pStyle w:val="tableheader0"/>
              <w:spacing w:after="0"/>
              <w:rPr>
                <w:color w:val="000000"/>
                <w:sz w:val="20"/>
                <w:szCs w:val="20"/>
              </w:rPr>
            </w:pPr>
            <w:r w:rsidRPr="00DE085D">
              <w:rPr>
                <w:b/>
                <w:bCs/>
                <w:color w:val="000000"/>
                <w:sz w:val="22"/>
                <w:szCs w:val="20"/>
              </w:rPr>
              <w:lastRenderedPageBreak/>
              <w:t xml:space="preserve">Argument </w:t>
            </w:r>
          </w:p>
        </w:tc>
        <w:tc>
          <w:tcPr>
            <w:tcW w:w="0" w:type="auto"/>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72591D7D" w14:textId="77777777" w:rsidR="00130A9E" w:rsidRPr="00DE085D" w:rsidRDefault="00130A9E" w:rsidP="0003700D">
            <w:pPr>
              <w:pStyle w:val="tableheader0"/>
              <w:spacing w:after="0"/>
              <w:rPr>
                <w:color w:val="000000"/>
                <w:sz w:val="22"/>
                <w:szCs w:val="20"/>
              </w:rPr>
            </w:pPr>
            <w:r w:rsidRPr="00DE085D">
              <w:rPr>
                <w:b/>
                <w:bCs/>
                <w:color w:val="000000"/>
                <w:sz w:val="22"/>
                <w:szCs w:val="20"/>
              </w:rPr>
              <w:t xml:space="preserve">Description </w:t>
            </w:r>
          </w:p>
        </w:tc>
      </w:tr>
      <w:tr w:rsidR="00130A9E" w:rsidRPr="007A5C16" w14:paraId="51F120A4" w14:textId="77777777">
        <w:trPr>
          <w:trHeight w:val="288"/>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14C92A1" w14:textId="77777777" w:rsidR="00130A9E" w:rsidRPr="007A5C16" w:rsidRDefault="00130A9E" w:rsidP="0003700D">
            <w:pPr>
              <w:pStyle w:val="ccodeparagraph0"/>
              <w:spacing w:after="0"/>
              <w:jc w:val="both"/>
              <w:rPr>
                <w:color w:val="000000"/>
                <w:sz w:val="20"/>
                <w:szCs w:val="20"/>
              </w:rPr>
            </w:pPr>
            <w:r w:rsidRPr="00DE085D">
              <w:rPr>
                <w:color w:val="000000"/>
                <w:sz w:val="22"/>
                <w:szCs w:val="20"/>
              </w:rPr>
              <w:t xml:space="preserve">fd </w:t>
            </w:r>
          </w:p>
        </w:tc>
        <w:tc>
          <w:tcPr>
            <w:tcW w:w="0" w:type="auto"/>
            <w:tcBorders>
              <w:top w:val="nil"/>
              <w:left w:val="nil"/>
              <w:bottom w:val="single" w:sz="8" w:space="0" w:color="000000"/>
              <w:right w:val="single" w:sz="8" w:space="0" w:color="000000"/>
            </w:tcBorders>
            <w:tcMar>
              <w:top w:w="0" w:type="dxa"/>
              <w:left w:w="108" w:type="dxa"/>
              <w:bottom w:w="0" w:type="dxa"/>
              <w:right w:w="108" w:type="dxa"/>
            </w:tcMar>
          </w:tcPr>
          <w:p w14:paraId="51A21449" w14:textId="1ADF3612" w:rsidR="00130A9E" w:rsidRPr="00DE085D" w:rsidRDefault="00130A9E" w:rsidP="0003700D">
            <w:pPr>
              <w:spacing w:after="0"/>
              <w:rPr>
                <w:color w:val="000000"/>
                <w:szCs w:val="20"/>
              </w:rPr>
            </w:pPr>
            <w:r w:rsidRPr="00DE085D">
              <w:rPr>
                <w:color w:val="000000"/>
                <w:szCs w:val="20"/>
              </w:rPr>
              <w:t>This is the file descriptor of the device to access</w:t>
            </w:r>
          </w:p>
        </w:tc>
      </w:tr>
      <w:tr w:rsidR="00130A9E" w:rsidRPr="007A5C16" w14:paraId="0DAAD4E0" w14:textId="77777777">
        <w:trPr>
          <w:trHeight w:val="288"/>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A7E118A" w14:textId="77777777" w:rsidR="00130A9E" w:rsidRPr="007A5C16" w:rsidRDefault="00130A9E" w:rsidP="0003700D">
            <w:pPr>
              <w:pStyle w:val="ccodeparagraph0"/>
              <w:spacing w:after="0"/>
              <w:jc w:val="both"/>
              <w:rPr>
                <w:color w:val="000000"/>
                <w:sz w:val="20"/>
                <w:szCs w:val="20"/>
              </w:rPr>
            </w:pPr>
            <w:r w:rsidRPr="00DE085D">
              <w:rPr>
                <w:color w:val="000000"/>
                <w:sz w:val="22"/>
                <w:szCs w:val="20"/>
              </w:rPr>
              <w:t xml:space="preserve">command </w:t>
            </w:r>
          </w:p>
        </w:tc>
        <w:tc>
          <w:tcPr>
            <w:tcW w:w="0" w:type="auto"/>
            <w:tcBorders>
              <w:top w:val="nil"/>
              <w:left w:val="nil"/>
              <w:bottom w:val="single" w:sz="8" w:space="0" w:color="000000"/>
              <w:right w:val="single" w:sz="8" w:space="0" w:color="000000"/>
            </w:tcBorders>
            <w:tcMar>
              <w:top w:w="0" w:type="dxa"/>
              <w:left w:w="108" w:type="dxa"/>
              <w:bottom w:w="0" w:type="dxa"/>
              <w:right w:w="108" w:type="dxa"/>
            </w:tcMar>
          </w:tcPr>
          <w:p w14:paraId="4173AC6E" w14:textId="0029FDF3" w:rsidR="00130A9E" w:rsidRPr="00DE085D" w:rsidRDefault="00130A9E" w:rsidP="0003700D">
            <w:pPr>
              <w:spacing w:after="0"/>
              <w:rPr>
                <w:color w:val="000000"/>
                <w:szCs w:val="20"/>
              </w:rPr>
            </w:pPr>
            <w:r w:rsidRPr="00DE085D">
              <w:rPr>
                <w:color w:val="000000"/>
                <w:szCs w:val="20"/>
              </w:rPr>
              <w:t>This specifies the desired operation to be performed</w:t>
            </w:r>
          </w:p>
        </w:tc>
      </w:tr>
      <w:tr w:rsidR="00130A9E" w:rsidRPr="007A5C16" w14:paraId="6B1B4FEE" w14:textId="77777777">
        <w:trPr>
          <w:trHeight w:val="288"/>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DB551D7" w14:textId="77777777" w:rsidR="00130A9E" w:rsidRPr="007A5C16" w:rsidRDefault="00130A9E" w:rsidP="0003700D">
            <w:pPr>
              <w:pStyle w:val="ccodeparagraph0"/>
              <w:spacing w:after="0"/>
              <w:jc w:val="both"/>
              <w:rPr>
                <w:color w:val="000000"/>
                <w:sz w:val="20"/>
                <w:szCs w:val="20"/>
              </w:rPr>
            </w:pPr>
            <w:r w:rsidRPr="00DE085D">
              <w:rPr>
                <w:color w:val="000000"/>
                <w:sz w:val="22"/>
                <w:szCs w:val="20"/>
              </w:rPr>
              <w:t xml:space="preserve">parameter </w:t>
            </w:r>
          </w:p>
        </w:tc>
        <w:tc>
          <w:tcPr>
            <w:tcW w:w="0" w:type="auto"/>
            <w:tcBorders>
              <w:top w:val="nil"/>
              <w:left w:val="nil"/>
              <w:bottom w:val="single" w:sz="8" w:space="0" w:color="000000"/>
              <w:right w:val="single" w:sz="8" w:space="0" w:color="000000"/>
            </w:tcBorders>
            <w:tcMar>
              <w:top w:w="0" w:type="dxa"/>
              <w:left w:w="108" w:type="dxa"/>
              <w:bottom w:w="0" w:type="dxa"/>
              <w:right w:w="108" w:type="dxa"/>
            </w:tcMar>
          </w:tcPr>
          <w:p w14:paraId="60119559" w14:textId="77777777" w:rsidR="00130A9E" w:rsidRPr="00DE085D" w:rsidRDefault="00130A9E" w:rsidP="0003700D">
            <w:pPr>
              <w:spacing w:after="0"/>
              <w:rPr>
                <w:color w:val="000000"/>
                <w:szCs w:val="20"/>
              </w:rPr>
            </w:pPr>
            <w:r w:rsidRPr="00DE085D">
              <w:rPr>
                <w:color w:val="000000"/>
                <w:szCs w:val="20"/>
              </w:rPr>
              <w:t xml:space="preserve">This argument is an integer or a pointer to a source structure containing port configuration data or an integer or a destination structure where status </w:t>
            </w:r>
          </w:p>
          <w:p w14:paraId="1D9B5512" w14:textId="66000999" w:rsidR="00130A9E" w:rsidRPr="00DE085D" w:rsidRDefault="00130A9E" w:rsidP="0003700D">
            <w:pPr>
              <w:spacing w:after="0"/>
              <w:rPr>
                <w:color w:val="000000"/>
                <w:szCs w:val="20"/>
              </w:rPr>
            </w:pPr>
            <w:r w:rsidRPr="00DE085D">
              <w:rPr>
                <w:color w:val="000000"/>
                <w:szCs w:val="20"/>
              </w:rPr>
              <w:t>Information is placed by the ioctl function call</w:t>
            </w:r>
          </w:p>
        </w:tc>
      </w:tr>
    </w:tbl>
    <w:p w14:paraId="11D646BD" w14:textId="77777777" w:rsidR="00130A9E" w:rsidRPr="00DE085D" w:rsidRDefault="00130A9E" w:rsidP="000C1A27">
      <w:pPr>
        <w:pStyle w:val="default0"/>
        <w:rPr>
          <w:color w:val="auto"/>
          <w:sz w:val="22"/>
          <w:szCs w:val="20"/>
        </w:rPr>
      </w:pPr>
    </w:p>
    <w:tbl>
      <w:tblPr>
        <w:tblW w:w="0" w:type="auto"/>
        <w:tblInd w:w="2" w:type="dxa"/>
        <w:tblCellMar>
          <w:left w:w="0" w:type="dxa"/>
          <w:right w:w="0" w:type="dxa"/>
        </w:tblCellMar>
        <w:tblLook w:val="0000" w:firstRow="0" w:lastRow="0" w:firstColumn="0" w:lastColumn="0" w:noHBand="0" w:noVBand="0"/>
      </w:tblPr>
      <w:tblGrid>
        <w:gridCol w:w="1573"/>
        <w:gridCol w:w="3371"/>
      </w:tblGrid>
      <w:tr w:rsidR="00130A9E" w:rsidRPr="007A5C16" w14:paraId="50B66BC4" w14:textId="77777777">
        <w:trPr>
          <w:trHeight w:val="267"/>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4647C14" w14:textId="77777777" w:rsidR="00130A9E" w:rsidRPr="007A5C16" w:rsidRDefault="00130A9E" w:rsidP="0003700D">
            <w:pPr>
              <w:pStyle w:val="tableheader0"/>
              <w:spacing w:after="0"/>
              <w:rPr>
                <w:color w:val="000000"/>
                <w:sz w:val="20"/>
                <w:szCs w:val="20"/>
              </w:rPr>
            </w:pPr>
            <w:r w:rsidRPr="00DE085D">
              <w:rPr>
                <w:b/>
                <w:bCs/>
                <w:color w:val="000000"/>
                <w:sz w:val="22"/>
                <w:szCs w:val="20"/>
              </w:rPr>
              <w:t xml:space="preserve">Return Value </w:t>
            </w:r>
          </w:p>
        </w:tc>
        <w:tc>
          <w:tcPr>
            <w:tcW w:w="0" w:type="auto"/>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7DF8E6AD" w14:textId="77777777" w:rsidR="00130A9E" w:rsidRPr="00DE085D" w:rsidRDefault="00130A9E" w:rsidP="0003700D">
            <w:pPr>
              <w:pStyle w:val="tableheader0"/>
              <w:spacing w:after="0"/>
              <w:rPr>
                <w:color w:val="000000"/>
                <w:sz w:val="22"/>
                <w:szCs w:val="20"/>
              </w:rPr>
            </w:pPr>
            <w:r w:rsidRPr="00DE085D">
              <w:rPr>
                <w:b/>
                <w:bCs/>
                <w:color w:val="000000"/>
                <w:sz w:val="22"/>
                <w:szCs w:val="20"/>
              </w:rPr>
              <w:t xml:space="preserve">Description </w:t>
            </w:r>
          </w:p>
        </w:tc>
      </w:tr>
      <w:tr w:rsidR="00130A9E" w:rsidRPr="007A5C16" w14:paraId="4F0D4B62" w14:textId="77777777">
        <w:trPr>
          <w:trHeight w:val="288"/>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1510DDB" w14:textId="77777777" w:rsidR="00130A9E" w:rsidRPr="007A5C16" w:rsidRDefault="00130A9E" w:rsidP="0003700D">
            <w:pPr>
              <w:pStyle w:val="ccodeparagraph0"/>
              <w:spacing w:after="0"/>
              <w:jc w:val="both"/>
              <w:rPr>
                <w:color w:val="000000"/>
                <w:sz w:val="20"/>
                <w:szCs w:val="20"/>
              </w:rPr>
            </w:pPr>
            <w:r w:rsidRPr="00DE085D">
              <w:rPr>
                <w:color w:val="000000"/>
                <w:sz w:val="22"/>
                <w:szCs w:val="20"/>
              </w:rPr>
              <w:t xml:space="preserve">-1 </w:t>
            </w:r>
          </w:p>
        </w:tc>
        <w:tc>
          <w:tcPr>
            <w:tcW w:w="0" w:type="auto"/>
            <w:tcBorders>
              <w:top w:val="nil"/>
              <w:left w:val="nil"/>
              <w:bottom w:val="single" w:sz="8" w:space="0" w:color="000000"/>
              <w:right w:val="single" w:sz="8" w:space="0" w:color="000000"/>
            </w:tcBorders>
            <w:tcMar>
              <w:top w:w="0" w:type="dxa"/>
              <w:left w:w="108" w:type="dxa"/>
              <w:bottom w:w="0" w:type="dxa"/>
              <w:right w:w="108" w:type="dxa"/>
            </w:tcMar>
          </w:tcPr>
          <w:p w14:paraId="1D8D4142" w14:textId="2A7D26E0" w:rsidR="00130A9E" w:rsidRPr="00DE085D" w:rsidRDefault="00130A9E" w:rsidP="0003700D">
            <w:pPr>
              <w:spacing w:after="0"/>
              <w:rPr>
                <w:color w:val="000000"/>
                <w:szCs w:val="20"/>
              </w:rPr>
            </w:pPr>
            <w:r w:rsidRPr="00DE085D">
              <w:rPr>
                <w:color w:val="000000"/>
                <w:szCs w:val="20"/>
              </w:rPr>
              <w:t xml:space="preserve">An error occurred. Consult errno </w:t>
            </w:r>
          </w:p>
        </w:tc>
      </w:tr>
      <w:tr w:rsidR="00130A9E" w:rsidRPr="007A5C16" w14:paraId="6E74CE31" w14:textId="77777777">
        <w:trPr>
          <w:trHeight w:val="288"/>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C11BBBD" w14:textId="77777777" w:rsidR="00130A9E" w:rsidRPr="007A5C16" w:rsidRDefault="00130A9E" w:rsidP="0003700D">
            <w:pPr>
              <w:pStyle w:val="ccodeparagraph0"/>
              <w:spacing w:after="0"/>
              <w:jc w:val="both"/>
              <w:rPr>
                <w:color w:val="000000"/>
                <w:sz w:val="20"/>
                <w:szCs w:val="20"/>
              </w:rPr>
            </w:pPr>
            <w:r w:rsidRPr="00DE085D">
              <w:rPr>
                <w:color w:val="000000"/>
                <w:sz w:val="22"/>
                <w:szCs w:val="20"/>
              </w:rPr>
              <w:t xml:space="preserve">0 </w:t>
            </w:r>
          </w:p>
        </w:tc>
        <w:tc>
          <w:tcPr>
            <w:tcW w:w="0" w:type="auto"/>
            <w:tcBorders>
              <w:top w:val="nil"/>
              <w:left w:val="nil"/>
              <w:bottom w:val="single" w:sz="8" w:space="0" w:color="000000"/>
              <w:right w:val="single" w:sz="8" w:space="0" w:color="000000"/>
            </w:tcBorders>
            <w:tcMar>
              <w:top w:w="0" w:type="dxa"/>
              <w:left w:w="108" w:type="dxa"/>
              <w:bottom w:w="0" w:type="dxa"/>
              <w:right w:w="108" w:type="dxa"/>
            </w:tcMar>
          </w:tcPr>
          <w:p w14:paraId="5F5C2E9B" w14:textId="1E491DA5" w:rsidR="00130A9E" w:rsidRPr="00DE085D" w:rsidRDefault="00130A9E" w:rsidP="0003700D">
            <w:pPr>
              <w:spacing w:after="0"/>
              <w:rPr>
                <w:color w:val="000000"/>
                <w:szCs w:val="20"/>
              </w:rPr>
            </w:pPr>
            <w:r w:rsidRPr="00DE085D">
              <w:rPr>
                <w:color w:val="000000"/>
                <w:szCs w:val="20"/>
              </w:rPr>
              <w:t>The operation succeeded</w:t>
            </w:r>
          </w:p>
        </w:tc>
      </w:tr>
    </w:tbl>
    <w:p w14:paraId="12171E7F" w14:textId="77777777" w:rsidR="00130A9E" w:rsidRPr="00DE085D" w:rsidRDefault="00130A9E" w:rsidP="000C1A27">
      <w:pPr>
        <w:pStyle w:val="default0"/>
        <w:rPr>
          <w:color w:val="auto"/>
          <w:sz w:val="22"/>
          <w:szCs w:val="20"/>
        </w:rPr>
      </w:pPr>
    </w:p>
    <w:tbl>
      <w:tblPr>
        <w:tblW w:w="0" w:type="auto"/>
        <w:tblInd w:w="2" w:type="dxa"/>
        <w:tblCellMar>
          <w:left w:w="0" w:type="dxa"/>
          <w:right w:w="0" w:type="dxa"/>
        </w:tblCellMar>
        <w:tblLook w:val="0000" w:firstRow="0" w:lastRow="0" w:firstColumn="0" w:lastColumn="0" w:noHBand="0" w:noVBand="0"/>
      </w:tblPr>
      <w:tblGrid>
        <w:gridCol w:w="1109"/>
        <w:gridCol w:w="6722"/>
      </w:tblGrid>
      <w:tr w:rsidR="00130A9E" w:rsidRPr="007A5C16" w14:paraId="18B00FA6" w14:textId="77777777">
        <w:trPr>
          <w:trHeight w:val="267"/>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BF9A8CF" w14:textId="77777777" w:rsidR="00130A9E" w:rsidRPr="007A5C16" w:rsidRDefault="00130A9E" w:rsidP="0003700D">
            <w:pPr>
              <w:pStyle w:val="tableheader0"/>
              <w:spacing w:after="0"/>
              <w:rPr>
                <w:color w:val="000000"/>
                <w:sz w:val="20"/>
                <w:szCs w:val="20"/>
              </w:rPr>
            </w:pPr>
            <w:r w:rsidRPr="00DE085D">
              <w:rPr>
                <w:b/>
                <w:bCs/>
                <w:color w:val="000000"/>
                <w:sz w:val="22"/>
                <w:szCs w:val="20"/>
              </w:rPr>
              <w:t xml:space="preserve">Errors </w:t>
            </w:r>
          </w:p>
        </w:tc>
        <w:tc>
          <w:tcPr>
            <w:tcW w:w="0" w:type="auto"/>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53CDC94A" w14:textId="77777777" w:rsidR="00130A9E" w:rsidRPr="00DE085D" w:rsidRDefault="00130A9E" w:rsidP="0003700D">
            <w:pPr>
              <w:pStyle w:val="tableheader0"/>
              <w:spacing w:after="0"/>
              <w:rPr>
                <w:color w:val="000000"/>
                <w:sz w:val="22"/>
                <w:szCs w:val="20"/>
              </w:rPr>
            </w:pPr>
            <w:r w:rsidRPr="00DE085D">
              <w:rPr>
                <w:b/>
                <w:bCs/>
                <w:color w:val="000000"/>
                <w:sz w:val="22"/>
                <w:szCs w:val="20"/>
              </w:rPr>
              <w:t xml:space="preserve">Description </w:t>
            </w:r>
          </w:p>
        </w:tc>
      </w:tr>
      <w:tr w:rsidR="00130A9E" w:rsidRPr="007A5C16" w14:paraId="74DC6F67" w14:textId="77777777">
        <w:trPr>
          <w:trHeight w:val="288"/>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D982E4D" w14:textId="7629323E" w:rsidR="00130A9E" w:rsidRPr="007A5C16" w:rsidRDefault="00130A9E" w:rsidP="0003700D">
            <w:pPr>
              <w:spacing w:after="0"/>
              <w:rPr>
                <w:sz w:val="20"/>
                <w:szCs w:val="20"/>
              </w:rPr>
            </w:pPr>
            <w:r w:rsidRPr="00DE085D">
              <w:rPr>
                <w:szCs w:val="20"/>
              </w:rPr>
              <w:t>EBADF</w:t>
            </w:r>
          </w:p>
        </w:tc>
        <w:tc>
          <w:tcPr>
            <w:tcW w:w="0" w:type="auto"/>
            <w:tcBorders>
              <w:top w:val="nil"/>
              <w:left w:val="nil"/>
              <w:bottom w:val="single" w:sz="8" w:space="0" w:color="000000"/>
              <w:right w:val="single" w:sz="8" w:space="0" w:color="000000"/>
            </w:tcBorders>
            <w:tcMar>
              <w:top w:w="0" w:type="dxa"/>
              <w:left w:w="108" w:type="dxa"/>
              <w:bottom w:w="0" w:type="dxa"/>
              <w:right w:w="108" w:type="dxa"/>
            </w:tcMar>
          </w:tcPr>
          <w:p w14:paraId="7234F65E" w14:textId="7602F43E" w:rsidR="00130A9E" w:rsidRPr="00DE085D" w:rsidRDefault="00130A9E" w:rsidP="0003700D">
            <w:pPr>
              <w:spacing w:after="0"/>
              <w:rPr>
                <w:szCs w:val="20"/>
              </w:rPr>
            </w:pPr>
            <w:r w:rsidRPr="00DE085D">
              <w:rPr>
                <w:szCs w:val="20"/>
              </w:rPr>
              <w:t>Invalid file descriptor specified</w:t>
            </w:r>
          </w:p>
        </w:tc>
      </w:tr>
      <w:tr w:rsidR="00130A9E" w:rsidRPr="007A5C16" w14:paraId="41A1AC12" w14:textId="77777777">
        <w:trPr>
          <w:trHeight w:val="288"/>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BD3ECB2" w14:textId="257965BE" w:rsidR="00130A9E" w:rsidRPr="007A5C16" w:rsidRDefault="00130A9E" w:rsidP="0003700D">
            <w:pPr>
              <w:spacing w:after="0"/>
              <w:rPr>
                <w:color w:val="000000"/>
                <w:sz w:val="20"/>
                <w:szCs w:val="20"/>
              </w:rPr>
            </w:pPr>
            <w:r w:rsidRPr="00DE085D">
              <w:rPr>
                <w:szCs w:val="20"/>
              </w:rPr>
              <w:t>EFAULT</w:t>
            </w:r>
          </w:p>
        </w:tc>
        <w:tc>
          <w:tcPr>
            <w:tcW w:w="0" w:type="auto"/>
            <w:tcBorders>
              <w:top w:val="nil"/>
              <w:left w:val="nil"/>
              <w:bottom w:val="single" w:sz="8" w:space="0" w:color="000000"/>
              <w:right w:val="single" w:sz="8" w:space="0" w:color="000000"/>
            </w:tcBorders>
            <w:tcMar>
              <w:top w:w="0" w:type="dxa"/>
              <w:left w:w="108" w:type="dxa"/>
              <w:bottom w:w="0" w:type="dxa"/>
              <w:right w:w="108" w:type="dxa"/>
            </w:tcMar>
          </w:tcPr>
          <w:p w14:paraId="1F7AB5EB" w14:textId="2D67E856" w:rsidR="00130A9E" w:rsidRPr="00DE085D" w:rsidRDefault="00130A9E" w:rsidP="004027AC">
            <w:pPr>
              <w:spacing w:after="0"/>
              <w:rPr>
                <w:color w:val="000000"/>
                <w:szCs w:val="20"/>
              </w:rPr>
            </w:pPr>
            <w:r w:rsidRPr="00DE085D">
              <w:rPr>
                <w:szCs w:val="20"/>
              </w:rPr>
              <w:t>There was a problem accessing data from the user specified buffer</w:t>
            </w:r>
          </w:p>
        </w:tc>
      </w:tr>
      <w:tr w:rsidR="00130A9E" w:rsidRPr="007A5C16" w14:paraId="14F8700B" w14:textId="77777777">
        <w:trPr>
          <w:trHeight w:val="288"/>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85DECEC" w14:textId="3D40EF2F" w:rsidR="00130A9E" w:rsidRPr="007A5C16" w:rsidRDefault="00130A9E" w:rsidP="0003700D">
            <w:pPr>
              <w:spacing w:after="0"/>
              <w:rPr>
                <w:sz w:val="20"/>
                <w:szCs w:val="20"/>
              </w:rPr>
            </w:pPr>
            <w:r w:rsidRPr="00DE085D">
              <w:rPr>
                <w:szCs w:val="20"/>
              </w:rPr>
              <w:t>ENOTTY</w:t>
            </w:r>
          </w:p>
        </w:tc>
        <w:tc>
          <w:tcPr>
            <w:tcW w:w="0" w:type="auto"/>
            <w:tcBorders>
              <w:top w:val="nil"/>
              <w:left w:val="nil"/>
              <w:bottom w:val="single" w:sz="8" w:space="0" w:color="000000"/>
              <w:right w:val="single" w:sz="8" w:space="0" w:color="000000"/>
            </w:tcBorders>
            <w:tcMar>
              <w:top w:w="0" w:type="dxa"/>
              <w:left w:w="108" w:type="dxa"/>
              <w:bottom w:w="0" w:type="dxa"/>
              <w:right w:w="108" w:type="dxa"/>
            </w:tcMar>
          </w:tcPr>
          <w:p w14:paraId="46570F72" w14:textId="2F81336F" w:rsidR="00130A9E" w:rsidRPr="00DE085D" w:rsidRDefault="00130A9E" w:rsidP="0003700D">
            <w:pPr>
              <w:spacing w:after="0"/>
              <w:rPr>
                <w:strike/>
                <w:szCs w:val="20"/>
              </w:rPr>
            </w:pPr>
            <w:r w:rsidRPr="00DE085D">
              <w:rPr>
                <w:szCs w:val="20"/>
              </w:rPr>
              <w:t>An invalid command parameter was specified</w:t>
            </w:r>
            <w:r w:rsidR="00046229" w:rsidRPr="00DE085D">
              <w:rPr>
                <w:szCs w:val="20"/>
              </w:rPr>
              <w:t>.</w:t>
            </w:r>
          </w:p>
        </w:tc>
      </w:tr>
      <w:tr w:rsidR="00130A9E" w:rsidRPr="007A5C16" w14:paraId="0224BDF8" w14:textId="77777777">
        <w:trPr>
          <w:trHeight w:val="288"/>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37ECACC" w14:textId="7F24AAA6" w:rsidR="00130A9E" w:rsidRPr="007A5C16" w:rsidRDefault="00130A9E" w:rsidP="0003700D">
            <w:pPr>
              <w:spacing w:after="0"/>
              <w:rPr>
                <w:color w:val="000000"/>
                <w:sz w:val="20"/>
                <w:szCs w:val="20"/>
              </w:rPr>
            </w:pPr>
            <w:r w:rsidRPr="00DE085D">
              <w:rPr>
                <w:szCs w:val="20"/>
              </w:rPr>
              <w:t>EINVAL</w:t>
            </w:r>
          </w:p>
        </w:tc>
        <w:tc>
          <w:tcPr>
            <w:tcW w:w="0" w:type="auto"/>
            <w:tcBorders>
              <w:top w:val="nil"/>
              <w:left w:val="nil"/>
              <w:bottom w:val="single" w:sz="8" w:space="0" w:color="000000"/>
              <w:right w:val="single" w:sz="8" w:space="0" w:color="000000"/>
            </w:tcBorders>
            <w:tcMar>
              <w:top w:w="0" w:type="dxa"/>
              <w:left w:w="108" w:type="dxa"/>
              <w:bottom w:w="0" w:type="dxa"/>
              <w:right w:w="108" w:type="dxa"/>
            </w:tcMar>
          </w:tcPr>
          <w:p w14:paraId="72DF78A8" w14:textId="0649059C" w:rsidR="00130A9E" w:rsidRPr="00DE085D" w:rsidRDefault="00130A9E" w:rsidP="004027AC">
            <w:pPr>
              <w:spacing w:after="0"/>
              <w:rPr>
                <w:color w:val="000000"/>
                <w:szCs w:val="20"/>
              </w:rPr>
            </w:pPr>
            <w:r w:rsidRPr="00DE085D">
              <w:rPr>
                <w:szCs w:val="20"/>
              </w:rPr>
              <w:t>An invalid command parameter was specified</w:t>
            </w:r>
          </w:p>
        </w:tc>
      </w:tr>
    </w:tbl>
    <w:p w14:paraId="56988D2A" w14:textId="77777777" w:rsidR="00130A9E" w:rsidRPr="00DE085D" w:rsidRDefault="00130A9E" w:rsidP="000C1A27">
      <w:pPr>
        <w:pStyle w:val="default0"/>
        <w:rPr>
          <w:sz w:val="22"/>
          <w:szCs w:val="20"/>
        </w:rPr>
      </w:pPr>
    </w:p>
    <w:p w14:paraId="78A14B83" w14:textId="77777777" w:rsidR="008D23F6" w:rsidRDefault="00130A9E" w:rsidP="008D23F6">
      <w:r w:rsidRPr="00DE085D">
        <w:rPr>
          <w:b/>
          <w:bCs/>
          <w:szCs w:val="20"/>
          <w:u w:val="single"/>
        </w:rPr>
        <w:t>Valid SPxs IOCTL Commands</w:t>
      </w:r>
    </w:p>
    <w:p w14:paraId="184DF698" w14:textId="52E6BB03" w:rsidR="00130A9E" w:rsidRPr="00DE085D" w:rsidRDefault="00130A9E" w:rsidP="000C1A27">
      <w:pPr>
        <w:pStyle w:val="Default"/>
        <w:spacing w:after="120"/>
        <w:rPr>
          <w:b/>
          <w:bCs/>
          <w:i/>
          <w:iCs/>
          <w:color w:val="auto"/>
          <w:sz w:val="22"/>
          <w:szCs w:val="20"/>
        </w:rPr>
      </w:pPr>
      <w:r w:rsidRPr="00DE085D">
        <w:rPr>
          <w:b/>
          <w:bCs/>
          <w:i/>
          <w:iCs/>
          <w:color w:val="auto"/>
          <w:sz w:val="22"/>
          <w:szCs w:val="20"/>
        </w:rPr>
        <w:t>ATC_SPXS_WRITE_CONFIG</w:t>
      </w:r>
    </w:p>
    <w:p w14:paraId="01F9EECD" w14:textId="334E6DAE" w:rsidR="00130A9E" w:rsidRPr="00DE085D" w:rsidRDefault="00130A9E" w:rsidP="000C1A27">
      <w:pPr>
        <w:rPr>
          <w:szCs w:val="20"/>
          <w:lang w:eastAsia="en-US"/>
        </w:rPr>
      </w:pPr>
      <w:r w:rsidRPr="00DE085D">
        <w:rPr>
          <w:szCs w:val="20"/>
          <w:lang w:eastAsia="en-US"/>
        </w:rPr>
        <w:t xml:space="preserve">This command passes the </w:t>
      </w:r>
      <w:r w:rsidRPr="00DE085D">
        <w:rPr>
          <w:b/>
          <w:bCs/>
          <w:szCs w:val="20"/>
          <w:lang w:eastAsia="en-US"/>
        </w:rPr>
        <w:t>atc_spxs_config</w:t>
      </w:r>
      <w:r w:rsidRPr="00DE085D">
        <w:rPr>
          <w:szCs w:val="20"/>
          <w:lang w:eastAsia="en-US"/>
        </w:rPr>
        <w:t xml:space="preserve"> structure to the serial port pointed to by </w:t>
      </w:r>
      <w:r w:rsidRPr="00DE085D">
        <w:rPr>
          <w:b/>
          <w:bCs/>
          <w:szCs w:val="20"/>
          <w:lang w:eastAsia="en-US"/>
        </w:rPr>
        <w:t xml:space="preserve">fd. </w:t>
      </w:r>
      <w:r w:rsidRPr="00DE085D">
        <w:rPr>
          <w:szCs w:val="20"/>
          <w:lang w:eastAsia="en-US"/>
        </w:rPr>
        <w:t>This command is used to set the baud rate, protocol</w:t>
      </w:r>
      <w:r w:rsidR="00AF4B72" w:rsidRPr="00DE085D">
        <w:rPr>
          <w:szCs w:val="20"/>
          <w:lang w:eastAsia="en-US"/>
        </w:rPr>
        <w:t xml:space="preserve">, </w:t>
      </w:r>
      <w:r w:rsidRPr="00DE085D">
        <w:rPr>
          <w:szCs w:val="20"/>
          <w:lang w:eastAsia="en-US"/>
        </w:rPr>
        <w:t>and clocking options of a port.</w:t>
      </w:r>
    </w:p>
    <w:tbl>
      <w:tblPr>
        <w:tblW w:w="0" w:type="auto"/>
        <w:tblInd w:w="2" w:type="dxa"/>
        <w:tblLook w:val="0000" w:firstRow="0" w:lastRow="0" w:firstColumn="0" w:lastColumn="0" w:noHBand="0" w:noVBand="0"/>
      </w:tblPr>
      <w:tblGrid>
        <w:gridCol w:w="1980"/>
        <w:gridCol w:w="5483"/>
      </w:tblGrid>
      <w:tr w:rsidR="00130A9E" w:rsidRPr="007A5C16" w14:paraId="098B5C0B" w14:textId="77777777" w:rsidTr="004027AC">
        <w:trPr>
          <w:trHeight w:val="387"/>
        </w:trPr>
        <w:tc>
          <w:tcPr>
            <w:tcW w:w="1980" w:type="dxa"/>
            <w:tcBorders>
              <w:top w:val="single" w:sz="4" w:space="0" w:color="000000"/>
              <w:left w:val="single" w:sz="4" w:space="0" w:color="000000"/>
              <w:bottom w:val="single" w:sz="4" w:space="0" w:color="000000"/>
              <w:right w:val="single" w:sz="4" w:space="0" w:color="000000"/>
            </w:tcBorders>
          </w:tcPr>
          <w:p w14:paraId="11ED2062" w14:textId="77777777" w:rsidR="00130A9E" w:rsidRPr="007A5C16" w:rsidRDefault="00130A9E" w:rsidP="0003700D">
            <w:pPr>
              <w:pStyle w:val="TableHeader"/>
              <w:rPr>
                <w:color w:val="000000"/>
                <w:sz w:val="20"/>
                <w:szCs w:val="20"/>
              </w:rPr>
            </w:pPr>
            <w:r w:rsidRPr="00DE085D">
              <w:rPr>
                <w:b/>
                <w:bCs/>
                <w:color w:val="000000"/>
                <w:sz w:val="22"/>
                <w:szCs w:val="20"/>
              </w:rPr>
              <w:t xml:space="preserve">ioctl( ) Argument </w:t>
            </w:r>
          </w:p>
        </w:tc>
        <w:tc>
          <w:tcPr>
            <w:tcW w:w="5483" w:type="dxa"/>
            <w:tcBorders>
              <w:top w:val="single" w:sz="4" w:space="0" w:color="000000"/>
              <w:left w:val="single" w:sz="4" w:space="0" w:color="000000"/>
              <w:bottom w:val="single" w:sz="4" w:space="0" w:color="000000"/>
              <w:right w:val="single" w:sz="4" w:space="0" w:color="000000"/>
            </w:tcBorders>
          </w:tcPr>
          <w:p w14:paraId="510009F8" w14:textId="77777777" w:rsidR="00130A9E" w:rsidRPr="00DE085D" w:rsidRDefault="00130A9E" w:rsidP="0003700D">
            <w:pPr>
              <w:pStyle w:val="TableHeader"/>
              <w:rPr>
                <w:color w:val="000000"/>
                <w:sz w:val="22"/>
                <w:szCs w:val="20"/>
              </w:rPr>
            </w:pPr>
            <w:r w:rsidRPr="00DE085D">
              <w:rPr>
                <w:b/>
                <w:bCs/>
                <w:color w:val="000000"/>
                <w:sz w:val="22"/>
                <w:szCs w:val="20"/>
              </w:rPr>
              <w:t xml:space="preserve">Description </w:t>
            </w:r>
          </w:p>
        </w:tc>
      </w:tr>
      <w:tr w:rsidR="00130A9E" w:rsidRPr="007A5C16" w14:paraId="70E143F9" w14:textId="77777777" w:rsidTr="004027AC">
        <w:trPr>
          <w:trHeight w:val="341"/>
        </w:trPr>
        <w:tc>
          <w:tcPr>
            <w:tcW w:w="1980" w:type="dxa"/>
            <w:tcBorders>
              <w:top w:val="single" w:sz="4" w:space="0" w:color="000000"/>
              <w:left w:val="single" w:sz="4" w:space="0" w:color="000000"/>
              <w:bottom w:val="single" w:sz="4" w:space="0" w:color="000000"/>
              <w:right w:val="single" w:sz="4" w:space="0" w:color="000000"/>
            </w:tcBorders>
          </w:tcPr>
          <w:p w14:paraId="4256C985" w14:textId="77777777" w:rsidR="00130A9E" w:rsidRPr="007A5C16" w:rsidRDefault="00130A9E" w:rsidP="0003700D">
            <w:pPr>
              <w:pStyle w:val="CCodeParagraph"/>
              <w:jc w:val="both"/>
              <w:rPr>
                <w:color w:val="000000"/>
                <w:sz w:val="20"/>
                <w:szCs w:val="20"/>
              </w:rPr>
            </w:pPr>
            <w:r w:rsidRPr="00DE085D">
              <w:rPr>
                <w:color w:val="000000"/>
                <w:sz w:val="22"/>
                <w:szCs w:val="20"/>
              </w:rPr>
              <w:t xml:space="preserve">fd </w:t>
            </w:r>
          </w:p>
        </w:tc>
        <w:tc>
          <w:tcPr>
            <w:tcW w:w="5483" w:type="dxa"/>
            <w:tcBorders>
              <w:top w:val="single" w:sz="4" w:space="0" w:color="000000"/>
              <w:left w:val="single" w:sz="4" w:space="0" w:color="000000"/>
              <w:bottom w:val="single" w:sz="4" w:space="0" w:color="000000"/>
              <w:right w:val="single" w:sz="4" w:space="0" w:color="000000"/>
            </w:tcBorders>
          </w:tcPr>
          <w:p w14:paraId="167DBDA6" w14:textId="62D28D3E" w:rsidR="00130A9E" w:rsidRPr="00DE085D" w:rsidRDefault="00130A9E" w:rsidP="0003700D">
            <w:pPr>
              <w:spacing w:after="0"/>
              <w:rPr>
                <w:color w:val="000000"/>
                <w:szCs w:val="20"/>
              </w:rPr>
            </w:pPr>
            <w:r w:rsidRPr="00DE085D">
              <w:rPr>
                <w:color w:val="000000"/>
                <w:szCs w:val="20"/>
              </w:rPr>
              <w:t>This is the file descriptor of the device to access</w:t>
            </w:r>
          </w:p>
        </w:tc>
      </w:tr>
      <w:tr w:rsidR="00130A9E" w:rsidRPr="007A5C16" w14:paraId="378B7EB7" w14:textId="77777777" w:rsidTr="004027AC">
        <w:trPr>
          <w:trHeight w:val="341"/>
        </w:trPr>
        <w:tc>
          <w:tcPr>
            <w:tcW w:w="1980" w:type="dxa"/>
            <w:tcBorders>
              <w:top w:val="single" w:sz="4" w:space="0" w:color="000000"/>
              <w:left w:val="single" w:sz="4" w:space="0" w:color="000000"/>
              <w:bottom w:val="single" w:sz="4" w:space="0" w:color="000000"/>
              <w:right w:val="single" w:sz="4" w:space="0" w:color="000000"/>
            </w:tcBorders>
          </w:tcPr>
          <w:p w14:paraId="0CF989EB" w14:textId="77777777" w:rsidR="00130A9E" w:rsidRPr="007A5C16" w:rsidRDefault="00130A9E" w:rsidP="0003700D">
            <w:pPr>
              <w:pStyle w:val="CCodeParagraph"/>
              <w:jc w:val="both"/>
              <w:rPr>
                <w:color w:val="000000"/>
                <w:sz w:val="20"/>
                <w:szCs w:val="20"/>
              </w:rPr>
            </w:pPr>
            <w:r w:rsidRPr="00DE085D">
              <w:rPr>
                <w:color w:val="000000"/>
                <w:sz w:val="22"/>
                <w:szCs w:val="20"/>
              </w:rPr>
              <w:t xml:space="preserve">command </w:t>
            </w:r>
          </w:p>
        </w:tc>
        <w:tc>
          <w:tcPr>
            <w:tcW w:w="5483" w:type="dxa"/>
            <w:tcBorders>
              <w:top w:val="single" w:sz="4" w:space="0" w:color="000000"/>
              <w:left w:val="single" w:sz="4" w:space="0" w:color="000000"/>
              <w:bottom w:val="single" w:sz="4" w:space="0" w:color="000000"/>
              <w:right w:val="single" w:sz="4" w:space="0" w:color="000000"/>
            </w:tcBorders>
          </w:tcPr>
          <w:p w14:paraId="5C2CA38F" w14:textId="77777777" w:rsidR="00130A9E" w:rsidRPr="00DE085D" w:rsidRDefault="00130A9E" w:rsidP="0003700D">
            <w:pPr>
              <w:pStyle w:val="CCodeParagraph"/>
              <w:jc w:val="both"/>
              <w:rPr>
                <w:color w:val="000000"/>
                <w:sz w:val="22"/>
                <w:szCs w:val="20"/>
              </w:rPr>
            </w:pPr>
            <w:r w:rsidRPr="00DE085D">
              <w:rPr>
                <w:color w:val="000000"/>
                <w:sz w:val="22"/>
                <w:szCs w:val="20"/>
              </w:rPr>
              <w:t xml:space="preserve">ATC_SPXS_WRITE_CONFIG </w:t>
            </w:r>
          </w:p>
        </w:tc>
      </w:tr>
      <w:tr w:rsidR="00130A9E" w:rsidRPr="007A5C16" w14:paraId="5C263557" w14:textId="77777777" w:rsidTr="004027AC">
        <w:trPr>
          <w:trHeight w:val="361"/>
        </w:trPr>
        <w:tc>
          <w:tcPr>
            <w:tcW w:w="1980" w:type="dxa"/>
            <w:tcBorders>
              <w:top w:val="single" w:sz="4" w:space="0" w:color="000000"/>
              <w:left w:val="single" w:sz="4" w:space="0" w:color="000000"/>
              <w:bottom w:val="single" w:sz="4" w:space="0" w:color="000000"/>
              <w:right w:val="single" w:sz="4" w:space="0" w:color="000000"/>
            </w:tcBorders>
          </w:tcPr>
          <w:p w14:paraId="7D88FD2E" w14:textId="77777777" w:rsidR="00130A9E" w:rsidRPr="007A5C16" w:rsidRDefault="00130A9E" w:rsidP="0003700D">
            <w:pPr>
              <w:pStyle w:val="CCodeParagraph"/>
              <w:jc w:val="both"/>
              <w:rPr>
                <w:color w:val="000000"/>
                <w:sz w:val="20"/>
                <w:szCs w:val="20"/>
              </w:rPr>
            </w:pPr>
            <w:r w:rsidRPr="00DE085D">
              <w:rPr>
                <w:color w:val="000000"/>
                <w:sz w:val="22"/>
                <w:szCs w:val="20"/>
              </w:rPr>
              <w:t xml:space="preserve">parameter </w:t>
            </w:r>
          </w:p>
        </w:tc>
        <w:tc>
          <w:tcPr>
            <w:tcW w:w="5483" w:type="dxa"/>
            <w:tcBorders>
              <w:top w:val="single" w:sz="4" w:space="0" w:color="000000"/>
              <w:left w:val="single" w:sz="4" w:space="0" w:color="000000"/>
              <w:bottom w:val="single" w:sz="4" w:space="0" w:color="000000"/>
              <w:right w:val="single" w:sz="4" w:space="0" w:color="000000"/>
            </w:tcBorders>
          </w:tcPr>
          <w:p w14:paraId="0B65D197" w14:textId="77777777" w:rsidR="00130A9E" w:rsidRPr="00DE085D" w:rsidRDefault="00130A9E" w:rsidP="0003700D">
            <w:pPr>
              <w:spacing w:after="0"/>
              <w:rPr>
                <w:color w:val="000000"/>
                <w:szCs w:val="20"/>
              </w:rPr>
            </w:pPr>
            <w:r w:rsidRPr="00DE085D">
              <w:rPr>
                <w:color w:val="000000"/>
                <w:szCs w:val="20"/>
              </w:rPr>
              <w:t xml:space="preserve">* struct atc_spxs_config </w:t>
            </w:r>
          </w:p>
        </w:tc>
      </w:tr>
    </w:tbl>
    <w:p w14:paraId="40D9403E" w14:textId="77777777" w:rsidR="00130A9E" w:rsidRPr="00DE085D" w:rsidRDefault="00130A9E" w:rsidP="00D81F00">
      <w:pPr>
        <w:rPr>
          <w:szCs w:val="20"/>
        </w:rPr>
      </w:pPr>
    </w:p>
    <w:p w14:paraId="0B735A27" w14:textId="77777777" w:rsidR="008D23F6" w:rsidRDefault="00130A9E" w:rsidP="008D23F6">
      <w:r w:rsidRPr="00DE085D">
        <w:rPr>
          <w:szCs w:val="20"/>
          <w:u w:val="single"/>
        </w:rPr>
        <w:t>Example</w:t>
      </w:r>
    </w:p>
    <w:p w14:paraId="68723D0D" w14:textId="5EDAD03B" w:rsidR="00130A9E" w:rsidRPr="007A5C16" w:rsidRDefault="00130A9E" w:rsidP="000C1A27">
      <w:pPr>
        <w:pStyle w:val="CCodeParagraph"/>
        <w:ind w:left="720"/>
        <w:jc w:val="both"/>
        <w:rPr>
          <w:rFonts w:ascii="Lucida Console" w:hAnsi="Lucida Console" w:cs="Lucida Console"/>
          <w:sz w:val="20"/>
          <w:szCs w:val="20"/>
        </w:rPr>
      </w:pPr>
      <w:r w:rsidRPr="007A5C16">
        <w:rPr>
          <w:rFonts w:ascii="Lucida Console" w:hAnsi="Lucida Console" w:cs="Lucida Console"/>
          <w:sz w:val="20"/>
          <w:szCs w:val="20"/>
        </w:rPr>
        <w:t xml:space="preserve">#include &lt;errno.h&gt; </w:t>
      </w:r>
    </w:p>
    <w:p w14:paraId="019D0BAB" w14:textId="77777777" w:rsidR="00130A9E" w:rsidRPr="007A5C16" w:rsidRDefault="00130A9E" w:rsidP="000C1A27">
      <w:pPr>
        <w:pStyle w:val="CCodeParagraph"/>
        <w:ind w:left="720"/>
        <w:jc w:val="both"/>
        <w:rPr>
          <w:rFonts w:ascii="Lucida Console" w:hAnsi="Lucida Console" w:cs="Lucida Console"/>
          <w:sz w:val="20"/>
          <w:szCs w:val="20"/>
        </w:rPr>
      </w:pPr>
      <w:r w:rsidRPr="007A5C16">
        <w:rPr>
          <w:rFonts w:ascii="Lucida Console" w:hAnsi="Lucida Console" w:cs="Lucida Console"/>
          <w:sz w:val="20"/>
          <w:szCs w:val="20"/>
        </w:rPr>
        <w:t xml:space="preserve">#include &lt;stdio.h&gt; </w:t>
      </w:r>
    </w:p>
    <w:p w14:paraId="00D560D6" w14:textId="77777777" w:rsidR="00130A9E" w:rsidRPr="007A5C16" w:rsidRDefault="00130A9E" w:rsidP="000C1A27">
      <w:pPr>
        <w:pStyle w:val="CCodeParagraph"/>
        <w:ind w:left="720"/>
        <w:jc w:val="both"/>
        <w:rPr>
          <w:rFonts w:ascii="Lucida Console" w:hAnsi="Lucida Console" w:cs="Lucida Console"/>
          <w:sz w:val="20"/>
          <w:szCs w:val="20"/>
        </w:rPr>
      </w:pPr>
      <w:r w:rsidRPr="007A5C16">
        <w:rPr>
          <w:rFonts w:ascii="Lucida Console" w:hAnsi="Lucida Console" w:cs="Lucida Console"/>
          <w:sz w:val="20"/>
          <w:szCs w:val="20"/>
        </w:rPr>
        <w:t xml:space="preserve">#include &lt;sys/ioctl.h&gt; </w:t>
      </w:r>
    </w:p>
    <w:p w14:paraId="14F0B0B0" w14:textId="77777777" w:rsidR="00130A9E" w:rsidRPr="007A5C16" w:rsidRDefault="00130A9E" w:rsidP="000C1A27">
      <w:pPr>
        <w:pStyle w:val="CCodeParagraph"/>
        <w:ind w:left="720"/>
        <w:jc w:val="both"/>
        <w:rPr>
          <w:rFonts w:ascii="Lucida Console" w:hAnsi="Lucida Console" w:cs="Lucida Console"/>
          <w:color w:val="000000"/>
          <w:sz w:val="20"/>
          <w:szCs w:val="20"/>
        </w:rPr>
      </w:pPr>
      <w:r w:rsidRPr="007A5C16">
        <w:rPr>
          <w:rFonts w:ascii="Lucida Console" w:hAnsi="Lucida Console" w:cs="Lucida Console"/>
          <w:color w:val="000000"/>
          <w:sz w:val="20"/>
          <w:szCs w:val="20"/>
        </w:rPr>
        <w:t>#include &lt;termios.h&gt;</w:t>
      </w:r>
    </w:p>
    <w:p w14:paraId="7F0ECE88" w14:textId="77777777" w:rsidR="008D23F6" w:rsidRDefault="00130A9E" w:rsidP="008D23F6">
      <w:r w:rsidRPr="007A5C16">
        <w:rPr>
          <w:rFonts w:ascii="Lucida Console" w:hAnsi="Lucida Console" w:cs="Lucida Console"/>
          <w:color w:val="000000"/>
          <w:sz w:val="20"/>
          <w:szCs w:val="20"/>
        </w:rPr>
        <w:t xml:space="preserve">#include &lt;fcntl.h&gt; </w:t>
      </w:r>
    </w:p>
    <w:p w14:paraId="4D07115A" w14:textId="77777777" w:rsidR="008D23F6" w:rsidRDefault="00130A9E" w:rsidP="008D23F6">
      <w:r w:rsidRPr="007A5C16">
        <w:rPr>
          <w:rFonts w:ascii="Lucida Console" w:hAnsi="Lucida Console" w:cs="Lucida Console"/>
          <w:sz w:val="20"/>
          <w:szCs w:val="20"/>
        </w:rPr>
        <w:t>int status;</w:t>
      </w:r>
    </w:p>
    <w:p w14:paraId="6CFE9A42" w14:textId="76163548" w:rsidR="00130A9E" w:rsidRPr="007A5C16" w:rsidRDefault="00130A9E" w:rsidP="000C1A27">
      <w:pPr>
        <w:pStyle w:val="CCodeParagraph"/>
        <w:ind w:left="720"/>
        <w:rPr>
          <w:rFonts w:ascii="Lucida Console" w:hAnsi="Lucida Console" w:cs="Lucida Console"/>
          <w:sz w:val="20"/>
          <w:szCs w:val="20"/>
        </w:rPr>
      </w:pPr>
      <w:r w:rsidRPr="007A5C16">
        <w:rPr>
          <w:rFonts w:ascii="Lucida Console" w:hAnsi="Lucida Console" w:cs="Lucida Console"/>
          <w:sz w:val="20"/>
          <w:szCs w:val="20"/>
        </w:rPr>
        <w:t xml:space="preserve">status = ioctl(fd, ATC_SPXS_WRITE_CONFIG, &amp; atc_sp1s_configure); </w:t>
      </w:r>
    </w:p>
    <w:p w14:paraId="7E70D281" w14:textId="77777777" w:rsidR="00130A9E" w:rsidRPr="007A5C16" w:rsidRDefault="00130A9E" w:rsidP="000C1A27">
      <w:pPr>
        <w:autoSpaceDE w:val="0"/>
        <w:autoSpaceDN w:val="0"/>
        <w:adjustRightInd w:val="0"/>
        <w:ind w:left="720"/>
        <w:rPr>
          <w:rFonts w:ascii="Lucida Console" w:hAnsi="Lucida Console" w:cs="Lucida Console"/>
          <w:color w:val="000000"/>
          <w:sz w:val="20"/>
          <w:szCs w:val="20"/>
        </w:rPr>
      </w:pPr>
      <w:r w:rsidRPr="007A5C16">
        <w:rPr>
          <w:rFonts w:ascii="Lucida Console" w:hAnsi="Lucida Console" w:cs="Lucida Console"/>
          <w:color w:val="000000"/>
          <w:sz w:val="20"/>
          <w:szCs w:val="20"/>
        </w:rPr>
        <w:t xml:space="preserve">if  (status == -1) </w:t>
      </w:r>
    </w:p>
    <w:p w14:paraId="4948A91B" w14:textId="77777777" w:rsidR="00130A9E" w:rsidRPr="007A5C16" w:rsidRDefault="00130A9E" w:rsidP="000C1A27">
      <w:pPr>
        <w:autoSpaceDE w:val="0"/>
        <w:autoSpaceDN w:val="0"/>
        <w:adjustRightInd w:val="0"/>
        <w:ind w:left="720"/>
        <w:rPr>
          <w:rFonts w:ascii="Lucida Console" w:hAnsi="Lucida Console" w:cs="Lucida Console"/>
          <w:color w:val="000000"/>
          <w:sz w:val="20"/>
          <w:szCs w:val="20"/>
        </w:rPr>
      </w:pPr>
      <w:r w:rsidRPr="007A5C16">
        <w:rPr>
          <w:rFonts w:ascii="Lucida Console" w:hAnsi="Lucida Console" w:cs="Lucida Console"/>
          <w:color w:val="000000"/>
          <w:sz w:val="20"/>
          <w:szCs w:val="20"/>
        </w:rPr>
        <w:t xml:space="preserve">printf("ioctl() failure, errno = %d\n", errno); </w:t>
      </w:r>
    </w:p>
    <w:p w14:paraId="038C4F99" w14:textId="77777777" w:rsidR="00130A9E" w:rsidRPr="007A5C16" w:rsidRDefault="00130A9E" w:rsidP="000C1A27">
      <w:pPr>
        <w:autoSpaceDE w:val="0"/>
        <w:autoSpaceDN w:val="0"/>
        <w:adjustRightInd w:val="0"/>
        <w:ind w:left="720"/>
        <w:rPr>
          <w:rFonts w:ascii="Lucida Console" w:hAnsi="Lucida Console" w:cs="Lucida Console"/>
          <w:color w:val="000000"/>
          <w:sz w:val="20"/>
          <w:szCs w:val="20"/>
        </w:rPr>
      </w:pPr>
      <w:r w:rsidRPr="007A5C16">
        <w:rPr>
          <w:rFonts w:ascii="Lucida Console" w:hAnsi="Lucida Console" w:cs="Lucida Console"/>
          <w:color w:val="000000"/>
          <w:sz w:val="20"/>
          <w:szCs w:val="20"/>
        </w:rPr>
        <w:t>…</w:t>
      </w:r>
    </w:p>
    <w:p w14:paraId="3F675B3B" w14:textId="369AE5B6" w:rsidR="004027AC" w:rsidRDefault="00130A9E" w:rsidP="008D23F6">
      <w:pPr>
        <w:rPr>
          <w:color w:val="000000"/>
          <w:szCs w:val="20"/>
        </w:rPr>
      </w:pPr>
      <w:r w:rsidRPr="00DE085D">
        <w:rPr>
          <w:color w:val="000000"/>
          <w:szCs w:val="20"/>
        </w:rPr>
        <w:t>…</w:t>
      </w:r>
    </w:p>
    <w:p w14:paraId="6F6B3ADA" w14:textId="77777777" w:rsidR="004027AC" w:rsidRDefault="004027AC">
      <w:pPr>
        <w:spacing w:after="0"/>
        <w:jc w:val="left"/>
        <w:rPr>
          <w:color w:val="000000"/>
          <w:szCs w:val="20"/>
        </w:rPr>
      </w:pPr>
      <w:r>
        <w:rPr>
          <w:color w:val="000000"/>
          <w:szCs w:val="20"/>
        </w:rPr>
        <w:br w:type="page"/>
      </w:r>
    </w:p>
    <w:p w14:paraId="651D9093" w14:textId="77777777" w:rsidR="00130A9E" w:rsidRPr="00DE085D" w:rsidRDefault="00130A9E" w:rsidP="000C1A27">
      <w:pPr>
        <w:pStyle w:val="Default"/>
        <w:spacing w:after="120"/>
        <w:rPr>
          <w:b/>
          <w:bCs/>
          <w:i/>
          <w:iCs/>
          <w:color w:val="auto"/>
          <w:sz w:val="22"/>
          <w:szCs w:val="20"/>
        </w:rPr>
      </w:pPr>
      <w:r w:rsidRPr="00DE085D">
        <w:rPr>
          <w:b/>
          <w:bCs/>
          <w:i/>
          <w:iCs/>
          <w:color w:val="auto"/>
          <w:sz w:val="22"/>
          <w:szCs w:val="20"/>
        </w:rPr>
        <w:lastRenderedPageBreak/>
        <w:t>ATC_SPXS_READ_CONFIG</w:t>
      </w:r>
    </w:p>
    <w:p w14:paraId="3A403883" w14:textId="77777777" w:rsidR="00130A9E" w:rsidRPr="007A5C16" w:rsidRDefault="00130A9E" w:rsidP="00627D19">
      <w:r w:rsidRPr="00DE085D">
        <w:rPr>
          <w:szCs w:val="20"/>
          <w:lang w:eastAsia="en-US"/>
        </w:rPr>
        <w:t xml:space="preserve">This command copies the data from the port’s </w:t>
      </w:r>
      <w:r w:rsidRPr="00DE085D">
        <w:rPr>
          <w:b/>
          <w:bCs/>
          <w:szCs w:val="20"/>
          <w:lang w:eastAsia="en-US"/>
        </w:rPr>
        <w:t xml:space="preserve">atc_spxs_config </w:t>
      </w:r>
      <w:r w:rsidRPr="00DE085D">
        <w:rPr>
          <w:szCs w:val="20"/>
          <w:lang w:eastAsia="en-US"/>
        </w:rPr>
        <w:t xml:space="preserve">structure to user space pointed to by </w:t>
      </w:r>
      <w:r w:rsidRPr="00DE085D">
        <w:rPr>
          <w:b/>
          <w:bCs/>
          <w:szCs w:val="20"/>
          <w:lang w:eastAsia="en-US"/>
        </w:rPr>
        <w:t>parameter</w:t>
      </w:r>
      <w:r w:rsidRPr="00DE085D">
        <w:rPr>
          <w:szCs w:val="20"/>
          <w:lang w:eastAsia="en-US"/>
        </w:rPr>
        <w:t>.</w:t>
      </w:r>
      <w:r w:rsidRPr="00DE085D">
        <w:rPr>
          <w:b/>
          <w:bCs/>
          <w:szCs w:val="20"/>
          <w:lang w:eastAsia="en-US"/>
        </w:rPr>
        <w:t xml:space="preserve"> </w:t>
      </w:r>
      <w:r w:rsidRPr="00DE085D">
        <w:rPr>
          <w:szCs w:val="20"/>
          <w:lang w:eastAsia="en-US"/>
        </w:rPr>
        <w:t>This command is used to check the state of the baud rate, protocol and clocking options of a port.</w:t>
      </w:r>
    </w:p>
    <w:tbl>
      <w:tblPr>
        <w:tblW w:w="0" w:type="auto"/>
        <w:tblInd w:w="2" w:type="dxa"/>
        <w:tblLook w:val="0000" w:firstRow="0" w:lastRow="0" w:firstColumn="0" w:lastColumn="0" w:noHBand="0" w:noVBand="0"/>
      </w:tblPr>
      <w:tblGrid>
        <w:gridCol w:w="1976"/>
        <w:gridCol w:w="4949"/>
      </w:tblGrid>
      <w:tr w:rsidR="00130A9E" w:rsidRPr="007A5C16" w14:paraId="5DEB057A" w14:textId="77777777">
        <w:trPr>
          <w:trHeight w:val="387"/>
        </w:trPr>
        <w:tc>
          <w:tcPr>
            <w:tcW w:w="0" w:type="auto"/>
            <w:tcBorders>
              <w:top w:val="single" w:sz="4" w:space="0" w:color="000000"/>
              <w:left w:val="single" w:sz="4" w:space="0" w:color="000000"/>
              <w:bottom w:val="single" w:sz="4" w:space="0" w:color="000000"/>
              <w:right w:val="single" w:sz="4" w:space="0" w:color="000000"/>
            </w:tcBorders>
          </w:tcPr>
          <w:p w14:paraId="4CC4BCA6" w14:textId="77777777" w:rsidR="00130A9E" w:rsidRPr="007A5C16" w:rsidRDefault="00130A9E" w:rsidP="0003700D">
            <w:pPr>
              <w:pStyle w:val="TableHeader"/>
              <w:rPr>
                <w:color w:val="000000"/>
                <w:sz w:val="20"/>
                <w:szCs w:val="20"/>
              </w:rPr>
            </w:pPr>
            <w:r w:rsidRPr="00DE085D">
              <w:rPr>
                <w:b/>
                <w:bCs/>
                <w:color w:val="000000"/>
                <w:sz w:val="22"/>
                <w:szCs w:val="20"/>
              </w:rPr>
              <w:t xml:space="preserve">ioctl( ) Argument </w:t>
            </w:r>
          </w:p>
        </w:tc>
        <w:tc>
          <w:tcPr>
            <w:tcW w:w="0" w:type="auto"/>
            <w:tcBorders>
              <w:top w:val="single" w:sz="4" w:space="0" w:color="000000"/>
              <w:left w:val="single" w:sz="4" w:space="0" w:color="000000"/>
              <w:bottom w:val="single" w:sz="4" w:space="0" w:color="000000"/>
              <w:right w:val="single" w:sz="4" w:space="0" w:color="000000"/>
            </w:tcBorders>
          </w:tcPr>
          <w:p w14:paraId="32861BF3" w14:textId="77777777" w:rsidR="00130A9E" w:rsidRPr="00DE085D" w:rsidRDefault="00130A9E" w:rsidP="0003700D">
            <w:pPr>
              <w:pStyle w:val="TableHeader"/>
              <w:rPr>
                <w:color w:val="000000"/>
                <w:sz w:val="22"/>
                <w:szCs w:val="20"/>
              </w:rPr>
            </w:pPr>
            <w:r w:rsidRPr="00DE085D">
              <w:rPr>
                <w:b/>
                <w:bCs/>
                <w:color w:val="000000"/>
                <w:sz w:val="22"/>
                <w:szCs w:val="20"/>
              </w:rPr>
              <w:t xml:space="preserve">Description </w:t>
            </w:r>
          </w:p>
        </w:tc>
      </w:tr>
      <w:tr w:rsidR="00130A9E" w:rsidRPr="007A5C16" w14:paraId="242D0649" w14:textId="77777777">
        <w:trPr>
          <w:trHeight w:val="341"/>
        </w:trPr>
        <w:tc>
          <w:tcPr>
            <w:tcW w:w="0" w:type="auto"/>
            <w:tcBorders>
              <w:top w:val="single" w:sz="4" w:space="0" w:color="000000"/>
              <w:left w:val="single" w:sz="4" w:space="0" w:color="000000"/>
              <w:bottom w:val="single" w:sz="4" w:space="0" w:color="000000"/>
              <w:right w:val="single" w:sz="4" w:space="0" w:color="000000"/>
            </w:tcBorders>
          </w:tcPr>
          <w:p w14:paraId="1C3E0F1C" w14:textId="77777777" w:rsidR="00130A9E" w:rsidRPr="007A5C16" w:rsidRDefault="00130A9E" w:rsidP="0003700D">
            <w:pPr>
              <w:pStyle w:val="CCodeParagraph"/>
              <w:jc w:val="both"/>
              <w:rPr>
                <w:color w:val="000000"/>
                <w:sz w:val="20"/>
                <w:szCs w:val="20"/>
              </w:rPr>
            </w:pPr>
            <w:r w:rsidRPr="00DE085D">
              <w:rPr>
                <w:color w:val="000000"/>
                <w:sz w:val="22"/>
                <w:szCs w:val="20"/>
              </w:rPr>
              <w:t xml:space="preserve">fd </w:t>
            </w:r>
          </w:p>
        </w:tc>
        <w:tc>
          <w:tcPr>
            <w:tcW w:w="0" w:type="auto"/>
            <w:tcBorders>
              <w:top w:val="single" w:sz="4" w:space="0" w:color="000000"/>
              <w:left w:val="single" w:sz="4" w:space="0" w:color="000000"/>
              <w:bottom w:val="single" w:sz="4" w:space="0" w:color="000000"/>
              <w:right w:val="single" w:sz="4" w:space="0" w:color="000000"/>
            </w:tcBorders>
          </w:tcPr>
          <w:p w14:paraId="13D66D55" w14:textId="77777777" w:rsidR="00130A9E" w:rsidRPr="00DE085D" w:rsidRDefault="00130A9E" w:rsidP="0003700D">
            <w:pPr>
              <w:spacing w:after="0"/>
              <w:rPr>
                <w:color w:val="000000"/>
                <w:szCs w:val="20"/>
              </w:rPr>
            </w:pPr>
            <w:r w:rsidRPr="00DE085D">
              <w:rPr>
                <w:color w:val="000000"/>
                <w:szCs w:val="20"/>
              </w:rPr>
              <w:t xml:space="preserve">This is the file descriptor of the device to access. </w:t>
            </w:r>
          </w:p>
        </w:tc>
      </w:tr>
      <w:tr w:rsidR="00130A9E" w:rsidRPr="007A5C16" w14:paraId="2D25AA11" w14:textId="77777777">
        <w:trPr>
          <w:trHeight w:val="341"/>
        </w:trPr>
        <w:tc>
          <w:tcPr>
            <w:tcW w:w="0" w:type="auto"/>
            <w:tcBorders>
              <w:top w:val="single" w:sz="4" w:space="0" w:color="000000"/>
              <w:left w:val="single" w:sz="4" w:space="0" w:color="000000"/>
              <w:bottom w:val="single" w:sz="4" w:space="0" w:color="000000"/>
              <w:right w:val="single" w:sz="4" w:space="0" w:color="000000"/>
            </w:tcBorders>
          </w:tcPr>
          <w:p w14:paraId="6E56DF08" w14:textId="77777777" w:rsidR="00130A9E" w:rsidRPr="007A5C16" w:rsidRDefault="00130A9E" w:rsidP="0003700D">
            <w:pPr>
              <w:pStyle w:val="CCodeParagraph"/>
              <w:jc w:val="both"/>
              <w:rPr>
                <w:color w:val="000000"/>
                <w:sz w:val="20"/>
                <w:szCs w:val="20"/>
              </w:rPr>
            </w:pPr>
            <w:r w:rsidRPr="00DE085D">
              <w:rPr>
                <w:color w:val="000000"/>
                <w:sz w:val="22"/>
                <w:szCs w:val="20"/>
              </w:rPr>
              <w:t xml:space="preserve">command </w:t>
            </w:r>
          </w:p>
        </w:tc>
        <w:tc>
          <w:tcPr>
            <w:tcW w:w="0" w:type="auto"/>
            <w:tcBorders>
              <w:top w:val="single" w:sz="4" w:space="0" w:color="000000"/>
              <w:left w:val="single" w:sz="4" w:space="0" w:color="000000"/>
              <w:bottom w:val="single" w:sz="4" w:space="0" w:color="000000"/>
              <w:right w:val="single" w:sz="4" w:space="0" w:color="000000"/>
            </w:tcBorders>
          </w:tcPr>
          <w:p w14:paraId="15B71ECF" w14:textId="77777777" w:rsidR="00130A9E" w:rsidRPr="00DE085D" w:rsidRDefault="00130A9E" w:rsidP="0003700D">
            <w:pPr>
              <w:pStyle w:val="CCodeParagraph"/>
              <w:jc w:val="both"/>
              <w:rPr>
                <w:color w:val="000000"/>
                <w:sz w:val="22"/>
                <w:szCs w:val="20"/>
              </w:rPr>
            </w:pPr>
            <w:r w:rsidRPr="00DE085D">
              <w:rPr>
                <w:color w:val="000000"/>
                <w:sz w:val="22"/>
                <w:szCs w:val="20"/>
              </w:rPr>
              <w:t xml:space="preserve">ATC_SPXS_READ_CONFIG </w:t>
            </w:r>
          </w:p>
        </w:tc>
      </w:tr>
      <w:tr w:rsidR="00130A9E" w:rsidRPr="007A5C16" w14:paraId="75C71BCC" w14:textId="77777777">
        <w:trPr>
          <w:trHeight w:val="361"/>
        </w:trPr>
        <w:tc>
          <w:tcPr>
            <w:tcW w:w="0" w:type="auto"/>
            <w:tcBorders>
              <w:top w:val="single" w:sz="4" w:space="0" w:color="000000"/>
              <w:left w:val="single" w:sz="4" w:space="0" w:color="000000"/>
              <w:bottom w:val="single" w:sz="4" w:space="0" w:color="000000"/>
              <w:right w:val="single" w:sz="4" w:space="0" w:color="000000"/>
            </w:tcBorders>
          </w:tcPr>
          <w:p w14:paraId="18FA10DD" w14:textId="77777777" w:rsidR="00130A9E" w:rsidRPr="007A5C16" w:rsidRDefault="00130A9E" w:rsidP="0003700D">
            <w:pPr>
              <w:pStyle w:val="CCodeParagraph"/>
              <w:jc w:val="both"/>
              <w:rPr>
                <w:color w:val="000000"/>
                <w:sz w:val="20"/>
                <w:szCs w:val="20"/>
              </w:rPr>
            </w:pPr>
            <w:r w:rsidRPr="00DE085D">
              <w:rPr>
                <w:color w:val="000000"/>
                <w:sz w:val="22"/>
                <w:szCs w:val="20"/>
              </w:rPr>
              <w:t xml:space="preserve">parameter </w:t>
            </w:r>
          </w:p>
        </w:tc>
        <w:tc>
          <w:tcPr>
            <w:tcW w:w="0" w:type="auto"/>
            <w:tcBorders>
              <w:top w:val="single" w:sz="4" w:space="0" w:color="000000"/>
              <w:left w:val="single" w:sz="4" w:space="0" w:color="000000"/>
              <w:bottom w:val="single" w:sz="4" w:space="0" w:color="000000"/>
              <w:right w:val="single" w:sz="4" w:space="0" w:color="000000"/>
            </w:tcBorders>
          </w:tcPr>
          <w:p w14:paraId="4C65BB16" w14:textId="0A9EEF9C" w:rsidR="00130A9E" w:rsidRPr="00DE085D" w:rsidRDefault="00130A9E" w:rsidP="0003700D">
            <w:pPr>
              <w:spacing w:after="0"/>
              <w:rPr>
                <w:color w:val="000000"/>
                <w:szCs w:val="20"/>
              </w:rPr>
            </w:pPr>
            <w:r w:rsidRPr="00DE085D">
              <w:rPr>
                <w:color w:val="000000"/>
                <w:szCs w:val="20"/>
              </w:rPr>
              <w:t>Pointer to user space destination</w:t>
            </w:r>
            <w:r w:rsidR="00046229" w:rsidRPr="00DE085D">
              <w:rPr>
                <w:color w:val="000000"/>
                <w:szCs w:val="20"/>
              </w:rPr>
              <w:t>.</w:t>
            </w:r>
            <w:r w:rsidRPr="00DE085D">
              <w:rPr>
                <w:color w:val="000000"/>
                <w:szCs w:val="20"/>
              </w:rPr>
              <w:t xml:space="preserve"> </w:t>
            </w:r>
          </w:p>
        </w:tc>
      </w:tr>
    </w:tbl>
    <w:p w14:paraId="72825505" w14:textId="77777777" w:rsidR="00130A9E" w:rsidRPr="00DE085D" w:rsidRDefault="00130A9E" w:rsidP="00D81F00">
      <w:pPr>
        <w:rPr>
          <w:szCs w:val="20"/>
        </w:rPr>
      </w:pPr>
    </w:p>
    <w:p w14:paraId="27B63688" w14:textId="77777777" w:rsidR="008D23F6" w:rsidRDefault="00130A9E" w:rsidP="008D23F6">
      <w:r w:rsidRPr="00DE085D">
        <w:rPr>
          <w:szCs w:val="20"/>
          <w:u w:val="single"/>
        </w:rPr>
        <w:t>Example</w:t>
      </w:r>
    </w:p>
    <w:p w14:paraId="35158AAC" w14:textId="7B23CE81" w:rsidR="00130A9E" w:rsidRPr="007A5C16" w:rsidRDefault="00130A9E" w:rsidP="000C1A27">
      <w:pPr>
        <w:pStyle w:val="CCodeParagraph"/>
        <w:ind w:left="720"/>
        <w:jc w:val="both"/>
        <w:rPr>
          <w:rFonts w:ascii="Lucida Console" w:hAnsi="Lucida Console" w:cs="Lucida Console"/>
          <w:sz w:val="20"/>
          <w:szCs w:val="20"/>
        </w:rPr>
      </w:pPr>
      <w:r w:rsidRPr="007A5C16">
        <w:rPr>
          <w:rFonts w:ascii="Lucida Console" w:hAnsi="Lucida Console" w:cs="Lucida Console"/>
          <w:sz w:val="20"/>
          <w:szCs w:val="20"/>
        </w:rPr>
        <w:t xml:space="preserve">#include &lt;errno.h&gt; </w:t>
      </w:r>
    </w:p>
    <w:p w14:paraId="1675B297" w14:textId="77777777" w:rsidR="00130A9E" w:rsidRPr="007A5C16" w:rsidRDefault="00130A9E" w:rsidP="000C1A27">
      <w:pPr>
        <w:pStyle w:val="CCodeParagraph"/>
        <w:ind w:left="720"/>
        <w:jc w:val="both"/>
        <w:rPr>
          <w:rFonts w:ascii="Lucida Console" w:hAnsi="Lucida Console" w:cs="Lucida Console"/>
          <w:sz w:val="20"/>
          <w:szCs w:val="20"/>
        </w:rPr>
      </w:pPr>
      <w:r w:rsidRPr="007A5C16">
        <w:rPr>
          <w:rFonts w:ascii="Lucida Console" w:hAnsi="Lucida Console" w:cs="Lucida Console"/>
          <w:sz w:val="20"/>
          <w:szCs w:val="20"/>
        </w:rPr>
        <w:t xml:space="preserve">#include &lt;stdio.h&gt; </w:t>
      </w:r>
    </w:p>
    <w:p w14:paraId="3C5116FC" w14:textId="77777777" w:rsidR="00130A9E" w:rsidRPr="007A5C16" w:rsidRDefault="00130A9E" w:rsidP="000C1A27">
      <w:pPr>
        <w:pStyle w:val="CCodeParagraph"/>
        <w:ind w:left="720"/>
        <w:jc w:val="both"/>
        <w:rPr>
          <w:rFonts w:ascii="Lucida Console" w:hAnsi="Lucida Console" w:cs="Lucida Console"/>
          <w:sz w:val="20"/>
          <w:szCs w:val="20"/>
        </w:rPr>
      </w:pPr>
      <w:r w:rsidRPr="007A5C16">
        <w:rPr>
          <w:rFonts w:ascii="Lucida Console" w:hAnsi="Lucida Console" w:cs="Lucida Console"/>
          <w:sz w:val="20"/>
          <w:szCs w:val="20"/>
        </w:rPr>
        <w:t>#include &lt;sys/ioctl.h&gt;</w:t>
      </w:r>
    </w:p>
    <w:p w14:paraId="0DEB8A02" w14:textId="77777777" w:rsidR="00130A9E" w:rsidRPr="007A5C16" w:rsidRDefault="00130A9E" w:rsidP="000C1A27">
      <w:pPr>
        <w:pStyle w:val="CCodeParagraph"/>
        <w:ind w:left="720"/>
        <w:jc w:val="both"/>
        <w:rPr>
          <w:rFonts w:ascii="Lucida Console" w:hAnsi="Lucida Console" w:cs="Lucida Console"/>
          <w:color w:val="000000"/>
          <w:sz w:val="20"/>
          <w:szCs w:val="20"/>
        </w:rPr>
      </w:pPr>
      <w:r w:rsidRPr="007A5C16">
        <w:rPr>
          <w:rFonts w:ascii="Lucida Console" w:hAnsi="Lucida Console" w:cs="Lucida Console"/>
          <w:color w:val="000000"/>
          <w:sz w:val="20"/>
          <w:szCs w:val="20"/>
        </w:rPr>
        <w:t>#include &lt;termios.h&gt;</w:t>
      </w:r>
    </w:p>
    <w:p w14:paraId="606C337E" w14:textId="77777777" w:rsidR="008D23F6" w:rsidRDefault="00130A9E" w:rsidP="008D23F6">
      <w:r w:rsidRPr="007A5C16">
        <w:rPr>
          <w:rFonts w:ascii="Lucida Console" w:hAnsi="Lucida Console" w:cs="Lucida Console"/>
          <w:color w:val="000000"/>
          <w:sz w:val="20"/>
          <w:szCs w:val="20"/>
        </w:rPr>
        <w:t xml:space="preserve">#include &lt;fcntl.h&gt; </w:t>
      </w:r>
    </w:p>
    <w:p w14:paraId="50220608" w14:textId="77777777" w:rsidR="008D23F6" w:rsidRDefault="00130A9E" w:rsidP="008D23F6">
      <w:r w:rsidRPr="007A5C16">
        <w:rPr>
          <w:rFonts w:ascii="Lucida Console" w:hAnsi="Lucida Console" w:cs="Lucida Console"/>
          <w:sz w:val="20"/>
          <w:szCs w:val="20"/>
        </w:rPr>
        <w:t>int status;</w:t>
      </w:r>
    </w:p>
    <w:p w14:paraId="6A34E15C" w14:textId="320049F5" w:rsidR="00130A9E" w:rsidRPr="007A5C16" w:rsidRDefault="00130A9E" w:rsidP="000C1A27">
      <w:pPr>
        <w:pStyle w:val="CCodeParagraph"/>
        <w:ind w:left="720"/>
        <w:rPr>
          <w:rFonts w:ascii="Lucida Console" w:hAnsi="Lucida Console" w:cs="Lucida Console"/>
          <w:sz w:val="20"/>
          <w:szCs w:val="20"/>
        </w:rPr>
      </w:pPr>
      <w:r w:rsidRPr="007A5C16">
        <w:rPr>
          <w:rFonts w:ascii="Lucida Console" w:hAnsi="Lucida Console" w:cs="Lucida Console"/>
          <w:sz w:val="20"/>
          <w:szCs w:val="20"/>
        </w:rPr>
        <w:t xml:space="preserve">status = ioctl(fd, ATC_SPXS_READ_CONFIG, </w:t>
      </w:r>
      <w:r w:rsidR="00CA593C" w:rsidRPr="007A5C16">
        <w:rPr>
          <w:rFonts w:ascii="Lucida Console" w:hAnsi="Lucida Console" w:cs="Lucida Console"/>
          <w:sz w:val="20"/>
          <w:szCs w:val="20"/>
        </w:rPr>
        <w:t xml:space="preserve">&amp; </w:t>
      </w:r>
      <w:r w:rsidRPr="007A5C16">
        <w:rPr>
          <w:rFonts w:ascii="Lucida Console" w:hAnsi="Lucida Console" w:cs="Lucida Console"/>
          <w:sz w:val="20"/>
          <w:szCs w:val="20"/>
        </w:rPr>
        <w:t xml:space="preserve">port_configuration); </w:t>
      </w:r>
    </w:p>
    <w:p w14:paraId="09B68115" w14:textId="77777777" w:rsidR="00130A9E" w:rsidRPr="007A5C16" w:rsidRDefault="00130A9E" w:rsidP="000C1A27">
      <w:pPr>
        <w:autoSpaceDE w:val="0"/>
        <w:autoSpaceDN w:val="0"/>
        <w:adjustRightInd w:val="0"/>
        <w:ind w:left="720"/>
        <w:rPr>
          <w:rFonts w:ascii="Lucida Console" w:hAnsi="Lucida Console" w:cs="Lucida Console"/>
          <w:color w:val="000000"/>
          <w:sz w:val="20"/>
          <w:szCs w:val="20"/>
        </w:rPr>
      </w:pPr>
      <w:r w:rsidRPr="007A5C16">
        <w:rPr>
          <w:rFonts w:ascii="Lucida Console" w:hAnsi="Lucida Console" w:cs="Lucida Console"/>
          <w:color w:val="000000"/>
          <w:sz w:val="20"/>
          <w:szCs w:val="20"/>
        </w:rPr>
        <w:t xml:space="preserve">if (status == -1) </w:t>
      </w:r>
    </w:p>
    <w:p w14:paraId="0AD6E48B" w14:textId="77777777" w:rsidR="008D23F6" w:rsidRDefault="00A14047" w:rsidP="008D23F6">
      <w:r w:rsidRPr="007A5C16">
        <w:rPr>
          <w:rFonts w:ascii="Lucida Console" w:hAnsi="Lucida Console" w:cs="Lucida Console"/>
          <w:color w:val="000000"/>
          <w:sz w:val="20"/>
          <w:szCs w:val="20"/>
        </w:rPr>
        <w:tab/>
      </w:r>
      <w:r w:rsidR="00130A9E" w:rsidRPr="007A5C16">
        <w:rPr>
          <w:rFonts w:ascii="Lucida Console" w:hAnsi="Lucida Console" w:cs="Lucida Console"/>
          <w:color w:val="000000"/>
          <w:sz w:val="20"/>
          <w:szCs w:val="20"/>
        </w:rPr>
        <w:t>printf("ioctl() failure, errno = %d\n", errno);</w:t>
      </w:r>
    </w:p>
    <w:p w14:paraId="38045605" w14:textId="77777777" w:rsidR="00DA4013" w:rsidRPr="00DE085D" w:rsidRDefault="00DA4013" w:rsidP="00DA4013">
      <w:pPr>
        <w:pStyle w:val="Default"/>
        <w:spacing w:after="120"/>
        <w:rPr>
          <w:b/>
          <w:bCs/>
          <w:i/>
          <w:iCs/>
          <w:color w:val="auto"/>
          <w:sz w:val="22"/>
          <w:szCs w:val="20"/>
        </w:rPr>
      </w:pPr>
      <w:r w:rsidRPr="00DE085D">
        <w:rPr>
          <w:b/>
          <w:bCs/>
          <w:i/>
          <w:iCs/>
          <w:color w:val="auto"/>
          <w:sz w:val="22"/>
          <w:szCs w:val="20"/>
        </w:rPr>
        <w:t>FIONREAD</w:t>
      </w:r>
    </w:p>
    <w:p w14:paraId="1964C00E" w14:textId="0A9F2DBE" w:rsidR="00DA4013" w:rsidRPr="00DE085D" w:rsidRDefault="00DA4013" w:rsidP="00DA4013">
      <w:pPr>
        <w:jc w:val="left"/>
        <w:rPr>
          <w:szCs w:val="20"/>
          <w:lang w:eastAsia="en-US"/>
        </w:rPr>
      </w:pPr>
      <w:r w:rsidRPr="00DE085D">
        <w:rPr>
          <w:szCs w:val="20"/>
          <w:lang w:eastAsia="en-US"/>
        </w:rPr>
        <w:t>This command returns the number of byes to be read from the next available valid packet received</w:t>
      </w:r>
      <w:r w:rsidR="00644E86" w:rsidRPr="00DE085D">
        <w:rPr>
          <w:szCs w:val="20"/>
          <w:lang w:eastAsia="en-US"/>
        </w:rPr>
        <w:t xml:space="preserve">. </w:t>
      </w:r>
      <w:r w:rsidRPr="00DE085D">
        <w:rPr>
          <w:szCs w:val="20"/>
          <w:lang w:eastAsia="en-US"/>
        </w:rPr>
        <w:t>If no packet is available the call will return success and a count of zero.</w:t>
      </w:r>
    </w:p>
    <w:tbl>
      <w:tblPr>
        <w:tblW w:w="0" w:type="auto"/>
        <w:tblInd w:w="2" w:type="dxa"/>
        <w:tblLook w:val="0000" w:firstRow="0" w:lastRow="0" w:firstColumn="0" w:lastColumn="0" w:noHBand="0" w:noVBand="0"/>
      </w:tblPr>
      <w:tblGrid>
        <w:gridCol w:w="1976"/>
        <w:gridCol w:w="4888"/>
      </w:tblGrid>
      <w:tr w:rsidR="00DA4013" w:rsidRPr="007A5C16" w14:paraId="2E320203" w14:textId="77777777" w:rsidTr="00DA4013">
        <w:trPr>
          <w:trHeight w:val="387"/>
        </w:trPr>
        <w:tc>
          <w:tcPr>
            <w:tcW w:w="0" w:type="auto"/>
            <w:tcBorders>
              <w:top w:val="single" w:sz="4" w:space="0" w:color="000000"/>
              <w:left w:val="single" w:sz="4" w:space="0" w:color="000000"/>
              <w:bottom w:val="single" w:sz="4" w:space="0" w:color="000000"/>
              <w:right w:val="single" w:sz="4" w:space="0" w:color="000000"/>
            </w:tcBorders>
          </w:tcPr>
          <w:p w14:paraId="4928A271" w14:textId="77777777" w:rsidR="00DA4013" w:rsidRPr="007A5C16" w:rsidRDefault="00DA4013" w:rsidP="0003700D">
            <w:pPr>
              <w:autoSpaceDE w:val="0"/>
              <w:autoSpaceDN w:val="0"/>
              <w:adjustRightInd w:val="0"/>
              <w:spacing w:after="0"/>
              <w:jc w:val="left"/>
              <w:rPr>
                <w:color w:val="000000"/>
                <w:sz w:val="20"/>
                <w:szCs w:val="20"/>
                <w:lang w:eastAsia="en-US"/>
              </w:rPr>
            </w:pPr>
            <w:r w:rsidRPr="00DE085D">
              <w:rPr>
                <w:b/>
                <w:bCs/>
                <w:color w:val="000000"/>
                <w:szCs w:val="20"/>
                <w:lang w:eastAsia="en-US"/>
              </w:rPr>
              <w:t xml:space="preserve">ioctl( ) Argument </w:t>
            </w:r>
          </w:p>
        </w:tc>
        <w:tc>
          <w:tcPr>
            <w:tcW w:w="0" w:type="auto"/>
            <w:tcBorders>
              <w:top w:val="single" w:sz="4" w:space="0" w:color="000000"/>
              <w:left w:val="single" w:sz="4" w:space="0" w:color="000000"/>
              <w:bottom w:val="single" w:sz="4" w:space="0" w:color="000000"/>
              <w:right w:val="single" w:sz="4" w:space="0" w:color="000000"/>
            </w:tcBorders>
          </w:tcPr>
          <w:p w14:paraId="36EC9C39" w14:textId="77777777" w:rsidR="00DA4013" w:rsidRPr="00DE085D" w:rsidRDefault="00DA4013" w:rsidP="0003700D">
            <w:pPr>
              <w:autoSpaceDE w:val="0"/>
              <w:autoSpaceDN w:val="0"/>
              <w:adjustRightInd w:val="0"/>
              <w:spacing w:after="0"/>
              <w:jc w:val="left"/>
              <w:rPr>
                <w:color w:val="000000"/>
                <w:szCs w:val="20"/>
                <w:lang w:eastAsia="en-US"/>
              </w:rPr>
            </w:pPr>
            <w:r w:rsidRPr="00DE085D">
              <w:rPr>
                <w:b/>
                <w:bCs/>
                <w:color w:val="000000"/>
                <w:szCs w:val="20"/>
                <w:lang w:eastAsia="en-US"/>
              </w:rPr>
              <w:t xml:space="preserve">Description </w:t>
            </w:r>
          </w:p>
        </w:tc>
      </w:tr>
      <w:tr w:rsidR="00DA4013" w:rsidRPr="007A5C16" w14:paraId="0DA42700" w14:textId="77777777" w:rsidTr="00DA4013">
        <w:trPr>
          <w:trHeight w:val="341"/>
        </w:trPr>
        <w:tc>
          <w:tcPr>
            <w:tcW w:w="0" w:type="auto"/>
            <w:tcBorders>
              <w:top w:val="single" w:sz="4" w:space="0" w:color="000000"/>
              <w:left w:val="single" w:sz="4" w:space="0" w:color="000000"/>
              <w:bottom w:val="single" w:sz="4" w:space="0" w:color="000000"/>
              <w:right w:val="single" w:sz="4" w:space="0" w:color="000000"/>
            </w:tcBorders>
          </w:tcPr>
          <w:p w14:paraId="4F83F59F" w14:textId="77777777" w:rsidR="00DA4013" w:rsidRPr="007A5C16" w:rsidRDefault="00DA4013" w:rsidP="0003700D">
            <w:pPr>
              <w:autoSpaceDE w:val="0"/>
              <w:autoSpaceDN w:val="0"/>
              <w:adjustRightInd w:val="0"/>
              <w:spacing w:after="0"/>
              <w:rPr>
                <w:color w:val="000000"/>
                <w:sz w:val="20"/>
                <w:szCs w:val="20"/>
                <w:lang w:eastAsia="en-US"/>
              </w:rPr>
            </w:pPr>
            <w:r w:rsidRPr="00DE085D">
              <w:rPr>
                <w:color w:val="000000"/>
                <w:szCs w:val="20"/>
                <w:lang w:eastAsia="en-US"/>
              </w:rPr>
              <w:t xml:space="preserve">fd </w:t>
            </w:r>
          </w:p>
        </w:tc>
        <w:tc>
          <w:tcPr>
            <w:tcW w:w="0" w:type="auto"/>
            <w:tcBorders>
              <w:top w:val="single" w:sz="4" w:space="0" w:color="000000"/>
              <w:left w:val="single" w:sz="4" w:space="0" w:color="000000"/>
              <w:bottom w:val="single" w:sz="4" w:space="0" w:color="000000"/>
              <w:right w:val="single" w:sz="4" w:space="0" w:color="000000"/>
            </w:tcBorders>
          </w:tcPr>
          <w:p w14:paraId="1472A803" w14:textId="428165FB" w:rsidR="00DA4013" w:rsidRPr="00DE085D" w:rsidRDefault="00DA4013" w:rsidP="0003700D">
            <w:pPr>
              <w:spacing w:after="0"/>
              <w:rPr>
                <w:color w:val="000000"/>
                <w:szCs w:val="20"/>
              </w:rPr>
            </w:pPr>
            <w:r w:rsidRPr="00DE085D">
              <w:rPr>
                <w:color w:val="000000"/>
                <w:szCs w:val="20"/>
              </w:rPr>
              <w:t xml:space="preserve">This is the file descriptor of the device to access </w:t>
            </w:r>
          </w:p>
        </w:tc>
      </w:tr>
      <w:tr w:rsidR="00DA4013" w:rsidRPr="007A5C16" w14:paraId="3F2AC7F4" w14:textId="77777777" w:rsidTr="00DA4013">
        <w:trPr>
          <w:trHeight w:val="341"/>
        </w:trPr>
        <w:tc>
          <w:tcPr>
            <w:tcW w:w="0" w:type="auto"/>
            <w:tcBorders>
              <w:top w:val="single" w:sz="4" w:space="0" w:color="000000"/>
              <w:left w:val="single" w:sz="4" w:space="0" w:color="000000"/>
              <w:bottom w:val="single" w:sz="4" w:space="0" w:color="000000"/>
              <w:right w:val="single" w:sz="4" w:space="0" w:color="000000"/>
            </w:tcBorders>
          </w:tcPr>
          <w:p w14:paraId="6D78EF68" w14:textId="77777777" w:rsidR="00DA4013" w:rsidRPr="007A5C16" w:rsidRDefault="00DA4013" w:rsidP="0003700D">
            <w:pPr>
              <w:autoSpaceDE w:val="0"/>
              <w:autoSpaceDN w:val="0"/>
              <w:adjustRightInd w:val="0"/>
              <w:spacing w:after="0"/>
              <w:rPr>
                <w:color w:val="000000"/>
                <w:sz w:val="20"/>
                <w:szCs w:val="20"/>
                <w:lang w:eastAsia="en-US"/>
              </w:rPr>
            </w:pPr>
            <w:r w:rsidRPr="00DE085D">
              <w:rPr>
                <w:color w:val="000000"/>
                <w:szCs w:val="20"/>
                <w:lang w:eastAsia="en-US"/>
              </w:rPr>
              <w:t xml:space="preserve">command </w:t>
            </w:r>
          </w:p>
        </w:tc>
        <w:tc>
          <w:tcPr>
            <w:tcW w:w="0" w:type="auto"/>
            <w:tcBorders>
              <w:top w:val="single" w:sz="4" w:space="0" w:color="000000"/>
              <w:left w:val="single" w:sz="4" w:space="0" w:color="000000"/>
              <w:bottom w:val="single" w:sz="4" w:space="0" w:color="000000"/>
              <w:right w:val="single" w:sz="4" w:space="0" w:color="000000"/>
            </w:tcBorders>
          </w:tcPr>
          <w:p w14:paraId="538562C3" w14:textId="77777777" w:rsidR="00DA4013" w:rsidRPr="00DE085D" w:rsidRDefault="00DA4013" w:rsidP="0003700D">
            <w:pPr>
              <w:autoSpaceDE w:val="0"/>
              <w:autoSpaceDN w:val="0"/>
              <w:adjustRightInd w:val="0"/>
              <w:spacing w:after="0"/>
              <w:rPr>
                <w:color w:val="000000"/>
                <w:szCs w:val="20"/>
                <w:lang w:eastAsia="en-US"/>
              </w:rPr>
            </w:pPr>
            <w:r w:rsidRPr="00DE085D">
              <w:rPr>
                <w:color w:val="000000"/>
                <w:szCs w:val="20"/>
                <w:lang w:eastAsia="en-US"/>
              </w:rPr>
              <w:t xml:space="preserve">FIONREAD </w:t>
            </w:r>
          </w:p>
        </w:tc>
      </w:tr>
      <w:tr w:rsidR="00DA4013" w:rsidRPr="007A5C16" w14:paraId="14D694CF" w14:textId="77777777" w:rsidTr="00DA4013">
        <w:trPr>
          <w:trHeight w:val="361"/>
        </w:trPr>
        <w:tc>
          <w:tcPr>
            <w:tcW w:w="0" w:type="auto"/>
            <w:tcBorders>
              <w:top w:val="single" w:sz="4" w:space="0" w:color="000000"/>
              <w:left w:val="single" w:sz="4" w:space="0" w:color="000000"/>
              <w:bottom w:val="single" w:sz="4" w:space="0" w:color="000000"/>
              <w:right w:val="single" w:sz="4" w:space="0" w:color="000000"/>
            </w:tcBorders>
          </w:tcPr>
          <w:p w14:paraId="6745B1CE" w14:textId="77777777" w:rsidR="00DA4013" w:rsidRPr="007A5C16" w:rsidRDefault="00DA4013" w:rsidP="0003700D">
            <w:pPr>
              <w:autoSpaceDE w:val="0"/>
              <w:autoSpaceDN w:val="0"/>
              <w:adjustRightInd w:val="0"/>
              <w:spacing w:after="0"/>
              <w:rPr>
                <w:color w:val="000000"/>
                <w:sz w:val="20"/>
                <w:szCs w:val="20"/>
                <w:lang w:eastAsia="en-US"/>
              </w:rPr>
            </w:pPr>
            <w:r w:rsidRPr="00DE085D">
              <w:rPr>
                <w:color w:val="000000"/>
                <w:szCs w:val="20"/>
                <w:lang w:eastAsia="en-US"/>
              </w:rPr>
              <w:t xml:space="preserve">parameter </w:t>
            </w:r>
          </w:p>
        </w:tc>
        <w:tc>
          <w:tcPr>
            <w:tcW w:w="0" w:type="auto"/>
            <w:tcBorders>
              <w:top w:val="single" w:sz="4" w:space="0" w:color="000000"/>
              <w:left w:val="single" w:sz="4" w:space="0" w:color="000000"/>
              <w:bottom w:val="single" w:sz="4" w:space="0" w:color="000000"/>
              <w:right w:val="single" w:sz="4" w:space="0" w:color="000000"/>
            </w:tcBorders>
          </w:tcPr>
          <w:p w14:paraId="77C327B0" w14:textId="0E5AF5B0" w:rsidR="00DA4013" w:rsidRPr="00DE085D" w:rsidRDefault="00DA4013" w:rsidP="0003700D">
            <w:pPr>
              <w:spacing w:after="0"/>
              <w:rPr>
                <w:color w:val="000000"/>
                <w:szCs w:val="20"/>
              </w:rPr>
            </w:pPr>
            <w:r w:rsidRPr="00DE085D">
              <w:rPr>
                <w:color w:val="000000"/>
                <w:szCs w:val="20"/>
              </w:rPr>
              <w:t>Pointer to user space destination</w:t>
            </w:r>
            <w:r w:rsidR="00046229" w:rsidRPr="00DE085D">
              <w:rPr>
                <w:color w:val="000000"/>
                <w:szCs w:val="20"/>
              </w:rPr>
              <w:t>.</w:t>
            </w:r>
            <w:r w:rsidRPr="00DE085D">
              <w:rPr>
                <w:color w:val="000000"/>
                <w:szCs w:val="20"/>
              </w:rPr>
              <w:t xml:space="preserve"> </w:t>
            </w:r>
          </w:p>
        </w:tc>
      </w:tr>
    </w:tbl>
    <w:p w14:paraId="07178512" w14:textId="77777777" w:rsidR="00DA4013" w:rsidRPr="007A5C16" w:rsidRDefault="00DA4013" w:rsidP="00DA4013">
      <w:pPr>
        <w:jc w:val="left"/>
        <w:rPr>
          <w:rFonts w:ascii="Lucida Console" w:hAnsi="Lucida Console" w:cs="Lucida Console"/>
          <w:color w:val="000000"/>
          <w:sz w:val="20"/>
          <w:szCs w:val="20"/>
        </w:rPr>
      </w:pPr>
    </w:p>
    <w:p w14:paraId="3360892F" w14:textId="77777777" w:rsidR="008D23F6" w:rsidRDefault="00DA4013" w:rsidP="008D23F6">
      <w:r w:rsidRPr="00DE085D">
        <w:rPr>
          <w:szCs w:val="20"/>
          <w:u w:val="single"/>
        </w:rPr>
        <w:t>Example</w:t>
      </w:r>
    </w:p>
    <w:p w14:paraId="2303E9B1" w14:textId="710A4E08" w:rsidR="00DA4013" w:rsidRPr="007A5C16" w:rsidRDefault="00DA4013" w:rsidP="00DA4013">
      <w:pPr>
        <w:pStyle w:val="CCodeParagraph"/>
        <w:ind w:left="720"/>
        <w:jc w:val="both"/>
        <w:rPr>
          <w:rFonts w:ascii="Lucida Console" w:hAnsi="Lucida Console" w:cs="Lucida Console"/>
          <w:sz w:val="20"/>
          <w:szCs w:val="20"/>
        </w:rPr>
      </w:pPr>
      <w:r w:rsidRPr="007A5C16">
        <w:rPr>
          <w:rFonts w:ascii="Lucida Console" w:hAnsi="Lucida Console" w:cs="Lucida Console"/>
          <w:sz w:val="20"/>
          <w:szCs w:val="20"/>
        </w:rPr>
        <w:t xml:space="preserve">#include &lt;errno.h&gt; </w:t>
      </w:r>
    </w:p>
    <w:p w14:paraId="6828EC43" w14:textId="77777777" w:rsidR="00DA4013" w:rsidRPr="007A5C16" w:rsidRDefault="00DA4013" w:rsidP="00DA4013">
      <w:pPr>
        <w:pStyle w:val="CCodeParagraph"/>
        <w:ind w:left="720"/>
        <w:jc w:val="both"/>
        <w:rPr>
          <w:rFonts w:ascii="Lucida Console" w:hAnsi="Lucida Console" w:cs="Lucida Console"/>
          <w:sz w:val="20"/>
          <w:szCs w:val="20"/>
        </w:rPr>
      </w:pPr>
      <w:r w:rsidRPr="007A5C16">
        <w:rPr>
          <w:rFonts w:ascii="Lucida Console" w:hAnsi="Lucida Console" w:cs="Lucida Console"/>
          <w:sz w:val="20"/>
          <w:szCs w:val="20"/>
        </w:rPr>
        <w:t xml:space="preserve">#include &lt;stdio.h&gt; </w:t>
      </w:r>
    </w:p>
    <w:p w14:paraId="04FCB2B1" w14:textId="77777777" w:rsidR="00DA4013" w:rsidRPr="007A5C16" w:rsidRDefault="00DA4013" w:rsidP="00DA4013">
      <w:pPr>
        <w:pStyle w:val="CCodeParagraph"/>
        <w:ind w:left="720"/>
        <w:jc w:val="both"/>
        <w:rPr>
          <w:rFonts w:ascii="Lucida Console" w:hAnsi="Lucida Console" w:cs="Lucida Console"/>
          <w:sz w:val="20"/>
          <w:szCs w:val="20"/>
        </w:rPr>
      </w:pPr>
      <w:r w:rsidRPr="007A5C16">
        <w:rPr>
          <w:rFonts w:ascii="Lucida Console" w:hAnsi="Lucida Console" w:cs="Lucida Console"/>
          <w:sz w:val="20"/>
          <w:szCs w:val="20"/>
        </w:rPr>
        <w:t>#include &lt;sys/ioctl.h&gt;</w:t>
      </w:r>
    </w:p>
    <w:p w14:paraId="6D5FD670" w14:textId="77777777" w:rsidR="00DA4013" w:rsidRPr="007A5C16" w:rsidRDefault="00DA4013" w:rsidP="00DA4013">
      <w:pPr>
        <w:pStyle w:val="CCodeParagraph"/>
        <w:ind w:left="720"/>
        <w:jc w:val="both"/>
        <w:rPr>
          <w:rFonts w:ascii="Lucida Console" w:hAnsi="Lucida Console" w:cs="Lucida Console"/>
          <w:color w:val="000000"/>
          <w:sz w:val="20"/>
          <w:szCs w:val="20"/>
        </w:rPr>
      </w:pPr>
      <w:r w:rsidRPr="007A5C16">
        <w:rPr>
          <w:rFonts w:ascii="Lucida Console" w:hAnsi="Lucida Console" w:cs="Lucida Console"/>
          <w:color w:val="000000"/>
          <w:sz w:val="20"/>
          <w:szCs w:val="20"/>
        </w:rPr>
        <w:t>#include &lt;termios.h&gt;</w:t>
      </w:r>
    </w:p>
    <w:p w14:paraId="380449C0" w14:textId="77777777" w:rsidR="008D23F6" w:rsidRDefault="00DA4013" w:rsidP="008D23F6">
      <w:r w:rsidRPr="007A5C16">
        <w:rPr>
          <w:rFonts w:ascii="Lucida Console" w:hAnsi="Lucida Console" w:cs="Lucida Console"/>
          <w:color w:val="000000"/>
          <w:sz w:val="20"/>
          <w:szCs w:val="20"/>
        </w:rPr>
        <w:t xml:space="preserve">#include &lt;fcntl.h&gt; </w:t>
      </w:r>
    </w:p>
    <w:p w14:paraId="416F59ED" w14:textId="77777777" w:rsidR="008D23F6" w:rsidRDefault="00DA4013" w:rsidP="008D23F6">
      <w:r w:rsidRPr="007A5C16">
        <w:rPr>
          <w:rFonts w:ascii="Lucida Console" w:hAnsi="Lucida Console" w:cs="Lucida Console"/>
          <w:sz w:val="20"/>
          <w:szCs w:val="20"/>
        </w:rPr>
        <w:t>int status;</w:t>
      </w:r>
    </w:p>
    <w:p w14:paraId="0B8F72E4" w14:textId="178E195A" w:rsidR="00DA4013" w:rsidRPr="007A5C16" w:rsidRDefault="00DA4013" w:rsidP="00DA4013">
      <w:pPr>
        <w:pStyle w:val="CCodeParagraph"/>
        <w:ind w:left="720"/>
        <w:rPr>
          <w:rFonts w:ascii="Lucida Console" w:hAnsi="Lucida Console" w:cs="Lucida Console"/>
          <w:sz w:val="20"/>
          <w:szCs w:val="20"/>
        </w:rPr>
      </w:pPr>
      <w:r w:rsidRPr="007A5C16">
        <w:rPr>
          <w:rFonts w:ascii="Lucida Console" w:hAnsi="Lucida Console" w:cs="Lucida Console"/>
          <w:sz w:val="20"/>
          <w:szCs w:val="20"/>
        </w:rPr>
        <w:t xml:space="preserve">status = ioctl(fd, FIONREAD, </w:t>
      </w:r>
      <w:r w:rsidR="00AD5F1F" w:rsidRPr="007A5C16">
        <w:rPr>
          <w:rFonts w:ascii="Lucida Console" w:hAnsi="Lucida Console" w:cs="Lucida Console"/>
          <w:sz w:val="20"/>
          <w:szCs w:val="20"/>
        </w:rPr>
        <w:t>&amp;</w:t>
      </w:r>
      <w:r w:rsidRPr="007A5C16">
        <w:rPr>
          <w:rFonts w:ascii="Lucida Console" w:hAnsi="Lucida Console" w:cs="Lucida Console"/>
          <w:sz w:val="20"/>
          <w:szCs w:val="20"/>
        </w:rPr>
        <w:t xml:space="preserve">bytes_available); </w:t>
      </w:r>
    </w:p>
    <w:p w14:paraId="19375B30" w14:textId="77777777" w:rsidR="00DA4013" w:rsidRPr="007A5C16" w:rsidRDefault="00DA4013" w:rsidP="00DA4013">
      <w:pPr>
        <w:autoSpaceDE w:val="0"/>
        <w:autoSpaceDN w:val="0"/>
        <w:adjustRightInd w:val="0"/>
        <w:ind w:left="720"/>
        <w:rPr>
          <w:rFonts w:ascii="Lucida Console" w:hAnsi="Lucida Console" w:cs="Lucida Console"/>
          <w:color w:val="000000"/>
          <w:sz w:val="20"/>
          <w:szCs w:val="20"/>
        </w:rPr>
      </w:pPr>
      <w:r w:rsidRPr="007A5C16">
        <w:rPr>
          <w:rFonts w:ascii="Lucida Console" w:hAnsi="Lucida Console" w:cs="Lucida Console"/>
          <w:color w:val="000000"/>
          <w:sz w:val="20"/>
          <w:szCs w:val="20"/>
        </w:rPr>
        <w:t xml:space="preserve">if (status == -1) </w:t>
      </w:r>
    </w:p>
    <w:p w14:paraId="2647EC23" w14:textId="77777777" w:rsidR="008D23F6" w:rsidRDefault="00DA4013" w:rsidP="008D23F6">
      <w:r w:rsidRPr="007A5C16">
        <w:rPr>
          <w:rFonts w:ascii="Lucida Console" w:hAnsi="Lucida Console" w:cs="Lucida Console"/>
          <w:color w:val="000000"/>
          <w:sz w:val="20"/>
          <w:szCs w:val="20"/>
        </w:rPr>
        <w:tab/>
        <w:t>printf("ioctl() failure, errno = %d\n", errno);</w:t>
      </w:r>
    </w:p>
    <w:p w14:paraId="0427884D" w14:textId="67D9B6D5" w:rsidR="00130A9E" w:rsidRPr="007A5C16" w:rsidRDefault="00130A9E" w:rsidP="000C1A27">
      <w:pPr>
        <w:jc w:val="left"/>
        <w:rPr>
          <w:rFonts w:ascii="Lucida Console" w:hAnsi="Lucida Console" w:cs="Lucida Console"/>
          <w:color w:val="000000"/>
          <w:sz w:val="20"/>
          <w:szCs w:val="20"/>
        </w:rPr>
      </w:pPr>
    </w:p>
    <w:p w14:paraId="588984D5" w14:textId="15708544" w:rsidR="008D23F6" w:rsidRDefault="00130A9E" w:rsidP="008D23F6">
      <w:r w:rsidRPr="00DE085D">
        <w:rPr>
          <w:b/>
          <w:bCs/>
          <w:szCs w:val="20"/>
        </w:rPr>
        <w:t>B.5.4</w:t>
      </w:r>
      <w:r w:rsidRPr="00DE085D">
        <w:rPr>
          <w:b/>
          <w:bCs/>
          <w:szCs w:val="20"/>
        </w:rPr>
        <w:tab/>
      </w:r>
      <w:r w:rsidR="00FF7FF3">
        <w:rPr>
          <w:b/>
          <w:bCs/>
          <w:szCs w:val="20"/>
        </w:rPr>
        <w:tab/>
      </w:r>
      <w:r w:rsidRPr="00DE085D">
        <w:rPr>
          <w:b/>
          <w:bCs/>
          <w:szCs w:val="20"/>
        </w:rPr>
        <w:t>ATC SPxs Data Structures</w:t>
      </w:r>
    </w:p>
    <w:p w14:paraId="25347454" w14:textId="77777777" w:rsidR="008D23F6" w:rsidRDefault="00130A9E" w:rsidP="008D23F6">
      <w:r w:rsidRPr="00DE085D">
        <w:rPr>
          <w:szCs w:val="20"/>
        </w:rPr>
        <w:t xml:space="preserve">The defined structure member values are shown in parentheses. Structure members that are not applicable to a port’s selected protocol shall be ignored by the driver. Upon receipt of an invalid, as compared to not applicable, argument, the ioctl( ) function shall generate an EINVAL error. </w:t>
      </w:r>
    </w:p>
    <w:p w14:paraId="34330B19" w14:textId="77777777" w:rsidR="008D23F6" w:rsidRDefault="00130A9E" w:rsidP="008D23F6">
      <w:r w:rsidRPr="00DE085D">
        <w:rPr>
          <w:szCs w:val="20"/>
        </w:rPr>
        <w:lastRenderedPageBreak/>
        <w:t xml:space="preserve">The driver shall maintain one </w:t>
      </w:r>
      <w:r w:rsidRPr="00DE085D">
        <w:rPr>
          <w:b/>
          <w:bCs/>
          <w:szCs w:val="20"/>
        </w:rPr>
        <w:t xml:space="preserve">atc_spxs_config </w:t>
      </w:r>
      <w:r w:rsidRPr="00DE085D">
        <w:rPr>
          <w:szCs w:val="20"/>
        </w:rPr>
        <w:t xml:space="preserve">structure for each SPxs port. </w:t>
      </w:r>
    </w:p>
    <w:p w14:paraId="3E3E57A8" w14:textId="685F89B6" w:rsidR="00130A9E" w:rsidRPr="007A5C16" w:rsidRDefault="00130A9E" w:rsidP="000C1A27">
      <w:pPr>
        <w:tabs>
          <w:tab w:val="left" w:pos="4320"/>
        </w:tabs>
        <w:rPr>
          <w:rFonts w:ascii="Lucida Console" w:hAnsi="Lucida Console" w:cs="Lucida Console"/>
          <w:sz w:val="18"/>
          <w:szCs w:val="18"/>
        </w:rPr>
      </w:pPr>
      <w:r w:rsidRPr="007A5C16">
        <w:rPr>
          <w:rFonts w:ascii="Lucida Console" w:hAnsi="Lucida Console" w:cs="Lucida Console"/>
          <w:sz w:val="18"/>
          <w:szCs w:val="18"/>
        </w:rPr>
        <w:t>typedef struct atc_spxs_config</w:t>
      </w:r>
    </w:p>
    <w:p w14:paraId="78B5A6AA" w14:textId="77777777" w:rsidR="00130A9E" w:rsidRPr="007A5C16" w:rsidRDefault="00130A9E" w:rsidP="000C1A27">
      <w:pPr>
        <w:tabs>
          <w:tab w:val="left" w:pos="4320"/>
          <w:tab w:val="left" w:pos="4680"/>
        </w:tabs>
        <w:jc w:val="left"/>
        <w:rPr>
          <w:rFonts w:ascii="Lucida Console" w:hAnsi="Lucida Console" w:cs="Lucida Console"/>
          <w:sz w:val="18"/>
          <w:szCs w:val="18"/>
        </w:rPr>
      </w:pPr>
      <w:r w:rsidRPr="007A5C16">
        <w:rPr>
          <w:rFonts w:ascii="Lucida Console" w:hAnsi="Lucida Console" w:cs="Lucida Console"/>
          <w:sz w:val="18"/>
          <w:szCs w:val="18"/>
        </w:rPr>
        <w:t xml:space="preserve">   {</w:t>
      </w:r>
    </w:p>
    <w:p w14:paraId="6BC7C868" w14:textId="77777777" w:rsidR="00130A9E" w:rsidRPr="007A5C16" w:rsidRDefault="00130A9E" w:rsidP="000C1A27">
      <w:pPr>
        <w:tabs>
          <w:tab w:val="left" w:pos="4140"/>
        </w:tabs>
        <w:jc w:val="left"/>
        <w:rPr>
          <w:rFonts w:ascii="Lucida Console" w:hAnsi="Lucida Console" w:cs="Lucida Console"/>
          <w:sz w:val="18"/>
          <w:szCs w:val="18"/>
        </w:rPr>
      </w:pPr>
      <w:r w:rsidRPr="007A5C16">
        <w:rPr>
          <w:rFonts w:ascii="Lucida Console" w:hAnsi="Lucida Console" w:cs="Lucida Console"/>
          <w:sz w:val="18"/>
          <w:szCs w:val="18"/>
        </w:rPr>
        <w:t xml:space="preserve">   uint8</w:t>
      </w:r>
      <w:r w:rsidR="00C012D2" w:rsidRPr="007A5C16">
        <w:rPr>
          <w:rFonts w:ascii="Lucida Console" w:hAnsi="Lucida Console" w:cs="Lucida Console"/>
          <w:sz w:val="18"/>
          <w:szCs w:val="18"/>
        </w:rPr>
        <w:t>_t</w:t>
      </w:r>
      <w:r w:rsidRPr="007A5C16">
        <w:rPr>
          <w:rFonts w:ascii="Lucida Console" w:hAnsi="Lucida Console" w:cs="Lucida Console"/>
          <w:sz w:val="18"/>
          <w:szCs w:val="18"/>
        </w:rPr>
        <w:t xml:space="preserve"> protocol;</w:t>
      </w:r>
      <w:r w:rsidRPr="007A5C16">
        <w:rPr>
          <w:rFonts w:ascii="Lucida Console" w:hAnsi="Lucida Console" w:cs="Lucida Console"/>
          <w:sz w:val="18"/>
          <w:szCs w:val="18"/>
        </w:rPr>
        <w:tab/>
        <w:t>// set the port protocol</w:t>
      </w:r>
    </w:p>
    <w:p w14:paraId="429EBC96" w14:textId="77777777" w:rsidR="008D23F6" w:rsidRDefault="00130A9E" w:rsidP="008D23F6">
      <w:r w:rsidRPr="007A5C16">
        <w:rPr>
          <w:rFonts w:ascii="Lucida Console" w:hAnsi="Lucida Console" w:cs="Lucida Console"/>
          <w:sz w:val="18"/>
          <w:szCs w:val="18"/>
        </w:rPr>
        <w:tab/>
        <w:t>// (ATC_SDLC)</w:t>
      </w:r>
    </w:p>
    <w:p w14:paraId="5F217E62" w14:textId="253D7ADA" w:rsidR="00130A9E" w:rsidRPr="007A5C16" w:rsidRDefault="00130A9E" w:rsidP="000C1A27">
      <w:pPr>
        <w:tabs>
          <w:tab w:val="left" w:pos="4140"/>
        </w:tabs>
        <w:jc w:val="left"/>
        <w:rPr>
          <w:rFonts w:ascii="Lucida Console" w:hAnsi="Lucida Console" w:cs="Lucida Console"/>
          <w:sz w:val="18"/>
          <w:szCs w:val="18"/>
        </w:rPr>
      </w:pPr>
      <w:r w:rsidRPr="007A5C16">
        <w:rPr>
          <w:rFonts w:ascii="Lucida Console" w:hAnsi="Lucida Console" w:cs="Lucida Console"/>
          <w:sz w:val="18"/>
          <w:szCs w:val="18"/>
        </w:rPr>
        <w:t xml:space="preserve">   uint8</w:t>
      </w:r>
      <w:r w:rsidR="00C012D2" w:rsidRPr="007A5C16">
        <w:rPr>
          <w:rFonts w:ascii="Lucida Console" w:hAnsi="Lucida Console" w:cs="Lucida Console"/>
          <w:sz w:val="18"/>
          <w:szCs w:val="18"/>
        </w:rPr>
        <w:t>_t</w:t>
      </w:r>
      <w:r w:rsidRPr="007A5C16">
        <w:rPr>
          <w:rFonts w:ascii="Lucida Console" w:hAnsi="Lucida Console" w:cs="Lucida Console"/>
          <w:sz w:val="18"/>
          <w:szCs w:val="18"/>
        </w:rPr>
        <w:t xml:space="preserve"> baud;</w:t>
      </w:r>
      <w:r w:rsidRPr="007A5C16">
        <w:rPr>
          <w:rFonts w:ascii="Lucida Console" w:hAnsi="Lucida Console" w:cs="Lucida Console"/>
          <w:sz w:val="18"/>
          <w:szCs w:val="18"/>
        </w:rPr>
        <w:tab/>
        <w:t>// set the port baud rate</w:t>
      </w:r>
    </w:p>
    <w:p w14:paraId="22FA4ED8" w14:textId="77777777" w:rsidR="00130A9E" w:rsidRPr="007A5C16" w:rsidRDefault="00130A9E" w:rsidP="000C1A27">
      <w:pPr>
        <w:tabs>
          <w:tab w:val="left" w:pos="4140"/>
        </w:tabs>
        <w:jc w:val="left"/>
        <w:rPr>
          <w:rFonts w:ascii="Lucida Console" w:hAnsi="Lucida Console" w:cs="Lucida Console"/>
          <w:sz w:val="18"/>
          <w:szCs w:val="18"/>
        </w:rPr>
      </w:pPr>
      <w:r w:rsidRPr="007A5C16">
        <w:rPr>
          <w:rFonts w:ascii="Lucida Console" w:hAnsi="Lucida Console" w:cs="Lucida Console"/>
          <w:sz w:val="18"/>
          <w:szCs w:val="18"/>
        </w:rPr>
        <w:tab/>
        <w:t>// (ATC_B1200,   ATC_B4800,  ATC_B9600,</w:t>
      </w:r>
    </w:p>
    <w:p w14:paraId="77AF74C1" w14:textId="77777777" w:rsidR="00130A9E" w:rsidRPr="007A5C16" w:rsidRDefault="00130A9E" w:rsidP="000C1A27">
      <w:pPr>
        <w:tabs>
          <w:tab w:val="left" w:pos="4140"/>
        </w:tabs>
        <w:jc w:val="left"/>
        <w:rPr>
          <w:rFonts w:ascii="Lucida Console" w:hAnsi="Lucida Console" w:cs="Lucida Console"/>
          <w:sz w:val="18"/>
          <w:szCs w:val="18"/>
        </w:rPr>
      </w:pPr>
      <w:r w:rsidRPr="007A5C16">
        <w:rPr>
          <w:rFonts w:ascii="Lucida Console" w:hAnsi="Lucida Console" w:cs="Lucida Console"/>
          <w:sz w:val="18"/>
          <w:szCs w:val="18"/>
        </w:rPr>
        <w:tab/>
        <w:t>//  ATC_B19200,  ATC_B38400, ATC_B57600,</w:t>
      </w:r>
    </w:p>
    <w:p w14:paraId="211F0A79" w14:textId="77777777" w:rsidR="00130A9E" w:rsidRPr="007A5C16" w:rsidRDefault="00130A9E" w:rsidP="000C1A27">
      <w:pPr>
        <w:tabs>
          <w:tab w:val="left" w:pos="4140"/>
        </w:tabs>
        <w:jc w:val="left"/>
        <w:rPr>
          <w:rFonts w:ascii="Lucida Console" w:hAnsi="Lucida Console" w:cs="Lucida Console"/>
          <w:sz w:val="18"/>
          <w:szCs w:val="18"/>
        </w:rPr>
      </w:pPr>
      <w:r w:rsidRPr="007A5C16">
        <w:rPr>
          <w:rFonts w:ascii="Lucida Console" w:hAnsi="Lucida Console" w:cs="Lucida Console"/>
          <w:sz w:val="18"/>
          <w:szCs w:val="18"/>
        </w:rPr>
        <w:tab/>
        <w:t>//  ATC_B76800,  ATC_115200,</w:t>
      </w:r>
    </w:p>
    <w:p w14:paraId="76EC0488" w14:textId="77777777" w:rsidR="008D23F6" w:rsidRDefault="00130A9E" w:rsidP="008D23F6">
      <w:r w:rsidRPr="007A5C16">
        <w:rPr>
          <w:rFonts w:ascii="Lucida Console" w:hAnsi="Lucida Console" w:cs="Lucida Console"/>
          <w:sz w:val="18"/>
          <w:szCs w:val="18"/>
        </w:rPr>
        <w:tab/>
        <w:t>//  ATC_B153600, ATC_B614400)</w:t>
      </w:r>
    </w:p>
    <w:p w14:paraId="065D82DE" w14:textId="77777777" w:rsidR="008D23F6" w:rsidRDefault="00130A9E" w:rsidP="008D23F6">
      <w:r w:rsidRPr="007A5C16">
        <w:rPr>
          <w:rFonts w:ascii="Lucida Console" w:hAnsi="Lucida Console" w:cs="Lucida Console"/>
          <w:sz w:val="18"/>
          <w:szCs w:val="18"/>
        </w:rPr>
        <w:t xml:space="preserve">   uint8 transmit_clock_source;</w:t>
      </w:r>
      <w:r w:rsidRPr="007A5C16">
        <w:rPr>
          <w:rFonts w:ascii="Lucida Console" w:hAnsi="Lucida Console" w:cs="Lucida Console"/>
          <w:sz w:val="18"/>
          <w:szCs w:val="18"/>
        </w:rPr>
        <w:tab/>
        <w:t>// (ATC_CLK_INTERNAL, ATC_CLK_EXTERNAL)</w:t>
      </w:r>
    </w:p>
    <w:p w14:paraId="76A2E09A" w14:textId="5776DF33" w:rsidR="00130A9E" w:rsidRPr="007A5C16" w:rsidRDefault="00130A9E" w:rsidP="000C1A27">
      <w:pPr>
        <w:tabs>
          <w:tab w:val="left" w:pos="4140"/>
        </w:tabs>
        <w:jc w:val="left"/>
        <w:rPr>
          <w:rFonts w:ascii="Lucida Console" w:hAnsi="Lucida Console" w:cs="Lucida Console"/>
          <w:sz w:val="18"/>
          <w:szCs w:val="18"/>
        </w:rPr>
      </w:pPr>
      <w:r w:rsidRPr="007A5C16">
        <w:rPr>
          <w:rFonts w:ascii="Lucida Console" w:hAnsi="Lucida Console" w:cs="Lucida Console"/>
          <w:sz w:val="18"/>
          <w:szCs w:val="18"/>
        </w:rPr>
        <w:t xml:space="preserve">   uint8 transmit_clock_mode;</w:t>
      </w:r>
      <w:r w:rsidRPr="007A5C16">
        <w:rPr>
          <w:rFonts w:ascii="Lucida Console" w:hAnsi="Lucida Console" w:cs="Lucida Console"/>
          <w:sz w:val="18"/>
          <w:szCs w:val="18"/>
        </w:rPr>
        <w:tab/>
        <w:t>// sets whether the sync transmit clock</w:t>
      </w:r>
    </w:p>
    <w:p w14:paraId="618F70D9" w14:textId="77777777" w:rsidR="00130A9E" w:rsidRPr="007A5C16" w:rsidRDefault="00130A9E" w:rsidP="000C1A27">
      <w:pPr>
        <w:tabs>
          <w:tab w:val="left" w:pos="4140"/>
        </w:tabs>
        <w:jc w:val="left"/>
        <w:rPr>
          <w:rFonts w:ascii="Lucida Console" w:hAnsi="Lucida Console" w:cs="Lucida Console"/>
          <w:sz w:val="18"/>
          <w:szCs w:val="18"/>
        </w:rPr>
      </w:pPr>
      <w:r w:rsidRPr="007A5C16">
        <w:rPr>
          <w:rFonts w:ascii="Lucida Console" w:hAnsi="Lucida Console" w:cs="Lucida Console"/>
          <w:sz w:val="18"/>
          <w:szCs w:val="18"/>
        </w:rPr>
        <w:tab/>
        <w:t>//  is on continuously or bursts with the</w:t>
      </w:r>
    </w:p>
    <w:p w14:paraId="56E92D3E" w14:textId="77777777" w:rsidR="00130A9E" w:rsidRPr="007A5C16" w:rsidRDefault="00130A9E" w:rsidP="000C1A27">
      <w:pPr>
        <w:tabs>
          <w:tab w:val="left" w:pos="4140"/>
        </w:tabs>
        <w:jc w:val="left"/>
        <w:rPr>
          <w:rFonts w:ascii="Lucida Console" w:hAnsi="Lucida Console" w:cs="Lucida Console"/>
          <w:sz w:val="18"/>
          <w:szCs w:val="18"/>
        </w:rPr>
      </w:pPr>
      <w:r w:rsidRPr="007A5C16">
        <w:rPr>
          <w:rFonts w:ascii="Lucida Console" w:hAnsi="Lucida Console" w:cs="Lucida Console"/>
          <w:sz w:val="18"/>
          <w:szCs w:val="18"/>
        </w:rPr>
        <w:tab/>
        <w:t>//  data frame</w:t>
      </w:r>
    </w:p>
    <w:p w14:paraId="4A797964" w14:textId="77777777" w:rsidR="00130A9E" w:rsidRPr="007A5C16" w:rsidRDefault="00130A9E" w:rsidP="000C1A27">
      <w:pPr>
        <w:tabs>
          <w:tab w:val="left" w:pos="4140"/>
        </w:tabs>
        <w:jc w:val="left"/>
        <w:rPr>
          <w:rFonts w:ascii="Lucida Console" w:hAnsi="Lucida Console" w:cs="Lucida Console"/>
          <w:sz w:val="18"/>
          <w:szCs w:val="18"/>
        </w:rPr>
      </w:pPr>
      <w:r w:rsidRPr="007A5C16">
        <w:rPr>
          <w:rFonts w:ascii="Lucida Console" w:hAnsi="Lucida Console" w:cs="Lucida Console"/>
          <w:sz w:val="18"/>
          <w:szCs w:val="18"/>
        </w:rPr>
        <w:t xml:space="preserve"> </w:t>
      </w:r>
      <w:r w:rsidRPr="007A5C16">
        <w:rPr>
          <w:rFonts w:ascii="Lucida Console" w:hAnsi="Lucida Console" w:cs="Lucida Console"/>
          <w:sz w:val="18"/>
          <w:szCs w:val="18"/>
        </w:rPr>
        <w:tab/>
        <w:t>// (ATC_CONTINUOUS, ATC_BURST)</w:t>
      </w:r>
    </w:p>
    <w:p w14:paraId="5663CB7E" w14:textId="77777777" w:rsidR="008D23F6" w:rsidRDefault="00130A9E" w:rsidP="0003700D">
      <w:pPr>
        <w:spacing w:after="240"/>
      </w:pPr>
      <w:r w:rsidRPr="007A5C16">
        <w:rPr>
          <w:rFonts w:ascii="Lucida Console" w:hAnsi="Lucida Console" w:cs="Lucida Console"/>
          <w:sz w:val="18"/>
          <w:szCs w:val="18"/>
        </w:rPr>
        <w:t xml:space="preserve">   } atc_spxs_config_t;</w:t>
      </w:r>
    </w:p>
    <w:p w14:paraId="210891D2" w14:textId="18B534CF" w:rsidR="008D23F6" w:rsidRDefault="00130A9E" w:rsidP="008D23F6">
      <w:r w:rsidRPr="00DE085D">
        <w:rPr>
          <w:b/>
          <w:bCs/>
          <w:szCs w:val="20"/>
        </w:rPr>
        <w:t>B.5.5</w:t>
      </w:r>
      <w:r w:rsidRPr="00DE085D">
        <w:rPr>
          <w:b/>
          <w:bCs/>
          <w:szCs w:val="20"/>
        </w:rPr>
        <w:tab/>
      </w:r>
      <w:r w:rsidR="00FF7FF3">
        <w:rPr>
          <w:b/>
          <w:bCs/>
          <w:szCs w:val="20"/>
        </w:rPr>
        <w:tab/>
      </w:r>
      <w:r w:rsidRPr="00DE085D">
        <w:rPr>
          <w:b/>
          <w:bCs/>
          <w:szCs w:val="20"/>
        </w:rPr>
        <w:t>Constants Defined by this Standard for SPxs Synchronous Drivers</w:t>
      </w:r>
    </w:p>
    <w:p w14:paraId="7F860D83" w14:textId="77777777" w:rsidR="008D23F6" w:rsidRDefault="00130A9E" w:rsidP="008D23F6">
      <w:r w:rsidRPr="00DE085D">
        <w:rPr>
          <w:szCs w:val="20"/>
        </w:rPr>
        <w:t xml:space="preserve">These constants shall reside in a file named </w:t>
      </w:r>
      <w:r w:rsidRPr="00DE085D">
        <w:rPr>
          <w:b/>
          <w:bCs/>
          <w:szCs w:val="20"/>
        </w:rPr>
        <w:t>atc_spxs.h</w:t>
      </w:r>
      <w:r w:rsidRPr="00DE085D">
        <w:rPr>
          <w:szCs w:val="20"/>
        </w:rPr>
        <w:t xml:space="preserve">. IOCTL commands are defined according to Linux conventions. See </w:t>
      </w:r>
      <w:r w:rsidRPr="00DE085D">
        <w:rPr>
          <w:i/>
          <w:iCs/>
          <w:szCs w:val="20"/>
        </w:rPr>
        <w:t>include/asm/ioctl.h.</w:t>
      </w:r>
    </w:p>
    <w:p w14:paraId="1D8E6A66" w14:textId="60CEFB28" w:rsidR="00130A9E" w:rsidRPr="00DE085D" w:rsidRDefault="00130A9E" w:rsidP="000C1A27">
      <w:pPr>
        <w:rPr>
          <w:szCs w:val="20"/>
        </w:rPr>
      </w:pPr>
    </w:p>
    <w:p w14:paraId="16F06480" w14:textId="77777777" w:rsidR="008D23F6" w:rsidRDefault="00130A9E" w:rsidP="008D23F6">
      <w:r w:rsidRPr="007A5C16">
        <w:rPr>
          <w:rFonts w:ascii="Lucida Console" w:hAnsi="Lucida Console" w:cs="Lucida Console"/>
          <w:sz w:val="20"/>
          <w:szCs w:val="20"/>
        </w:rPr>
        <w:t>#include &lt;asm/ioctl.h&gt;</w:t>
      </w:r>
    </w:p>
    <w:p w14:paraId="2F00CA23" w14:textId="54C14E94" w:rsidR="00130A9E" w:rsidRPr="007A5C16" w:rsidRDefault="00130A9E" w:rsidP="000C1A27">
      <w:pPr>
        <w:pStyle w:val="ccodeparagraph0"/>
        <w:ind w:left="720"/>
        <w:jc w:val="both"/>
        <w:rPr>
          <w:rFonts w:ascii="Lucida Console" w:hAnsi="Lucida Console" w:cs="Lucida Console"/>
          <w:sz w:val="20"/>
          <w:szCs w:val="20"/>
        </w:rPr>
      </w:pPr>
      <w:r w:rsidRPr="007A5C16">
        <w:rPr>
          <w:rFonts w:ascii="Lucida Console" w:hAnsi="Lucida Console" w:cs="Lucida Console"/>
          <w:sz w:val="20"/>
          <w:szCs w:val="20"/>
        </w:rPr>
        <w:t>#ifndef _ATC_SPXS_H</w:t>
      </w:r>
    </w:p>
    <w:p w14:paraId="4C5778AE" w14:textId="77777777" w:rsidR="00130A9E" w:rsidRPr="007A5C16" w:rsidRDefault="00130A9E" w:rsidP="000C1A27">
      <w:pPr>
        <w:pStyle w:val="ccodeparagraph0"/>
        <w:ind w:left="720"/>
        <w:jc w:val="both"/>
        <w:rPr>
          <w:rFonts w:ascii="Lucida Console" w:hAnsi="Lucida Console" w:cs="Lucida Console"/>
          <w:sz w:val="20"/>
          <w:szCs w:val="20"/>
        </w:rPr>
      </w:pPr>
      <w:r w:rsidRPr="007A5C16">
        <w:rPr>
          <w:rFonts w:ascii="Lucida Console" w:hAnsi="Lucida Console" w:cs="Lucida Console"/>
          <w:sz w:val="20"/>
          <w:szCs w:val="20"/>
        </w:rPr>
        <w:t>#define _ATC_SPXS_H</w:t>
      </w:r>
    </w:p>
    <w:p w14:paraId="52BD8E7D" w14:textId="7FBD9ED3" w:rsidR="00130A9E" w:rsidRPr="007A5C16" w:rsidRDefault="00130A9E" w:rsidP="000C1A27">
      <w:pPr>
        <w:pStyle w:val="ccodeparagraph0"/>
        <w:ind w:left="720"/>
        <w:rPr>
          <w:rFonts w:ascii="Lucida Console" w:hAnsi="Lucida Console" w:cs="Lucida Console"/>
          <w:sz w:val="20"/>
          <w:szCs w:val="20"/>
        </w:rPr>
      </w:pPr>
    </w:p>
    <w:p w14:paraId="4D104519" w14:textId="77777777" w:rsidR="00130A9E" w:rsidRPr="007A5C16" w:rsidRDefault="00130A9E" w:rsidP="000C1A27">
      <w:pPr>
        <w:pStyle w:val="ccodeparagraph0"/>
        <w:ind w:left="720"/>
        <w:jc w:val="both"/>
        <w:rPr>
          <w:rFonts w:ascii="Lucida Console" w:hAnsi="Lucida Console" w:cs="Lucida Console"/>
          <w:sz w:val="20"/>
          <w:szCs w:val="20"/>
        </w:rPr>
      </w:pPr>
      <w:r w:rsidRPr="007A5C16">
        <w:rPr>
          <w:rFonts w:ascii="Lucida Console" w:hAnsi="Lucida Console" w:cs="Lucida Console"/>
          <w:sz w:val="20"/>
          <w:szCs w:val="20"/>
        </w:rPr>
        <w:t>// ‘ioctl’ commands</w:t>
      </w:r>
    </w:p>
    <w:p w14:paraId="0437BB4F" w14:textId="77777777" w:rsidR="00130A9E" w:rsidRPr="007A5C16" w:rsidRDefault="00130A9E" w:rsidP="000C1A27">
      <w:pPr>
        <w:pStyle w:val="ccodeparagraph0"/>
        <w:ind w:left="720"/>
        <w:rPr>
          <w:rFonts w:ascii="Lucida Console" w:hAnsi="Lucida Console" w:cs="Lucida Console"/>
          <w:sz w:val="20"/>
          <w:szCs w:val="20"/>
        </w:rPr>
      </w:pPr>
      <w:r w:rsidRPr="007A5C16">
        <w:rPr>
          <w:rFonts w:ascii="Lucida Console" w:hAnsi="Lucida Console" w:cs="Lucida Console"/>
          <w:sz w:val="20"/>
          <w:szCs w:val="20"/>
        </w:rPr>
        <w:t xml:space="preserve">#define ATC_SPXS_WRITE_CONFIG </w:t>
      </w:r>
      <w:r w:rsidRPr="007A5C16">
        <w:rPr>
          <w:rFonts w:ascii="Lucida Console" w:hAnsi="Lucida Console" w:cs="Lucida Console"/>
          <w:sz w:val="20"/>
          <w:szCs w:val="20"/>
        </w:rPr>
        <w:tab/>
        <w:t>0</w:t>
      </w:r>
    </w:p>
    <w:p w14:paraId="4C9C8883" w14:textId="77777777" w:rsidR="008D23F6" w:rsidRDefault="00130A9E" w:rsidP="008D23F6">
      <w:r w:rsidRPr="007A5C16">
        <w:rPr>
          <w:rFonts w:ascii="Lucida Console" w:hAnsi="Lucida Console" w:cs="Lucida Console"/>
          <w:sz w:val="20"/>
          <w:szCs w:val="20"/>
        </w:rPr>
        <w:t>#define</w:t>
      </w:r>
      <w:r w:rsidR="005F4BD0" w:rsidRPr="007A5C16">
        <w:rPr>
          <w:rFonts w:ascii="Lucida Console" w:hAnsi="Lucida Console" w:cs="Lucida Console"/>
          <w:sz w:val="20"/>
          <w:szCs w:val="20"/>
        </w:rPr>
        <w:t xml:space="preserve"> </w:t>
      </w:r>
      <w:r w:rsidRPr="007A5C16">
        <w:rPr>
          <w:rFonts w:ascii="Lucida Console" w:hAnsi="Lucida Console" w:cs="Lucida Console"/>
          <w:sz w:val="20"/>
          <w:szCs w:val="20"/>
        </w:rPr>
        <w:t>ATC_SPXS_READ_CONFIG</w:t>
      </w:r>
      <w:r w:rsidRPr="007A5C16">
        <w:rPr>
          <w:rFonts w:ascii="Lucida Console" w:hAnsi="Lucida Console" w:cs="Lucida Console"/>
          <w:sz w:val="20"/>
          <w:szCs w:val="20"/>
        </w:rPr>
        <w:tab/>
      </w:r>
      <w:r w:rsidR="00031FDB" w:rsidRPr="007A5C16">
        <w:rPr>
          <w:rFonts w:ascii="Lucida Console" w:hAnsi="Lucida Console" w:cs="Lucida Console"/>
          <w:sz w:val="20"/>
          <w:szCs w:val="20"/>
        </w:rPr>
        <w:tab/>
      </w:r>
      <w:r w:rsidRPr="007A5C16">
        <w:rPr>
          <w:rFonts w:ascii="Lucida Console" w:hAnsi="Lucida Console" w:cs="Lucida Console"/>
          <w:sz w:val="20"/>
          <w:szCs w:val="20"/>
        </w:rPr>
        <w:t>1</w:t>
      </w:r>
    </w:p>
    <w:p w14:paraId="02B09C41" w14:textId="1F4C4916" w:rsidR="00031FDB" w:rsidRPr="007A5C16" w:rsidRDefault="00031FDB" w:rsidP="00031FDB">
      <w:pPr>
        <w:pStyle w:val="ccodeparagraph0"/>
        <w:ind w:left="720"/>
        <w:rPr>
          <w:rFonts w:ascii="Lucida Console" w:hAnsi="Lucida Console" w:cs="Lucida Console"/>
          <w:sz w:val="20"/>
          <w:szCs w:val="20"/>
        </w:rPr>
      </w:pPr>
      <w:r w:rsidRPr="007A5C16">
        <w:rPr>
          <w:rFonts w:ascii="Lucida Console" w:hAnsi="Lucida Console" w:cs="Lucida Console"/>
          <w:sz w:val="20"/>
          <w:szCs w:val="20"/>
        </w:rPr>
        <w:t>// Available synchronous channels</w:t>
      </w:r>
    </w:p>
    <w:p w14:paraId="4C6729FA" w14:textId="77777777" w:rsidR="00031FDB" w:rsidRPr="007A5C16" w:rsidRDefault="00031FDB" w:rsidP="00031FDB">
      <w:pPr>
        <w:pStyle w:val="ccodeparagraph0"/>
        <w:ind w:left="720"/>
        <w:rPr>
          <w:rFonts w:ascii="Lucida Console" w:hAnsi="Lucida Console" w:cs="Lucida Console"/>
          <w:sz w:val="20"/>
          <w:szCs w:val="20"/>
        </w:rPr>
      </w:pPr>
      <w:r w:rsidRPr="007A5C16">
        <w:rPr>
          <w:rFonts w:ascii="Lucida Console" w:hAnsi="Lucida Console" w:cs="Lucida Console"/>
          <w:sz w:val="20"/>
          <w:szCs w:val="20"/>
        </w:rPr>
        <w:t>#define ATC_LKM_SP1S</w:t>
      </w:r>
      <w:r w:rsidRPr="007A5C16">
        <w:rPr>
          <w:rFonts w:ascii="Lucida Console" w:hAnsi="Lucida Console" w:cs="Lucida Console"/>
          <w:sz w:val="20"/>
          <w:szCs w:val="20"/>
        </w:rPr>
        <w:tab/>
      </w:r>
      <w:r w:rsidRPr="007A5C16">
        <w:rPr>
          <w:rFonts w:ascii="Lucida Console" w:hAnsi="Lucida Console" w:cs="Lucida Console"/>
          <w:sz w:val="20"/>
          <w:szCs w:val="20"/>
        </w:rPr>
        <w:tab/>
        <w:t>1</w:t>
      </w:r>
    </w:p>
    <w:p w14:paraId="2CC236C9" w14:textId="77777777" w:rsidR="00031FDB" w:rsidRPr="007A5C16" w:rsidRDefault="00031FDB" w:rsidP="00031FDB">
      <w:pPr>
        <w:pStyle w:val="ccodeparagraph0"/>
        <w:ind w:left="720"/>
        <w:rPr>
          <w:rFonts w:ascii="Lucida Console" w:hAnsi="Lucida Console" w:cs="Lucida Console"/>
          <w:sz w:val="20"/>
          <w:szCs w:val="20"/>
        </w:rPr>
      </w:pPr>
      <w:r w:rsidRPr="007A5C16">
        <w:rPr>
          <w:rFonts w:ascii="Lucida Console" w:hAnsi="Lucida Console" w:cs="Lucida Console"/>
          <w:sz w:val="20"/>
          <w:szCs w:val="20"/>
        </w:rPr>
        <w:t>#define ATC_LKM_SP2S</w:t>
      </w:r>
      <w:r w:rsidRPr="007A5C16">
        <w:rPr>
          <w:rFonts w:ascii="Lucida Console" w:hAnsi="Lucida Console" w:cs="Lucida Console"/>
          <w:sz w:val="20"/>
          <w:szCs w:val="20"/>
        </w:rPr>
        <w:tab/>
      </w:r>
      <w:r w:rsidRPr="007A5C16">
        <w:rPr>
          <w:rFonts w:ascii="Lucida Console" w:hAnsi="Lucida Console" w:cs="Lucida Console"/>
          <w:sz w:val="20"/>
          <w:szCs w:val="20"/>
        </w:rPr>
        <w:tab/>
        <w:t>2</w:t>
      </w:r>
    </w:p>
    <w:p w14:paraId="31BC9B21" w14:textId="77777777" w:rsidR="00031FDB" w:rsidRPr="007A5C16" w:rsidRDefault="00031FDB" w:rsidP="00031FDB">
      <w:pPr>
        <w:pStyle w:val="ccodeparagraph0"/>
        <w:ind w:left="720"/>
        <w:rPr>
          <w:rFonts w:ascii="Lucida Console" w:hAnsi="Lucida Console" w:cs="Lucida Console"/>
          <w:sz w:val="20"/>
          <w:szCs w:val="20"/>
        </w:rPr>
      </w:pPr>
      <w:r w:rsidRPr="007A5C16">
        <w:rPr>
          <w:rFonts w:ascii="Lucida Console" w:hAnsi="Lucida Console" w:cs="Lucida Console"/>
          <w:sz w:val="20"/>
          <w:szCs w:val="20"/>
        </w:rPr>
        <w:t>#define ATC_LKM_SP3S</w:t>
      </w:r>
      <w:r w:rsidRPr="007A5C16">
        <w:rPr>
          <w:rFonts w:ascii="Lucida Console" w:hAnsi="Lucida Console" w:cs="Lucida Console"/>
          <w:sz w:val="20"/>
          <w:szCs w:val="20"/>
        </w:rPr>
        <w:tab/>
      </w:r>
      <w:r w:rsidRPr="007A5C16">
        <w:rPr>
          <w:rFonts w:ascii="Lucida Console" w:hAnsi="Lucida Console" w:cs="Lucida Console"/>
          <w:sz w:val="20"/>
          <w:szCs w:val="20"/>
        </w:rPr>
        <w:tab/>
        <w:t>3</w:t>
      </w:r>
    </w:p>
    <w:p w14:paraId="2B982039" w14:textId="77777777" w:rsidR="00031FDB" w:rsidRPr="007A5C16" w:rsidRDefault="00031FDB" w:rsidP="00031FDB">
      <w:pPr>
        <w:pStyle w:val="ccodeparagraph0"/>
        <w:ind w:left="720"/>
        <w:rPr>
          <w:rFonts w:ascii="Lucida Console" w:hAnsi="Lucida Console" w:cs="Lucida Console"/>
          <w:sz w:val="20"/>
          <w:szCs w:val="20"/>
        </w:rPr>
      </w:pPr>
      <w:r w:rsidRPr="007A5C16">
        <w:rPr>
          <w:rFonts w:ascii="Lucida Console" w:hAnsi="Lucida Console" w:cs="Lucida Console"/>
          <w:sz w:val="20"/>
          <w:szCs w:val="20"/>
        </w:rPr>
        <w:t>#define ATC_LKM_SP5S</w:t>
      </w:r>
      <w:r w:rsidRPr="007A5C16">
        <w:rPr>
          <w:rFonts w:ascii="Lucida Console" w:hAnsi="Lucida Console" w:cs="Lucida Console"/>
          <w:sz w:val="20"/>
          <w:szCs w:val="20"/>
        </w:rPr>
        <w:tab/>
      </w:r>
      <w:r w:rsidRPr="007A5C16">
        <w:rPr>
          <w:rFonts w:ascii="Lucida Console" w:hAnsi="Lucida Console" w:cs="Lucida Console"/>
          <w:sz w:val="20"/>
          <w:szCs w:val="20"/>
        </w:rPr>
        <w:tab/>
        <w:t>5</w:t>
      </w:r>
    </w:p>
    <w:p w14:paraId="7AE77D2F" w14:textId="77777777" w:rsidR="008D23F6" w:rsidRDefault="00031FDB" w:rsidP="008D23F6">
      <w:r w:rsidRPr="007A5C16">
        <w:rPr>
          <w:rFonts w:ascii="Lucida Console" w:hAnsi="Lucida Console" w:cs="Lucida Console"/>
          <w:sz w:val="20"/>
          <w:szCs w:val="20"/>
        </w:rPr>
        <w:t>#define ATC_LKM_SP8S</w:t>
      </w:r>
      <w:r w:rsidRPr="007A5C16">
        <w:rPr>
          <w:rFonts w:ascii="Lucida Console" w:hAnsi="Lucida Console" w:cs="Lucida Console"/>
          <w:sz w:val="20"/>
          <w:szCs w:val="20"/>
        </w:rPr>
        <w:tab/>
      </w:r>
      <w:r w:rsidRPr="007A5C16">
        <w:rPr>
          <w:rFonts w:ascii="Lucida Console" w:hAnsi="Lucida Console" w:cs="Lucida Console"/>
          <w:sz w:val="20"/>
          <w:szCs w:val="20"/>
        </w:rPr>
        <w:tab/>
        <w:t>8</w:t>
      </w:r>
    </w:p>
    <w:p w14:paraId="7F4DF056" w14:textId="2C2DFA49" w:rsidR="00130A9E" w:rsidRPr="007A5C16" w:rsidRDefault="00130A9E" w:rsidP="000C1A27">
      <w:pPr>
        <w:pStyle w:val="ccodeparagraph0"/>
        <w:ind w:left="720"/>
        <w:rPr>
          <w:rFonts w:ascii="Lucida Console" w:hAnsi="Lucida Console" w:cs="Lucida Console"/>
          <w:sz w:val="20"/>
          <w:szCs w:val="20"/>
        </w:rPr>
      </w:pPr>
      <w:r w:rsidRPr="007A5C16">
        <w:rPr>
          <w:rFonts w:ascii="Lucida Console" w:hAnsi="Lucida Console" w:cs="Lucida Console"/>
          <w:sz w:val="20"/>
          <w:szCs w:val="20"/>
        </w:rPr>
        <w:t>// Available communications protocols</w:t>
      </w:r>
    </w:p>
    <w:p w14:paraId="6C0A1457" w14:textId="77777777" w:rsidR="00130A9E" w:rsidRPr="007A5C16" w:rsidRDefault="00130A9E" w:rsidP="000C1A27">
      <w:pPr>
        <w:pStyle w:val="ccodeparagraph0"/>
        <w:ind w:left="720"/>
        <w:rPr>
          <w:rFonts w:ascii="Lucida Console" w:hAnsi="Lucida Console" w:cs="Lucida Console"/>
          <w:sz w:val="20"/>
          <w:szCs w:val="20"/>
        </w:rPr>
      </w:pPr>
      <w:r w:rsidRPr="007A5C16">
        <w:rPr>
          <w:rFonts w:ascii="Lucida Console" w:hAnsi="Lucida Console" w:cs="Lucida Console"/>
          <w:sz w:val="20"/>
          <w:szCs w:val="20"/>
        </w:rPr>
        <w:t>#define ATC_SDLC</w:t>
      </w:r>
      <w:r w:rsidRPr="007A5C16">
        <w:rPr>
          <w:rFonts w:ascii="Lucida Console" w:hAnsi="Lucida Console" w:cs="Lucida Console"/>
          <w:sz w:val="20"/>
          <w:szCs w:val="20"/>
        </w:rPr>
        <w:tab/>
      </w:r>
      <w:r w:rsidRPr="007A5C16">
        <w:rPr>
          <w:rFonts w:ascii="Lucida Console" w:hAnsi="Lucida Console" w:cs="Lucida Console"/>
          <w:sz w:val="20"/>
          <w:szCs w:val="20"/>
        </w:rPr>
        <w:tab/>
      </w:r>
      <w:r w:rsidRPr="007A5C16">
        <w:rPr>
          <w:rFonts w:ascii="Lucida Console" w:hAnsi="Lucida Console" w:cs="Lucida Console"/>
          <w:sz w:val="20"/>
          <w:szCs w:val="20"/>
        </w:rPr>
        <w:tab/>
        <w:t>0</w:t>
      </w:r>
      <w:r w:rsidRPr="007A5C16">
        <w:rPr>
          <w:rFonts w:ascii="Lucida Console" w:hAnsi="Lucida Console" w:cs="Lucida Console"/>
          <w:sz w:val="20"/>
          <w:szCs w:val="20"/>
        </w:rPr>
        <w:tab/>
        <w:t>// Default</w:t>
      </w:r>
    </w:p>
    <w:p w14:paraId="59BB4C9C" w14:textId="77777777" w:rsidR="00130A9E" w:rsidRPr="007A5C16" w:rsidRDefault="00130A9E" w:rsidP="000C1A27">
      <w:pPr>
        <w:pStyle w:val="ccodeparagraph0"/>
        <w:ind w:left="720"/>
        <w:rPr>
          <w:rFonts w:ascii="Lucida Console" w:hAnsi="Lucida Console" w:cs="Lucida Console"/>
          <w:sz w:val="20"/>
          <w:szCs w:val="20"/>
        </w:rPr>
      </w:pPr>
      <w:r w:rsidRPr="007A5C16">
        <w:rPr>
          <w:rFonts w:ascii="Lucida Console" w:hAnsi="Lucida Console" w:cs="Lucida Console"/>
          <w:sz w:val="20"/>
          <w:szCs w:val="20"/>
        </w:rPr>
        <w:t>#define ATC_SYNC</w:t>
      </w:r>
      <w:r w:rsidRPr="007A5C16">
        <w:rPr>
          <w:rFonts w:ascii="Lucida Console" w:hAnsi="Lucida Console" w:cs="Lucida Console"/>
          <w:sz w:val="20"/>
          <w:szCs w:val="20"/>
        </w:rPr>
        <w:tab/>
      </w:r>
      <w:r w:rsidRPr="007A5C16">
        <w:rPr>
          <w:rFonts w:ascii="Lucida Console" w:hAnsi="Lucida Console" w:cs="Lucida Console"/>
          <w:sz w:val="20"/>
          <w:szCs w:val="20"/>
        </w:rPr>
        <w:tab/>
      </w:r>
      <w:r w:rsidRPr="007A5C16">
        <w:rPr>
          <w:rFonts w:ascii="Lucida Console" w:hAnsi="Lucida Console" w:cs="Lucida Console"/>
          <w:sz w:val="20"/>
          <w:szCs w:val="20"/>
        </w:rPr>
        <w:tab/>
        <w:t>1</w:t>
      </w:r>
    </w:p>
    <w:p w14:paraId="16562ABF" w14:textId="77777777" w:rsidR="008D23F6" w:rsidRDefault="00130A9E" w:rsidP="008D23F6">
      <w:r w:rsidRPr="007A5C16">
        <w:rPr>
          <w:rFonts w:ascii="Lucida Console" w:hAnsi="Lucida Console" w:cs="Lucida Console"/>
          <w:sz w:val="20"/>
          <w:szCs w:val="20"/>
        </w:rPr>
        <w:t>#define ATC_HDLC</w:t>
      </w:r>
      <w:r w:rsidRPr="007A5C16">
        <w:rPr>
          <w:rFonts w:ascii="Lucida Console" w:hAnsi="Lucida Console" w:cs="Lucida Console"/>
          <w:sz w:val="20"/>
          <w:szCs w:val="20"/>
        </w:rPr>
        <w:tab/>
      </w:r>
      <w:r w:rsidRPr="007A5C16">
        <w:rPr>
          <w:rFonts w:ascii="Lucida Console" w:hAnsi="Lucida Console" w:cs="Lucida Console"/>
          <w:sz w:val="20"/>
          <w:szCs w:val="20"/>
        </w:rPr>
        <w:tab/>
      </w:r>
      <w:r w:rsidRPr="007A5C16">
        <w:rPr>
          <w:rFonts w:ascii="Lucida Console" w:hAnsi="Lucida Console" w:cs="Lucida Console"/>
          <w:sz w:val="20"/>
          <w:szCs w:val="20"/>
        </w:rPr>
        <w:tab/>
        <w:t>2</w:t>
      </w:r>
    </w:p>
    <w:p w14:paraId="7ABDDF4A" w14:textId="1DBA7CE5" w:rsidR="00130A9E" w:rsidRPr="007A5C16" w:rsidRDefault="00130A9E" w:rsidP="000C1A27">
      <w:pPr>
        <w:pStyle w:val="ccodeparagraph0"/>
        <w:ind w:left="720"/>
        <w:rPr>
          <w:rFonts w:ascii="Lucida Console" w:hAnsi="Lucida Console" w:cs="Lucida Console"/>
          <w:sz w:val="20"/>
          <w:szCs w:val="20"/>
        </w:rPr>
      </w:pPr>
      <w:r w:rsidRPr="007A5C16">
        <w:rPr>
          <w:rFonts w:ascii="Lucida Console" w:hAnsi="Lucida Console" w:cs="Lucida Console"/>
          <w:sz w:val="20"/>
          <w:szCs w:val="20"/>
        </w:rPr>
        <w:t>// Available baud rates</w:t>
      </w:r>
    </w:p>
    <w:p w14:paraId="612C0375" w14:textId="77777777" w:rsidR="00130A9E" w:rsidRPr="00810D03" w:rsidRDefault="00130A9E" w:rsidP="000C1A27">
      <w:pPr>
        <w:pStyle w:val="ccodeparagraph0"/>
        <w:tabs>
          <w:tab w:val="left" w:pos="3600"/>
        </w:tabs>
        <w:ind w:left="720"/>
        <w:rPr>
          <w:rFonts w:ascii="Lucida Console" w:hAnsi="Lucida Console" w:cs="Lucida Console"/>
          <w:sz w:val="20"/>
          <w:szCs w:val="20"/>
        </w:rPr>
      </w:pPr>
      <w:r w:rsidRPr="00810D03">
        <w:rPr>
          <w:rFonts w:ascii="Lucida Console" w:hAnsi="Lucida Console" w:cs="Lucida Console"/>
          <w:sz w:val="20"/>
          <w:szCs w:val="20"/>
        </w:rPr>
        <w:t>#define ATC_B1200</w:t>
      </w:r>
      <w:r w:rsidRPr="00810D03">
        <w:rPr>
          <w:rFonts w:ascii="Lucida Console" w:hAnsi="Lucida Console" w:cs="Lucida Console"/>
          <w:sz w:val="20"/>
          <w:szCs w:val="20"/>
        </w:rPr>
        <w:tab/>
        <w:t>0</w:t>
      </w:r>
    </w:p>
    <w:p w14:paraId="708D76CB" w14:textId="77777777" w:rsidR="00130A9E" w:rsidRPr="00810D03" w:rsidRDefault="00130A9E" w:rsidP="000C1A27">
      <w:pPr>
        <w:pStyle w:val="ccodeparagraph0"/>
        <w:tabs>
          <w:tab w:val="left" w:pos="3600"/>
        </w:tabs>
        <w:ind w:left="720"/>
        <w:rPr>
          <w:rFonts w:ascii="Lucida Console" w:hAnsi="Lucida Console" w:cs="Lucida Console"/>
          <w:sz w:val="20"/>
          <w:szCs w:val="20"/>
        </w:rPr>
      </w:pPr>
      <w:r w:rsidRPr="00810D03">
        <w:rPr>
          <w:rFonts w:ascii="Lucida Console" w:hAnsi="Lucida Console" w:cs="Lucida Console"/>
          <w:sz w:val="20"/>
          <w:szCs w:val="20"/>
        </w:rPr>
        <w:t>#define ATC_B2400</w:t>
      </w:r>
      <w:r w:rsidRPr="00810D03">
        <w:rPr>
          <w:rFonts w:ascii="Lucida Console" w:hAnsi="Lucida Console" w:cs="Lucida Console"/>
          <w:sz w:val="20"/>
          <w:szCs w:val="20"/>
        </w:rPr>
        <w:tab/>
        <w:t>1</w:t>
      </w:r>
    </w:p>
    <w:p w14:paraId="7E133B09" w14:textId="77777777" w:rsidR="00130A9E" w:rsidRPr="00810D03" w:rsidRDefault="00130A9E" w:rsidP="000C1A27">
      <w:pPr>
        <w:pStyle w:val="ccodeparagraph0"/>
        <w:tabs>
          <w:tab w:val="left" w:pos="3600"/>
        </w:tabs>
        <w:ind w:left="720"/>
        <w:rPr>
          <w:rFonts w:ascii="Lucida Console" w:hAnsi="Lucida Console" w:cs="Lucida Console"/>
          <w:sz w:val="20"/>
          <w:szCs w:val="20"/>
        </w:rPr>
      </w:pPr>
      <w:r w:rsidRPr="00810D03">
        <w:rPr>
          <w:rFonts w:ascii="Lucida Console" w:hAnsi="Lucida Console" w:cs="Lucida Console"/>
          <w:sz w:val="20"/>
          <w:szCs w:val="20"/>
        </w:rPr>
        <w:lastRenderedPageBreak/>
        <w:t>#define ATC_B4800</w:t>
      </w:r>
      <w:r w:rsidRPr="00810D03">
        <w:rPr>
          <w:rFonts w:ascii="Lucida Console" w:hAnsi="Lucida Console" w:cs="Lucida Console"/>
          <w:sz w:val="20"/>
          <w:szCs w:val="20"/>
        </w:rPr>
        <w:tab/>
        <w:t>2</w:t>
      </w:r>
    </w:p>
    <w:p w14:paraId="42CCBAAF" w14:textId="77777777" w:rsidR="00130A9E" w:rsidRPr="00810D03" w:rsidRDefault="00130A9E" w:rsidP="000C1A27">
      <w:pPr>
        <w:pStyle w:val="ccodeparagraph0"/>
        <w:tabs>
          <w:tab w:val="left" w:pos="3600"/>
        </w:tabs>
        <w:ind w:left="720"/>
        <w:rPr>
          <w:rFonts w:ascii="Lucida Console" w:hAnsi="Lucida Console" w:cs="Lucida Console"/>
          <w:sz w:val="20"/>
          <w:szCs w:val="20"/>
        </w:rPr>
      </w:pPr>
      <w:r w:rsidRPr="00810D03">
        <w:rPr>
          <w:rFonts w:ascii="Lucida Console" w:hAnsi="Lucida Console" w:cs="Lucida Console"/>
          <w:sz w:val="20"/>
          <w:szCs w:val="20"/>
        </w:rPr>
        <w:t>#define ATC_B9600</w:t>
      </w:r>
      <w:r w:rsidRPr="00810D03">
        <w:rPr>
          <w:rFonts w:ascii="Lucida Console" w:hAnsi="Lucida Console" w:cs="Lucida Console"/>
          <w:sz w:val="20"/>
          <w:szCs w:val="20"/>
        </w:rPr>
        <w:tab/>
        <w:t>3</w:t>
      </w:r>
    </w:p>
    <w:p w14:paraId="4322B380" w14:textId="77777777" w:rsidR="00130A9E" w:rsidRPr="00810D03" w:rsidRDefault="00130A9E" w:rsidP="000C1A27">
      <w:pPr>
        <w:pStyle w:val="ccodeparagraph0"/>
        <w:tabs>
          <w:tab w:val="left" w:pos="3600"/>
        </w:tabs>
        <w:ind w:left="720"/>
        <w:rPr>
          <w:rFonts w:ascii="Lucida Console" w:hAnsi="Lucida Console" w:cs="Lucida Console"/>
          <w:sz w:val="20"/>
          <w:szCs w:val="20"/>
        </w:rPr>
      </w:pPr>
      <w:r w:rsidRPr="00810D03">
        <w:rPr>
          <w:rFonts w:ascii="Lucida Console" w:hAnsi="Lucida Console" w:cs="Lucida Console"/>
          <w:sz w:val="20"/>
          <w:szCs w:val="20"/>
        </w:rPr>
        <w:t>#define ATC_B19200</w:t>
      </w:r>
      <w:r w:rsidRPr="00810D03">
        <w:rPr>
          <w:rFonts w:ascii="Lucida Console" w:hAnsi="Lucida Console" w:cs="Lucida Console"/>
          <w:sz w:val="20"/>
          <w:szCs w:val="20"/>
        </w:rPr>
        <w:tab/>
        <w:t>4</w:t>
      </w:r>
    </w:p>
    <w:p w14:paraId="254D0CDE" w14:textId="77777777" w:rsidR="00130A9E" w:rsidRPr="00810D03" w:rsidRDefault="00130A9E" w:rsidP="000C1A27">
      <w:pPr>
        <w:pStyle w:val="ccodeparagraph0"/>
        <w:tabs>
          <w:tab w:val="left" w:pos="3600"/>
        </w:tabs>
        <w:ind w:left="720"/>
        <w:rPr>
          <w:rFonts w:ascii="Lucida Console" w:hAnsi="Lucida Console" w:cs="Lucida Console"/>
          <w:sz w:val="20"/>
          <w:szCs w:val="20"/>
        </w:rPr>
      </w:pPr>
      <w:r w:rsidRPr="00810D03">
        <w:rPr>
          <w:rFonts w:ascii="Lucida Console" w:hAnsi="Lucida Console" w:cs="Lucida Console"/>
          <w:sz w:val="20"/>
          <w:szCs w:val="20"/>
        </w:rPr>
        <w:t>#define ATC_B38400</w:t>
      </w:r>
      <w:r w:rsidRPr="00810D03">
        <w:rPr>
          <w:rFonts w:ascii="Lucida Console" w:hAnsi="Lucida Console" w:cs="Lucida Console"/>
          <w:sz w:val="20"/>
          <w:szCs w:val="20"/>
        </w:rPr>
        <w:tab/>
        <w:t>5</w:t>
      </w:r>
    </w:p>
    <w:p w14:paraId="17F3728C" w14:textId="77777777" w:rsidR="00130A9E" w:rsidRPr="00810D03" w:rsidRDefault="00130A9E" w:rsidP="000C1A27">
      <w:pPr>
        <w:pStyle w:val="ccodeparagraph0"/>
        <w:tabs>
          <w:tab w:val="left" w:pos="3600"/>
        </w:tabs>
        <w:ind w:left="720"/>
        <w:rPr>
          <w:rFonts w:ascii="Lucida Console" w:hAnsi="Lucida Console" w:cs="Lucida Console"/>
          <w:sz w:val="20"/>
          <w:szCs w:val="20"/>
        </w:rPr>
      </w:pPr>
      <w:r w:rsidRPr="00810D03">
        <w:rPr>
          <w:rFonts w:ascii="Lucida Console" w:hAnsi="Lucida Console" w:cs="Lucida Console"/>
          <w:sz w:val="20"/>
          <w:szCs w:val="20"/>
        </w:rPr>
        <w:t>#define ATC_B57600</w:t>
      </w:r>
      <w:r w:rsidRPr="00810D03">
        <w:rPr>
          <w:rFonts w:ascii="Lucida Console" w:hAnsi="Lucida Console" w:cs="Lucida Console"/>
          <w:sz w:val="20"/>
          <w:szCs w:val="20"/>
        </w:rPr>
        <w:tab/>
        <w:t>6</w:t>
      </w:r>
    </w:p>
    <w:p w14:paraId="717E2CCA" w14:textId="77777777" w:rsidR="00130A9E" w:rsidRPr="00810D03" w:rsidRDefault="00130A9E" w:rsidP="000C1A27">
      <w:pPr>
        <w:pStyle w:val="ccodeparagraph0"/>
        <w:tabs>
          <w:tab w:val="left" w:pos="3600"/>
        </w:tabs>
        <w:ind w:left="720"/>
        <w:rPr>
          <w:rFonts w:ascii="Lucida Console" w:hAnsi="Lucida Console" w:cs="Lucida Console"/>
          <w:sz w:val="20"/>
          <w:szCs w:val="20"/>
        </w:rPr>
      </w:pPr>
      <w:r w:rsidRPr="00810D03">
        <w:rPr>
          <w:rFonts w:ascii="Lucida Console" w:hAnsi="Lucida Console" w:cs="Lucida Console"/>
          <w:sz w:val="20"/>
          <w:szCs w:val="20"/>
        </w:rPr>
        <w:t>#define ATC_B76800</w:t>
      </w:r>
      <w:r w:rsidRPr="00810D03">
        <w:rPr>
          <w:rFonts w:ascii="Lucida Console" w:hAnsi="Lucida Console" w:cs="Lucida Console"/>
          <w:sz w:val="20"/>
          <w:szCs w:val="20"/>
        </w:rPr>
        <w:tab/>
        <w:t>7</w:t>
      </w:r>
    </w:p>
    <w:p w14:paraId="1089299C" w14:textId="77777777" w:rsidR="00130A9E" w:rsidRPr="00810D03" w:rsidRDefault="00130A9E" w:rsidP="000C1A27">
      <w:pPr>
        <w:pStyle w:val="ccodeparagraph0"/>
        <w:tabs>
          <w:tab w:val="left" w:pos="3600"/>
        </w:tabs>
        <w:ind w:left="720"/>
        <w:rPr>
          <w:rFonts w:ascii="Lucida Console" w:hAnsi="Lucida Console" w:cs="Lucida Console"/>
          <w:sz w:val="20"/>
          <w:szCs w:val="20"/>
        </w:rPr>
      </w:pPr>
      <w:r w:rsidRPr="00810D03">
        <w:rPr>
          <w:rFonts w:ascii="Lucida Console" w:hAnsi="Lucida Console" w:cs="Lucida Console"/>
          <w:sz w:val="20"/>
          <w:szCs w:val="20"/>
        </w:rPr>
        <w:t>#define ATC_B115200</w:t>
      </w:r>
      <w:r w:rsidRPr="00810D03">
        <w:rPr>
          <w:rFonts w:ascii="Lucida Console" w:hAnsi="Lucida Console" w:cs="Lucida Console"/>
          <w:sz w:val="20"/>
          <w:szCs w:val="20"/>
        </w:rPr>
        <w:tab/>
        <w:t>8</w:t>
      </w:r>
    </w:p>
    <w:p w14:paraId="790E129F" w14:textId="77777777" w:rsidR="00130A9E" w:rsidRPr="00810D03" w:rsidRDefault="00130A9E" w:rsidP="000C1A27">
      <w:pPr>
        <w:pStyle w:val="ccodeparagraph0"/>
        <w:tabs>
          <w:tab w:val="left" w:pos="3600"/>
        </w:tabs>
        <w:ind w:left="720"/>
        <w:rPr>
          <w:rFonts w:ascii="Lucida Console" w:hAnsi="Lucida Console" w:cs="Lucida Console"/>
          <w:sz w:val="20"/>
          <w:szCs w:val="20"/>
        </w:rPr>
      </w:pPr>
      <w:r w:rsidRPr="00810D03">
        <w:rPr>
          <w:rFonts w:ascii="Lucida Console" w:hAnsi="Lucida Console" w:cs="Lucida Console"/>
          <w:sz w:val="20"/>
          <w:szCs w:val="20"/>
        </w:rPr>
        <w:t>#define ATC_B153600</w:t>
      </w:r>
      <w:r w:rsidRPr="00810D03">
        <w:rPr>
          <w:rFonts w:ascii="Lucida Console" w:hAnsi="Lucida Console" w:cs="Lucida Console"/>
          <w:sz w:val="20"/>
          <w:szCs w:val="20"/>
        </w:rPr>
        <w:tab/>
        <w:t>9</w:t>
      </w:r>
    </w:p>
    <w:p w14:paraId="1802D417" w14:textId="77777777" w:rsidR="008D23F6" w:rsidRDefault="00130A9E" w:rsidP="008D23F6">
      <w:r w:rsidRPr="00810D03">
        <w:rPr>
          <w:rFonts w:ascii="Lucida Console" w:hAnsi="Lucida Console" w:cs="Lucida Console"/>
          <w:sz w:val="20"/>
          <w:szCs w:val="20"/>
        </w:rPr>
        <w:t>#define ATC_B614400</w:t>
      </w:r>
      <w:r w:rsidRPr="00810D03">
        <w:rPr>
          <w:rFonts w:ascii="Lucida Console" w:hAnsi="Lucida Console" w:cs="Lucida Console"/>
          <w:sz w:val="20"/>
          <w:szCs w:val="20"/>
        </w:rPr>
        <w:tab/>
        <w:t>10</w:t>
      </w:r>
    </w:p>
    <w:p w14:paraId="72D192B7" w14:textId="77777777" w:rsidR="008D23F6" w:rsidRDefault="00130A9E" w:rsidP="008D23F6">
      <w:r w:rsidRPr="00810D03">
        <w:rPr>
          <w:rFonts w:ascii="Lucida Console" w:hAnsi="Lucida Console" w:cs="Lucida Console"/>
          <w:sz w:val="20"/>
          <w:szCs w:val="20"/>
        </w:rPr>
        <w:t>const int ATC_B[] = {1200, 2400, 4800, 9600, 19200, 38400, 57600, 76800, 115200, 153600, 614400};</w:t>
      </w:r>
    </w:p>
    <w:p w14:paraId="5E8101C7" w14:textId="3F8F2D81" w:rsidR="00130A9E" w:rsidRPr="007A5C16" w:rsidRDefault="00130A9E" w:rsidP="000C1A27">
      <w:pPr>
        <w:pStyle w:val="ccodeparagraph0"/>
        <w:ind w:left="720"/>
        <w:rPr>
          <w:rFonts w:ascii="Lucida Console" w:hAnsi="Lucida Console" w:cs="Lucida Console"/>
          <w:sz w:val="20"/>
          <w:szCs w:val="20"/>
        </w:rPr>
      </w:pPr>
      <w:r w:rsidRPr="007A5C16">
        <w:rPr>
          <w:rFonts w:ascii="Lucida Console" w:hAnsi="Lucida Console" w:cs="Lucida Console"/>
          <w:sz w:val="20"/>
          <w:szCs w:val="20"/>
        </w:rPr>
        <w:t>// Available clock sources</w:t>
      </w:r>
    </w:p>
    <w:p w14:paraId="162E2036" w14:textId="77777777" w:rsidR="00130A9E" w:rsidRPr="007A5C16" w:rsidRDefault="00130A9E" w:rsidP="000C1A27">
      <w:pPr>
        <w:pStyle w:val="ccodeparagraph0"/>
        <w:ind w:left="720"/>
        <w:rPr>
          <w:rFonts w:ascii="Lucida Console" w:hAnsi="Lucida Console" w:cs="Lucida Console"/>
          <w:sz w:val="20"/>
          <w:szCs w:val="20"/>
        </w:rPr>
      </w:pPr>
      <w:r w:rsidRPr="007A5C16">
        <w:rPr>
          <w:rFonts w:ascii="Lucida Console" w:hAnsi="Lucida Console" w:cs="Lucida Console"/>
          <w:sz w:val="20"/>
          <w:szCs w:val="20"/>
        </w:rPr>
        <w:t>#define ATC_CLK_INTERNAL</w:t>
      </w:r>
      <w:r w:rsidRPr="007A5C16">
        <w:rPr>
          <w:rFonts w:ascii="Lucida Console" w:hAnsi="Lucida Console" w:cs="Lucida Console"/>
          <w:sz w:val="20"/>
          <w:szCs w:val="20"/>
        </w:rPr>
        <w:tab/>
      </w:r>
      <w:r w:rsidRPr="007A5C16">
        <w:rPr>
          <w:rFonts w:ascii="Lucida Console" w:hAnsi="Lucida Console" w:cs="Lucida Console"/>
          <w:sz w:val="20"/>
          <w:szCs w:val="20"/>
        </w:rPr>
        <w:tab/>
        <w:t>0</w:t>
      </w:r>
      <w:r w:rsidRPr="007A5C16">
        <w:rPr>
          <w:rFonts w:ascii="Lucida Console" w:hAnsi="Lucida Console" w:cs="Lucida Console"/>
          <w:sz w:val="20"/>
          <w:szCs w:val="20"/>
        </w:rPr>
        <w:tab/>
        <w:t>// Default</w:t>
      </w:r>
    </w:p>
    <w:p w14:paraId="4342CB34" w14:textId="77777777" w:rsidR="008D23F6" w:rsidRDefault="00130A9E" w:rsidP="008D23F6">
      <w:r w:rsidRPr="007A5C16">
        <w:rPr>
          <w:rFonts w:ascii="Lucida Console" w:hAnsi="Lucida Console" w:cs="Lucida Console"/>
          <w:sz w:val="20"/>
          <w:szCs w:val="20"/>
        </w:rPr>
        <w:t>#define ATC_CLK_EXTERNAL</w:t>
      </w:r>
      <w:r w:rsidRPr="007A5C16">
        <w:rPr>
          <w:rFonts w:ascii="Lucida Console" w:hAnsi="Lucida Console" w:cs="Lucida Console"/>
          <w:sz w:val="20"/>
          <w:szCs w:val="20"/>
        </w:rPr>
        <w:tab/>
      </w:r>
      <w:r w:rsidRPr="007A5C16">
        <w:rPr>
          <w:rFonts w:ascii="Lucida Console" w:hAnsi="Lucida Console" w:cs="Lucida Console"/>
          <w:sz w:val="20"/>
          <w:szCs w:val="20"/>
        </w:rPr>
        <w:tab/>
        <w:t>1</w:t>
      </w:r>
    </w:p>
    <w:p w14:paraId="530C77B8" w14:textId="6CF6630D" w:rsidR="00130A9E" w:rsidRPr="007A5C16" w:rsidRDefault="00130A9E" w:rsidP="000C1A27">
      <w:pPr>
        <w:pStyle w:val="ccodeparagraph0"/>
        <w:ind w:left="720"/>
        <w:rPr>
          <w:rFonts w:ascii="Lucida Console" w:hAnsi="Lucida Console" w:cs="Lucida Console"/>
          <w:sz w:val="20"/>
          <w:szCs w:val="20"/>
        </w:rPr>
      </w:pPr>
      <w:r w:rsidRPr="007A5C16">
        <w:rPr>
          <w:rFonts w:ascii="Lucida Console" w:hAnsi="Lucida Console" w:cs="Lucida Console"/>
          <w:sz w:val="20"/>
          <w:szCs w:val="20"/>
        </w:rPr>
        <w:t>// Available transmit clock modes</w:t>
      </w:r>
    </w:p>
    <w:p w14:paraId="2059A61D" w14:textId="77777777" w:rsidR="00130A9E" w:rsidRPr="007A5C16" w:rsidRDefault="00130A9E" w:rsidP="000C1A27">
      <w:pPr>
        <w:pStyle w:val="ccodeparagraph0"/>
        <w:ind w:left="720"/>
        <w:rPr>
          <w:rFonts w:ascii="Lucida Console" w:hAnsi="Lucida Console" w:cs="Lucida Console"/>
          <w:sz w:val="20"/>
          <w:szCs w:val="20"/>
        </w:rPr>
      </w:pPr>
      <w:r w:rsidRPr="007A5C16">
        <w:rPr>
          <w:rFonts w:ascii="Lucida Console" w:hAnsi="Lucida Console" w:cs="Lucida Console"/>
          <w:sz w:val="20"/>
          <w:szCs w:val="20"/>
        </w:rPr>
        <w:t>#define ATC_GATED</w:t>
      </w:r>
      <w:r w:rsidRPr="007A5C16">
        <w:rPr>
          <w:rFonts w:ascii="Lucida Console" w:hAnsi="Lucida Console" w:cs="Lucida Console"/>
          <w:sz w:val="20"/>
          <w:szCs w:val="20"/>
        </w:rPr>
        <w:tab/>
      </w:r>
      <w:r w:rsidRPr="007A5C16">
        <w:rPr>
          <w:rFonts w:ascii="Lucida Console" w:hAnsi="Lucida Console" w:cs="Lucida Console"/>
          <w:sz w:val="20"/>
          <w:szCs w:val="20"/>
        </w:rPr>
        <w:tab/>
      </w:r>
      <w:r w:rsidRPr="007A5C16">
        <w:rPr>
          <w:rFonts w:ascii="Lucida Console" w:hAnsi="Lucida Console" w:cs="Lucida Console"/>
          <w:sz w:val="20"/>
          <w:szCs w:val="20"/>
        </w:rPr>
        <w:tab/>
        <w:t>0</w:t>
      </w:r>
      <w:r w:rsidRPr="007A5C16">
        <w:rPr>
          <w:rFonts w:ascii="Lucida Console" w:hAnsi="Lucida Console" w:cs="Lucida Console"/>
          <w:sz w:val="20"/>
          <w:szCs w:val="20"/>
        </w:rPr>
        <w:tab/>
      </w:r>
      <w:r w:rsidRPr="007A5C16">
        <w:rPr>
          <w:rFonts w:ascii="Lucida Console" w:hAnsi="Lucida Console" w:cs="Lucida Console"/>
          <w:sz w:val="20"/>
          <w:szCs w:val="20"/>
        </w:rPr>
        <w:tab/>
        <w:t>// Default</w:t>
      </w:r>
    </w:p>
    <w:p w14:paraId="2A4658F7" w14:textId="77777777" w:rsidR="00130A9E" w:rsidRPr="007A5C16" w:rsidRDefault="00130A9E" w:rsidP="000C1A27">
      <w:pPr>
        <w:pStyle w:val="ccodeparagraph0"/>
        <w:ind w:left="720"/>
        <w:rPr>
          <w:rFonts w:ascii="Lucida Console" w:hAnsi="Lucida Console" w:cs="Lucida Console"/>
          <w:sz w:val="20"/>
          <w:szCs w:val="20"/>
        </w:rPr>
      </w:pPr>
      <w:r w:rsidRPr="007A5C16">
        <w:rPr>
          <w:rFonts w:ascii="Lucida Console" w:hAnsi="Lucida Console" w:cs="Lucida Console"/>
          <w:sz w:val="20"/>
          <w:szCs w:val="20"/>
        </w:rPr>
        <w:t>#define ATC_CONTINUOUS</w:t>
      </w:r>
      <w:r w:rsidRPr="007A5C16">
        <w:rPr>
          <w:rFonts w:ascii="Lucida Console" w:hAnsi="Lucida Console" w:cs="Lucida Console"/>
          <w:sz w:val="20"/>
          <w:szCs w:val="20"/>
        </w:rPr>
        <w:tab/>
      </w:r>
      <w:r w:rsidRPr="007A5C16">
        <w:rPr>
          <w:rFonts w:ascii="Lucida Console" w:hAnsi="Lucida Console" w:cs="Lucida Console"/>
          <w:sz w:val="20"/>
          <w:szCs w:val="20"/>
        </w:rPr>
        <w:tab/>
        <w:t>1</w:t>
      </w:r>
    </w:p>
    <w:p w14:paraId="67CFB892" w14:textId="77777777" w:rsidR="00130A9E" w:rsidRPr="007A5C16" w:rsidRDefault="00130A9E" w:rsidP="000C1A27">
      <w:pPr>
        <w:pStyle w:val="ccodeparagraph0"/>
        <w:ind w:left="720"/>
        <w:rPr>
          <w:rFonts w:ascii="Lucida Console" w:hAnsi="Lucida Console" w:cs="Lucida Console"/>
          <w:sz w:val="20"/>
          <w:szCs w:val="20"/>
        </w:rPr>
      </w:pPr>
      <w:r w:rsidRPr="007A5C16">
        <w:rPr>
          <w:rFonts w:ascii="Lucida Console" w:hAnsi="Lucida Console" w:cs="Lucida Console"/>
          <w:sz w:val="20"/>
          <w:szCs w:val="20"/>
        </w:rPr>
        <w:tab/>
      </w:r>
    </w:p>
    <w:p w14:paraId="26E8A5C3" w14:textId="77777777" w:rsidR="00130A9E" w:rsidRPr="007A5C16" w:rsidRDefault="00130A9E" w:rsidP="000C1A27">
      <w:pPr>
        <w:pStyle w:val="ccodeparagraph0"/>
        <w:ind w:left="720"/>
        <w:rPr>
          <w:rFonts w:ascii="Lucida Console" w:hAnsi="Lucida Console" w:cs="Lucida Console"/>
          <w:sz w:val="20"/>
          <w:szCs w:val="20"/>
        </w:rPr>
      </w:pPr>
      <w:r w:rsidRPr="007A5C16">
        <w:rPr>
          <w:rFonts w:ascii="Lucida Console" w:hAnsi="Lucida Console" w:cs="Lucida Console"/>
          <w:sz w:val="20"/>
          <w:szCs w:val="20"/>
        </w:rPr>
        <w:t>typedef struct atc_spxs_config {</w:t>
      </w:r>
    </w:p>
    <w:p w14:paraId="462BF2D2" w14:textId="77777777" w:rsidR="00130A9E" w:rsidRPr="007A5C16" w:rsidRDefault="00130A9E" w:rsidP="000C1A27">
      <w:pPr>
        <w:pStyle w:val="ccodeparagraph0"/>
        <w:ind w:left="720"/>
        <w:rPr>
          <w:rFonts w:ascii="Lucida Console" w:hAnsi="Lucida Console" w:cs="Lucida Console"/>
          <w:sz w:val="20"/>
          <w:szCs w:val="20"/>
        </w:rPr>
      </w:pPr>
      <w:r w:rsidRPr="007A5C16">
        <w:rPr>
          <w:rFonts w:ascii="Lucida Console" w:hAnsi="Lucida Console" w:cs="Lucida Console"/>
          <w:sz w:val="20"/>
          <w:szCs w:val="20"/>
        </w:rPr>
        <w:t xml:space="preserve">    unsigned char protocol;</w:t>
      </w:r>
    </w:p>
    <w:p w14:paraId="1F0F38FC" w14:textId="77777777" w:rsidR="00130A9E" w:rsidRPr="007A5C16" w:rsidRDefault="00130A9E" w:rsidP="000C1A27">
      <w:pPr>
        <w:pStyle w:val="ccodeparagraph0"/>
        <w:ind w:left="720"/>
        <w:rPr>
          <w:rFonts w:ascii="Lucida Console" w:hAnsi="Lucida Console" w:cs="Lucida Console"/>
          <w:sz w:val="20"/>
          <w:szCs w:val="20"/>
        </w:rPr>
      </w:pPr>
      <w:r w:rsidRPr="007A5C16">
        <w:rPr>
          <w:rFonts w:ascii="Lucida Console" w:hAnsi="Lucida Console" w:cs="Lucida Console"/>
          <w:sz w:val="20"/>
          <w:szCs w:val="20"/>
        </w:rPr>
        <w:t xml:space="preserve">    unsigned char baud;</w:t>
      </w:r>
    </w:p>
    <w:p w14:paraId="2609D518" w14:textId="77777777" w:rsidR="00130A9E" w:rsidRPr="007A5C16" w:rsidRDefault="00130A9E" w:rsidP="000C1A27">
      <w:pPr>
        <w:pStyle w:val="ccodeparagraph0"/>
        <w:ind w:left="720"/>
        <w:rPr>
          <w:rFonts w:ascii="Lucida Console" w:hAnsi="Lucida Console" w:cs="Lucida Console"/>
          <w:sz w:val="20"/>
          <w:szCs w:val="20"/>
        </w:rPr>
      </w:pPr>
      <w:r w:rsidRPr="007A5C16">
        <w:rPr>
          <w:rFonts w:ascii="Lucida Console" w:hAnsi="Lucida Console" w:cs="Lucida Console"/>
          <w:sz w:val="20"/>
          <w:szCs w:val="20"/>
        </w:rPr>
        <w:t xml:space="preserve">    unsigned char transmit_clock_source;</w:t>
      </w:r>
    </w:p>
    <w:p w14:paraId="6240C060" w14:textId="77777777" w:rsidR="00130A9E" w:rsidRPr="007A5C16" w:rsidRDefault="00130A9E" w:rsidP="000C1A27">
      <w:pPr>
        <w:pStyle w:val="ccodeparagraph0"/>
        <w:ind w:left="720"/>
        <w:rPr>
          <w:rFonts w:ascii="Lucida Console" w:hAnsi="Lucida Console" w:cs="Lucida Console"/>
          <w:sz w:val="20"/>
          <w:szCs w:val="20"/>
        </w:rPr>
      </w:pPr>
      <w:r w:rsidRPr="007A5C16">
        <w:rPr>
          <w:rFonts w:ascii="Lucida Console" w:hAnsi="Lucida Console" w:cs="Lucida Console"/>
          <w:sz w:val="20"/>
          <w:szCs w:val="20"/>
        </w:rPr>
        <w:t xml:space="preserve">    unsigned char transmit_clock_mode;</w:t>
      </w:r>
    </w:p>
    <w:p w14:paraId="182279A8" w14:textId="77777777" w:rsidR="008D23F6" w:rsidRDefault="00130A9E" w:rsidP="008D23F6">
      <w:r w:rsidRPr="007A5C16">
        <w:rPr>
          <w:rFonts w:ascii="Lucida Console" w:hAnsi="Lucida Console" w:cs="Lucida Console"/>
          <w:sz w:val="20"/>
          <w:szCs w:val="20"/>
        </w:rPr>
        <w:t>} atc_spxs_config_t;</w:t>
      </w:r>
    </w:p>
    <w:p w14:paraId="47E7071A" w14:textId="77777777" w:rsidR="008D23F6" w:rsidRDefault="00130A9E" w:rsidP="008D23F6">
      <w:r w:rsidRPr="007A5C16">
        <w:rPr>
          <w:rFonts w:ascii="Lucida Console" w:hAnsi="Lucida Console" w:cs="Lucida Console"/>
          <w:sz w:val="20"/>
          <w:szCs w:val="20"/>
        </w:rPr>
        <w:t>#endif /* _ATC_SPXS_H */</w:t>
      </w:r>
    </w:p>
    <w:p w14:paraId="22ABEC58" w14:textId="7DA1EBFB" w:rsidR="00130A9E" w:rsidRPr="007A5C16" w:rsidRDefault="00130A9E" w:rsidP="000C1A27">
      <w:pPr>
        <w:jc w:val="left"/>
        <w:rPr>
          <w:rFonts w:ascii="Lucida Console" w:hAnsi="Lucida Console" w:cs="Lucida Console"/>
          <w:sz w:val="20"/>
          <w:szCs w:val="20"/>
        </w:rPr>
      </w:pPr>
    </w:p>
    <w:p w14:paraId="3896B9D2" w14:textId="77777777" w:rsidR="00336A5A" w:rsidRPr="00DE085D" w:rsidRDefault="00336A5A">
      <w:pPr>
        <w:jc w:val="left"/>
        <w:rPr>
          <w:b/>
          <w:bCs/>
          <w:szCs w:val="20"/>
        </w:rPr>
      </w:pPr>
      <w:r w:rsidRPr="00DE085D">
        <w:rPr>
          <w:b/>
          <w:bCs/>
          <w:szCs w:val="20"/>
        </w:rPr>
        <w:br w:type="page"/>
      </w:r>
    </w:p>
    <w:p w14:paraId="28BDB3B6" w14:textId="7AB79807" w:rsidR="008D23F6" w:rsidRDefault="00130A9E" w:rsidP="008D23F6">
      <w:r w:rsidRPr="00DE085D">
        <w:rPr>
          <w:b/>
          <w:bCs/>
          <w:szCs w:val="20"/>
        </w:rPr>
        <w:lastRenderedPageBreak/>
        <w:t>B.6</w:t>
      </w:r>
      <w:r w:rsidRPr="00DE085D">
        <w:rPr>
          <w:b/>
          <w:bCs/>
          <w:szCs w:val="20"/>
        </w:rPr>
        <w:tab/>
      </w:r>
      <w:r w:rsidR="00FF7FF3">
        <w:rPr>
          <w:b/>
          <w:bCs/>
          <w:szCs w:val="20"/>
        </w:rPr>
        <w:tab/>
      </w:r>
      <w:r w:rsidRPr="00DE085D">
        <w:rPr>
          <w:b/>
          <w:bCs/>
          <w:szCs w:val="20"/>
        </w:rPr>
        <w:t>ATC SPxs Synchronous Driver Kernel Level Interface</w:t>
      </w:r>
    </w:p>
    <w:p w14:paraId="69211958" w14:textId="70503289" w:rsidR="008D23F6" w:rsidRDefault="00130A9E" w:rsidP="008D23F6">
      <w:bookmarkStart w:id="2568" w:name="_Toc148412658"/>
      <w:bookmarkStart w:id="2569" w:name="_Toc148412746"/>
      <w:bookmarkStart w:id="2570" w:name="_Toc148412865"/>
      <w:r w:rsidRPr="00DE085D">
        <w:rPr>
          <w:b/>
          <w:bCs/>
          <w:szCs w:val="20"/>
        </w:rPr>
        <w:t>B.6.1</w:t>
      </w:r>
      <w:r w:rsidRPr="00DE085D">
        <w:rPr>
          <w:b/>
          <w:bCs/>
          <w:szCs w:val="20"/>
        </w:rPr>
        <w:tab/>
      </w:r>
      <w:r w:rsidR="00FF7FF3">
        <w:rPr>
          <w:b/>
          <w:bCs/>
          <w:szCs w:val="20"/>
        </w:rPr>
        <w:tab/>
      </w:r>
      <w:r w:rsidRPr="00DE085D">
        <w:rPr>
          <w:b/>
          <w:bCs/>
          <w:szCs w:val="20"/>
        </w:rPr>
        <w:t>Overview</w:t>
      </w:r>
      <w:bookmarkEnd w:id="2568"/>
      <w:bookmarkEnd w:id="2569"/>
      <w:bookmarkEnd w:id="2570"/>
    </w:p>
    <w:p w14:paraId="6592D9B3" w14:textId="77777777" w:rsidR="008D23F6" w:rsidRDefault="00130A9E" w:rsidP="008D23F6">
      <w:bookmarkStart w:id="2571" w:name="_Toc148412659"/>
      <w:bookmarkStart w:id="2572" w:name="_Toc148412747"/>
      <w:bookmarkStart w:id="2573" w:name="_Toc148412866"/>
      <w:r w:rsidRPr="00DE085D">
        <w:rPr>
          <w:szCs w:val="20"/>
        </w:rPr>
        <w:t>This section defines a generalized synchronous driver Kernel Level interface for the serial ports of the ATC Engine Board. The action and meaning of the functions and parameters selected by this standard shall follow those defined by the Open Group Base Specifications Issue 6 IEEE STD 1003.1, 2004 Edition. However, only those flags and commands defined here require implementation to ensure conformance.</w:t>
      </w:r>
      <w:bookmarkEnd w:id="2571"/>
      <w:bookmarkEnd w:id="2572"/>
      <w:bookmarkEnd w:id="2573"/>
    </w:p>
    <w:p w14:paraId="427F9FDB" w14:textId="77777777" w:rsidR="008D23F6" w:rsidRDefault="00130A9E" w:rsidP="008D23F6">
      <w:bookmarkStart w:id="2574" w:name="_Toc148412660"/>
      <w:bookmarkStart w:id="2575" w:name="_Toc148412748"/>
      <w:bookmarkStart w:id="2576" w:name="_Toc148412867"/>
      <w:r w:rsidRPr="00DE085D">
        <w:rPr>
          <w:szCs w:val="20"/>
        </w:rPr>
        <w:t>An additional Kernel Level interface is required to allow Kernel Level programming usage of the SPxs Synchronous Driver. The symbols mentioned herein must be exported to the Kernel so that Loadable Kernel Modules (LKM) may link to these functions.</w:t>
      </w:r>
      <w:bookmarkEnd w:id="2574"/>
      <w:bookmarkEnd w:id="2575"/>
      <w:bookmarkEnd w:id="2576"/>
    </w:p>
    <w:p w14:paraId="53050135" w14:textId="480D6438" w:rsidR="008D23F6" w:rsidRDefault="00130A9E" w:rsidP="008D23F6">
      <w:r w:rsidRPr="00DE085D">
        <w:rPr>
          <w:b/>
          <w:bCs/>
          <w:szCs w:val="20"/>
        </w:rPr>
        <w:t>B.6.2</w:t>
      </w:r>
      <w:r w:rsidRPr="00DE085D">
        <w:rPr>
          <w:b/>
          <w:bCs/>
          <w:szCs w:val="20"/>
        </w:rPr>
        <w:tab/>
      </w:r>
      <w:r w:rsidR="00B05C74">
        <w:rPr>
          <w:b/>
          <w:bCs/>
          <w:szCs w:val="20"/>
        </w:rPr>
        <w:tab/>
      </w:r>
      <w:r w:rsidRPr="00DE085D">
        <w:rPr>
          <w:b/>
          <w:bCs/>
          <w:szCs w:val="20"/>
        </w:rPr>
        <w:t>Channel Numbers</w:t>
      </w:r>
    </w:p>
    <w:p w14:paraId="6B0A0481" w14:textId="35247764" w:rsidR="00130A9E" w:rsidRPr="00DE085D" w:rsidRDefault="00130A9E" w:rsidP="0040121E">
      <w:pPr>
        <w:rPr>
          <w:szCs w:val="20"/>
        </w:rPr>
      </w:pPr>
      <w:bookmarkStart w:id="2577" w:name="_Toc148412661"/>
      <w:bookmarkStart w:id="2578" w:name="_Toc148412749"/>
      <w:bookmarkStart w:id="2579" w:name="_Toc148412868"/>
      <w:bookmarkStart w:id="2580" w:name="_Toc148413584"/>
      <w:bookmarkStart w:id="2581" w:name="_Toc148414321"/>
      <w:r w:rsidRPr="00DE085D">
        <w:rPr>
          <w:szCs w:val="20"/>
        </w:rPr>
        <w:t>Each synchronous serial port shall have a special channel number associated with it. Channel numbers shall be defined as follows:</w:t>
      </w:r>
      <w:bookmarkEnd w:id="2577"/>
      <w:bookmarkEnd w:id="2578"/>
      <w:bookmarkEnd w:id="2579"/>
      <w:bookmarkEnd w:id="2580"/>
      <w:bookmarkEnd w:id="2581"/>
    </w:p>
    <w:p w14:paraId="7A5BB462" w14:textId="77777777" w:rsidR="00130A9E" w:rsidRPr="00DE085D" w:rsidRDefault="00130A9E" w:rsidP="0040121E">
      <w:pPr>
        <w:rPr>
          <w:szCs w:val="20"/>
        </w:rPr>
      </w:pPr>
    </w:p>
    <w:tbl>
      <w:tblPr>
        <w:tblW w:w="0" w:type="auto"/>
        <w:jc w:val="center"/>
        <w:tblCellMar>
          <w:left w:w="0" w:type="dxa"/>
          <w:right w:w="0" w:type="dxa"/>
        </w:tblCellMar>
        <w:tblLook w:val="0000" w:firstRow="0" w:lastRow="0" w:firstColumn="0" w:lastColumn="0" w:noHBand="0" w:noVBand="0"/>
      </w:tblPr>
      <w:tblGrid>
        <w:gridCol w:w="1638"/>
        <w:gridCol w:w="2070"/>
      </w:tblGrid>
      <w:tr w:rsidR="00130A9E" w:rsidRPr="007A5C16" w14:paraId="541342BB" w14:textId="77777777">
        <w:trPr>
          <w:jc w:val="center"/>
        </w:trPr>
        <w:tc>
          <w:tcPr>
            <w:tcW w:w="163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B24069E" w14:textId="77777777" w:rsidR="00130A9E" w:rsidRPr="007A5C16" w:rsidRDefault="00130A9E" w:rsidP="0003700D">
            <w:pPr>
              <w:spacing w:after="0"/>
              <w:ind w:left="-7"/>
              <w:jc w:val="center"/>
              <w:rPr>
                <w:b/>
                <w:bCs/>
                <w:sz w:val="20"/>
                <w:szCs w:val="20"/>
              </w:rPr>
            </w:pPr>
            <w:r w:rsidRPr="00DE085D">
              <w:rPr>
                <w:b/>
                <w:bCs/>
                <w:szCs w:val="20"/>
              </w:rPr>
              <w:t>Device</w:t>
            </w:r>
          </w:p>
        </w:tc>
        <w:tc>
          <w:tcPr>
            <w:tcW w:w="20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01EAE59" w14:textId="77777777" w:rsidR="00130A9E" w:rsidRPr="00DE085D" w:rsidRDefault="00130A9E" w:rsidP="0003700D">
            <w:pPr>
              <w:spacing w:after="0"/>
              <w:ind w:left="7"/>
              <w:jc w:val="center"/>
              <w:rPr>
                <w:b/>
                <w:bCs/>
                <w:szCs w:val="20"/>
              </w:rPr>
            </w:pPr>
            <w:r w:rsidRPr="00DE085D">
              <w:rPr>
                <w:b/>
                <w:bCs/>
                <w:szCs w:val="20"/>
              </w:rPr>
              <w:t>Channel Number</w:t>
            </w:r>
          </w:p>
        </w:tc>
      </w:tr>
      <w:tr w:rsidR="00130A9E" w:rsidRPr="007A5C16" w14:paraId="50A46A8D" w14:textId="77777777">
        <w:trPr>
          <w:jc w:val="center"/>
        </w:trPr>
        <w:tc>
          <w:tcPr>
            <w:tcW w:w="16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1F3D4D5" w14:textId="77777777" w:rsidR="00130A9E" w:rsidRPr="007A5C16" w:rsidRDefault="00130A9E" w:rsidP="0003700D">
            <w:pPr>
              <w:spacing w:after="0"/>
              <w:ind w:left="-7"/>
              <w:jc w:val="center"/>
              <w:rPr>
                <w:b/>
                <w:bCs/>
                <w:sz w:val="20"/>
                <w:szCs w:val="20"/>
              </w:rPr>
            </w:pPr>
            <w:r w:rsidRPr="00DE085D">
              <w:rPr>
                <w:b/>
                <w:bCs/>
                <w:szCs w:val="20"/>
              </w:rPr>
              <w:t>SP1</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tcPr>
          <w:p w14:paraId="02389B24" w14:textId="77777777" w:rsidR="00130A9E" w:rsidRPr="00DE085D" w:rsidRDefault="00130A9E" w:rsidP="0003700D">
            <w:pPr>
              <w:spacing w:after="0"/>
              <w:ind w:left="-7"/>
              <w:jc w:val="center"/>
              <w:rPr>
                <w:b/>
                <w:bCs/>
                <w:szCs w:val="20"/>
              </w:rPr>
            </w:pPr>
            <w:r w:rsidRPr="00DE085D">
              <w:rPr>
                <w:b/>
                <w:bCs/>
                <w:szCs w:val="20"/>
              </w:rPr>
              <w:t>1</w:t>
            </w:r>
          </w:p>
        </w:tc>
      </w:tr>
      <w:tr w:rsidR="00130A9E" w:rsidRPr="007A5C16" w14:paraId="17CCC554" w14:textId="77777777">
        <w:trPr>
          <w:jc w:val="center"/>
        </w:trPr>
        <w:tc>
          <w:tcPr>
            <w:tcW w:w="16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E989615" w14:textId="77777777" w:rsidR="00130A9E" w:rsidRPr="007A5C16" w:rsidRDefault="00130A9E" w:rsidP="0003700D">
            <w:pPr>
              <w:spacing w:after="0"/>
              <w:ind w:left="-7"/>
              <w:jc w:val="center"/>
              <w:rPr>
                <w:b/>
                <w:bCs/>
                <w:sz w:val="20"/>
                <w:szCs w:val="20"/>
              </w:rPr>
            </w:pPr>
            <w:r w:rsidRPr="00DE085D">
              <w:rPr>
                <w:b/>
                <w:bCs/>
                <w:szCs w:val="20"/>
              </w:rPr>
              <w:t>SP2</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tcPr>
          <w:p w14:paraId="4EC28748" w14:textId="77777777" w:rsidR="00130A9E" w:rsidRPr="00DE085D" w:rsidRDefault="00130A9E" w:rsidP="0003700D">
            <w:pPr>
              <w:spacing w:after="0"/>
              <w:ind w:left="-7"/>
              <w:jc w:val="center"/>
              <w:rPr>
                <w:b/>
                <w:bCs/>
                <w:szCs w:val="20"/>
              </w:rPr>
            </w:pPr>
            <w:r w:rsidRPr="00DE085D">
              <w:rPr>
                <w:b/>
                <w:bCs/>
                <w:szCs w:val="20"/>
              </w:rPr>
              <w:t>2</w:t>
            </w:r>
          </w:p>
        </w:tc>
      </w:tr>
      <w:tr w:rsidR="00130A9E" w:rsidRPr="007A5C16" w14:paraId="3CE63B01" w14:textId="77777777">
        <w:trPr>
          <w:jc w:val="center"/>
        </w:trPr>
        <w:tc>
          <w:tcPr>
            <w:tcW w:w="16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5BAD7C5" w14:textId="77777777" w:rsidR="00130A9E" w:rsidRPr="007A5C16" w:rsidRDefault="00130A9E" w:rsidP="0003700D">
            <w:pPr>
              <w:spacing w:after="0"/>
              <w:ind w:left="-7"/>
              <w:jc w:val="center"/>
              <w:rPr>
                <w:b/>
                <w:bCs/>
                <w:sz w:val="20"/>
                <w:szCs w:val="20"/>
              </w:rPr>
            </w:pPr>
            <w:r w:rsidRPr="00DE085D">
              <w:rPr>
                <w:b/>
                <w:bCs/>
                <w:szCs w:val="20"/>
              </w:rPr>
              <w:t>SP3</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tcPr>
          <w:p w14:paraId="0BF47983" w14:textId="77777777" w:rsidR="00130A9E" w:rsidRPr="00DE085D" w:rsidRDefault="00130A9E" w:rsidP="0003700D">
            <w:pPr>
              <w:spacing w:after="0"/>
              <w:ind w:left="-7"/>
              <w:jc w:val="center"/>
              <w:rPr>
                <w:b/>
                <w:bCs/>
                <w:szCs w:val="20"/>
              </w:rPr>
            </w:pPr>
            <w:r w:rsidRPr="00DE085D">
              <w:rPr>
                <w:b/>
                <w:bCs/>
                <w:szCs w:val="20"/>
              </w:rPr>
              <w:t>3</w:t>
            </w:r>
          </w:p>
        </w:tc>
      </w:tr>
      <w:tr w:rsidR="00130A9E" w:rsidRPr="007A5C16" w14:paraId="31A1FD2D" w14:textId="77777777">
        <w:trPr>
          <w:jc w:val="center"/>
        </w:trPr>
        <w:tc>
          <w:tcPr>
            <w:tcW w:w="16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77279D7" w14:textId="77777777" w:rsidR="00130A9E" w:rsidRPr="007A5C16" w:rsidRDefault="00130A9E" w:rsidP="0003700D">
            <w:pPr>
              <w:spacing w:after="0"/>
              <w:ind w:left="-7"/>
              <w:jc w:val="center"/>
              <w:rPr>
                <w:b/>
                <w:bCs/>
                <w:sz w:val="20"/>
                <w:szCs w:val="20"/>
              </w:rPr>
            </w:pPr>
            <w:r w:rsidRPr="00DE085D">
              <w:rPr>
                <w:b/>
                <w:bCs/>
                <w:szCs w:val="20"/>
              </w:rPr>
              <w:t>SP5</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tcPr>
          <w:p w14:paraId="2DB91D33" w14:textId="77777777" w:rsidR="00130A9E" w:rsidRPr="00DE085D" w:rsidRDefault="00130A9E" w:rsidP="0003700D">
            <w:pPr>
              <w:spacing w:after="0"/>
              <w:ind w:left="-7"/>
              <w:jc w:val="center"/>
              <w:rPr>
                <w:b/>
                <w:bCs/>
                <w:szCs w:val="20"/>
              </w:rPr>
            </w:pPr>
            <w:r w:rsidRPr="00DE085D">
              <w:rPr>
                <w:b/>
                <w:bCs/>
                <w:szCs w:val="20"/>
              </w:rPr>
              <w:t>5</w:t>
            </w:r>
          </w:p>
        </w:tc>
      </w:tr>
      <w:tr w:rsidR="00130A9E" w:rsidRPr="007A5C16" w14:paraId="1E0834DD" w14:textId="77777777">
        <w:trPr>
          <w:jc w:val="center"/>
        </w:trPr>
        <w:tc>
          <w:tcPr>
            <w:tcW w:w="16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E7A8469" w14:textId="77777777" w:rsidR="00130A9E" w:rsidRPr="007A5C16" w:rsidRDefault="00130A9E" w:rsidP="0003700D">
            <w:pPr>
              <w:spacing w:after="0"/>
              <w:ind w:left="-7"/>
              <w:jc w:val="center"/>
              <w:rPr>
                <w:b/>
                <w:bCs/>
                <w:sz w:val="20"/>
                <w:szCs w:val="20"/>
              </w:rPr>
            </w:pPr>
            <w:r w:rsidRPr="00DE085D">
              <w:rPr>
                <w:b/>
                <w:bCs/>
                <w:szCs w:val="20"/>
              </w:rPr>
              <w:t>SP8</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tcPr>
          <w:p w14:paraId="2D367A8D" w14:textId="77777777" w:rsidR="00130A9E" w:rsidRPr="00DE085D" w:rsidRDefault="00130A9E" w:rsidP="0003700D">
            <w:pPr>
              <w:spacing w:after="0"/>
              <w:ind w:left="-7"/>
              <w:jc w:val="center"/>
              <w:rPr>
                <w:b/>
                <w:bCs/>
                <w:szCs w:val="20"/>
              </w:rPr>
            </w:pPr>
            <w:r w:rsidRPr="00DE085D">
              <w:rPr>
                <w:b/>
                <w:bCs/>
                <w:szCs w:val="20"/>
              </w:rPr>
              <w:t>8</w:t>
            </w:r>
          </w:p>
        </w:tc>
      </w:tr>
    </w:tbl>
    <w:p w14:paraId="6B55B4C3" w14:textId="77777777" w:rsidR="008B7908" w:rsidRDefault="008B7908" w:rsidP="008D23F6">
      <w:pPr>
        <w:rPr>
          <w:ins w:id="2582" w:author="James A. Kinnard" w:date="2022-11-06T12:33:00Z"/>
          <w:b/>
          <w:bCs/>
          <w:szCs w:val="20"/>
        </w:rPr>
      </w:pPr>
    </w:p>
    <w:p w14:paraId="4540EBF6" w14:textId="6B350034" w:rsidR="008D23F6" w:rsidRDefault="00130A9E" w:rsidP="008D23F6">
      <w:r w:rsidRPr="00DE085D">
        <w:rPr>
          <w:b/>
          <w:bCs/>
          <w:szCs w:val="20"/>
        </w:rPr>
        <w:t>B.6.3</w:t>
      </w:r>
      <w:r w:rsidRPr="00DE085D">
        <w:rPr>
          <w:b/>
          <w:bCs/>
          <w:szCs w:val="20"/>
        </w:rPr>
        <w:tab/>
      </w:r>
      <w:r w:rsidR="00B05C74">
        <w:rPr>
          <w:b/>
          <w:bCs/>
          <w:szCs w:val="20"/>
        </w:rPr>
        <w:tab/>
      </w:r>
      <w:r w:rsidRPr="00DE085D">
        <w:rPr>
          <w:b/>
          <w:bCs/>
          <w:szCs w:val="20"/>
        </w:rPr>
        <w:t>SPxs Functions</w:t>
      </w:r>
    </w:p>
    <w:p w14:paraId="00415B5E" w14:textId="77777777" w:rsidR="008D23F6" w:rsidRDefault="00130A9E" w:rsidP="008D23F6">
      <w:r w:rsidRPr="00DE085D">
        <w:rPr>
          <w:szCs w:val="20"/>
        </w:rPr>
        <w:t xml:space="preserve">All function symbols listed herein must be exported to the Kernel environment to allow linking by Loadable Kernel Modules (LKM). </w:t>
      </w:r>
    </w:p>
    <w:p w14:paraId="48548B5B" w14:textId="77777777" w:rsidR="008D23F6" w:rsidRDefault="00130A9E" w:rsidP="008D23F6">
      <w:r w:rsidRPr="00DE085D">
        <w:rPr>
          <w:b/>
          <w:bCs/>
          <w:szCs w:val="20"/>
        </w:rPr>
        <w:t>sdlc_kernel_open( )</w:t>
      </w:r>
    </w:p>
    <w:p w14:paraId="0D6704E0" w14:textId="77777777" w:rsidR="008D23F6" w:rsidRDefault="00130A9E" w:rsidP="008D23F6">
      <w:bookmarkStart w:id="2583" w:name="_Toc148412662"/>
      <w:bookmarkStart w:id="2584" w:name="_Toc148412750"/>
      <w:bookmarkStart w:id="2585" w:name="_Toc148412869"/>
      <w:bookmarkStart w:id="2586" w:name="_Toc148413585"/>
      <w:bookmarkStart w:id="2587" w:name="_Toc148414322"/>
      <w:r w:rsidRPr="00DE085D">
        <w:rPr>
          <w:szCs w:val="20"/>
        </w:rPr>
        <w:t>This function allows kernel code to request exclusive ownership of a serial port, for read and write access. Upon opening, the port is made ready to be configured via an sdlc_kernel_ioctl( ) function call and then accessed via the sdlc_kernel_read( ), sdlc_kernel_write( ) and sdlc_kernel_close( ) functions.</w:t>
      </w:r>
      <w:bookmarkEnd w:id="2583"/>
      <w:bookmarkEnd w:id="2584"/>
      <w:bookmarkEnd w:id="2585"/>
      <w:bookmarkEnd w:id="2586"/>
      <w:bookmarkEnd w:id="2587"/>
    </w:p>
    <w:p w14:paraId="682C9D67" w14:textId="77777777" w:rsidR="008D23F6" w:rsidRDefault="00130A9E" w:rsidP="008D23F6">
      <w:r w:rsidRPr="00DE085D">
        <w:rPr>
          <w:szCs w:val="20"/>
          <w:u w:val="single"/>
        </w:rPr>
        <w:t>Prototype</w:t>
      </w:r>
    </w:p>
    <w:p w14:paraId="209A7093" w14:textId="4432B3E8" w:rsidR="00130A9E" w:rsidRPr="007A5C16" w:rsidRDefault="00130A9E" w:rsidP="000C1A27">
      <w:pPr>
        <w:pStyle w:val="ccodeparagraph0"/>
        <w:spacing w:after="240"/>
        <w:ind w:left="720"/>
        <w:jc w:val="both"/>
        <w:rPr>
          <w:rFonts w:ascii="Lucida Console" w:hAnsi="Lucida Console" w:cs="Lucida Console"/>
          <w:color w:val="000000"/>
          <w:sz w:val="20"/>
          <w:szCs w:val="20"/>
        </w:rPr>
      </w:pPr>
      <w:r w:rsidRPr="007A5C16">
        <w:rPr>
          <w:rFonts w:ascii="Lucida Console" w:hAnsi="Lucida Console" w:cs="Lucida Console"/>
          <w:color w:val="000000"/>
          <w:sz w:val="20"/>
          <w:szCs w:val="20"/>
        </w:rPr>
        <w:t>void * sdlc_kernel_open( int channel );</w:t>
      </w:r>
    </w:p>
    <w:tbl>
      <w:tblPr>
        <w:tblW w:w="0" w:type="auto"/>
        <w:tblInd w:w="2" w:type="dxa"/>
        <w:tblCellMar>
          <w:left w:w="0" w:type="dxa"/>
          <w:right w:w="0" w:type="dxa"/>
        </w:tblCellMar>
        <w:tblLook w:val="0000" w:firstRow="0" w:lastRow="0" w:firstColumn="0" w:lastColumn="0" w:noHBand="0" w:noVBand="0"/>
      </w:tblPr>
      <w:tblGrid>
        <w:gridCol w:w="1255"/>
        <w:gridCol w:w="3714"/>
      </w:tblGrid>
      <w:tr w:rsidR="00130A9E" w:rsidRPr="007A5C16" w14:paraId="27A7E3A9" w14:textId="77777777">
        <w:trPr>
          <w:trHeight w:val="267"/>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FDD6B7A" w14:textId="77777777" w:rsidR="00130A9E" w:rsidRPr="007A5C16" w:rsidRDefault="00130A9E" w:rsidP="000C1A27">
            <w:pPr>
              <w:pStyle w:val="tableheader0"/>
              <w:rPr>
                <w:color w:val="000000"/>
                <w:sz w:val="20"/>
                <w:szCs w:val="20"/>
              </w:rPr>
            </w:pPr>
            <w:r w:rsidRPr="00DE085D">
              <w:rPr>
                <w:b/>
                <w:bCs/>
                <w:color w:val="000000"/>
                <w:sz w:val="22"/>
                <w:szCs w:val="20"/>
              </w:rPr>
              <w:t>Argument</w:t>
            </w:r>
          </w:p>
        </w:tc>
        <w:tc>
          <w:tcPr>
            <w:tcW w:w="0" w:type="auto"/>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4C710A60" w14:textId="77777777" w:rsidR="00130A9E" w:rsidRPr="00DE085D" w:rsidRDefault="00130A9E" w:rsidP="000C1A27">
            <w:pPr>
              <w:pStyle w:val="tableheader0"/>
              <w:rPr>
                <w:color w:val="000000"/>
                <w:sz w:val="22"/>
                <w:szCs w:val="20"/>
              </w:rPr>
            </w:pPr>
            <w:r w:rsidRPr="00DE085D">
              <w:rPr>
                <w:b/>
                <w:bCs/>
                <w:color w:val="000000"/>
                <w:sz w:val="22"/>
                <w:szCs w:val="20"/>
              </w:rPr>
              <w:t>Description</w:t>
            </w:r>
          </w:p>
        </w:tc>
      </w:tr>
      <w:tr w:rsidR="00130A9E" w:rsidRPr="007A5C16" w14:paraId="40F53AA2" w14:textId="77777777">
        <w:trPr>
          <w:trHeight w:val="341"/>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6ED59B9D" w14:textId="77777777" w:rsidR="00130A9E" w:rsidRPr="007A5C16" w:rsidRDefault="00130A9E" w:rsidP="000C1A27">
            <w:pPr>
              <w:pStyle w:val="ccodeparagraph0"/>
              <w:rPr>
                <w:color w:val="000000"/>
                <w:sz w:val="20"/>
                <w:szCs w:val="20"/>
              </w:rPr>
            </w:pPr>
            <w:r w:rsidRPr="00DE085D">
              <w:rPr>
                <w:color w:val="000000"/>
                <w:sz w:val="22"/>
                <w:szCs w:val="20"/>
              </w:rPr>
              <w:t>channel</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tcPr>
          <w:p w14:paraId="13BFD258" w14:textId="77777777" w:rsidR="00130A9E" w:rsidRPr="00DE085D" w:rsidRDefault="00130A9E" w:rsidP="000C1A27">
            <w:pPr>
              <w:rPr>
                <w:color w:val="000000"/>
                <w:szCs w:val="20"/>
              </w:rPr>
            </w:pPr>
            <w:r w:rsidRPr="00DE085D">
              <w:rPr>
                <w:color w:val="000000"/>
                <w:szCs w:val="20"/>
              </w:rPr>
              <w:t>This is the channel number to open.</w:t>
            </w:r>
          </w:p>
        </w:tc>
      </w:tr>
    </w:tbl>
    <w:p w14:paraId="1AD72954" w14:textId="77777777" w:rsidR="00130A9E" w:rsidRPr="00DE085D" w:rsidRDefault="00130A9E" w:rsidP="003D1F65">
      <w:pPr>
        <w:numPr>
          <w:ilvl w:val="0"/>
          <w:numId w:val="11"/>
        </w:numPr>
        <w:autoSpaceDE w:val="0"/>
        <w:autoSpaceDN w:val="0"/>
        <w:adjustRightInd w:val="0"/>
        <w:spacing w:after="240"/>
        <w:ind w:hanging="144"/>
        <w:outlineLvl w:val="1"/>
        <w:rPr>
          <w:color w:val="000000"/>
          <w:szCs w:val="20"/>
        </w:rPr>
      </w:pPr>
    </w:p>
    <w:tbl>
      <w:tblPr>
        <w:tblW w:w="0" w:type="auto"/>
        <w:tblInd w:w="2" w:type="dxa"/>
        <w:tblCellMar>
          <w:left w:w="0" w:type="dxa"/>
          <w:right w:w="0" w:type="dxa"/>
        </w:tblCellMar>
        <w:tblLook w:val="0000" w:firstRow="0" w:lastRow="0" w:firstColumn="0" w:lastColumn="0" w:noHBand="0" w:noVBand="0"/>
      </w:tblPr>
      <w:tblGrid>
        <w:gridCol w:w="1771"/>
        <w:gridCol w:w="7567"/>
      </w:tblGrid>
      <w:tr w:rsidR="00130A9E" w:rsidRPr="007A5C16" w14:paraId="739B57B5" w14:textId="77777777">
        <w:trPr>
          <w:trHeight w:val="267"/>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B593223" w14:textId="77777777" w:rsidR="00130A9E" w:rsidRPr="007A5C16" w:rsidRDefault="00130A9E" w:rsidP="000C1A27">
            <w:pPr>
              <w:pStyle w:val="tableheader0"/>
              <w:rPr>
                <w:color w:val="000000"/>
                <w:sz w:val="20"/>
                <w:szCs w:val="20"/>
              </w:rPr>
            </w:pPr>
            <w:r w:rsidRPr="00DE085D">
              <w:rPr>
                <w:b/>
                <w:bCs/>
                <w:color w:val="000000"/>
                <w:sz w:val="22"/>
                <w:szCs w:val="20"/>
              </w:rPr>
              <w:t xml:space="preserve">Return Value </w:t>
            </w:r>
          </w:p>
        </w:tc>
        <w:tc>
          <w:tcPr>
            <w:tcW w:w="0" w:type="auto"/>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37E55284" w14:textId="77777777" w:rsidR="00130A9E" w:rsidRPr="00DE085D" w:rsidRDefault="00130A9E" w:rsidP="000C1A27">
            <w:pPr>
              <w:pStyle w:val="tableheader0"/>
              <w:rPr>
                <w:color w:val="000000"/>
                <w:sz w:val="22"/>
                <w:szCs w:val="20"/>
              </w:rPr>
            </w:pPr>
            <w:r w:rsidRPr="00DE085D">
              <w:rPr>
                <w:b/>
                <w:bCs/>
                <w:color w:val="000000"/>
                <w:sz w:val="22"/>
                <w:szCs w:val="20"/>
              </w:rPr>
              <w:t xml:space="preserve">Description </w:t>
            </w:r>
          </w:p>
        </w:tc>
      </w:tr>
      <w:tr w:rsidR="00130A9E" w:rsidRPr="007A5C16" w14:paraId="6CDFB7F6" w14:textId="77777777">
        <w:trPr>
          <w:trHeight w:val="361"/>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2980BF14" w14:textId="77777777" w:rsidR="00130A9E" w:rsidRPr="007A5C16" w:rsidRDefault="00130A9E" w:rsidP="000C1A27">
            <w:pPr>
              <w:pStyle w:val="ccodeparagraph0"/>
              <w:rPr>
                <w:color w:val="000000"/>
                <w:sz w:val="20"/>
                <w:szCs w:val="20"/>
              </w:rPr>
            </w:pPr>
            <w:r w:rsidRPr="00DE085D">
              <w:rPr>
                <w:color w:val="000000"/>
                <w:sz w:val="22"/>
                <w:szCs w:val="20"/>
              </w:rPr>
              <w:t>IS_ERR()</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tcPr>
          <w:p w14:paraId="4B2F33B6" w14:textId="77777777" w:rsidR="00130A9E" w:rsidRPr="00DE085D" w:rsidRDefault="00130A9E" w:rsidP="000C1A27">
            <w:pPr>
              <w:pStyle w:val="ccodeparagraph0"/>
              <w:rPr>
                <w:color w:val="000000"/>
                <w:sz w:val="22"/>
                <w:szCs w:val="20"/>
              </w:rPr>
            </w:pPr>
            <w:r w:rsidRPr="00DE085D">
              <w:rPr>
                <w:color w:val="000000"/>
                <w:sz w:val="22"/>
                <w:szCs w:val="20"/>
              </w:rPr>
              <w:t>An error occurred, or the channel could not be opened. IS_ERR() is called with the returned void * to determine if an error occurred.</w:t>
            </w:r>
          </w:p>
        </w:tc>
      </w:tr>
      <w:tr w:rsidR="00130A9E" w:rsidRPr="007A5C16" w14:paraId="3597E449" w14:textId="77777777">
        <w:trPr>
          <w:trHeight w:val="263"/>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5DA15951" w14:textId="77777777" w:rsidR="00130A9E" w:rsidRPr="007A5C16" w:rsidRDefault="00130A9E" w:rsidP="000C1A27">
            <w:pPr>
              <w:pStyle w:val="ccodeparagraph0"/>
              <w:rPr>
                <w:color w:val="000000"/>
                <w:sz w:val="20"/>
                <w:szCs w:val="20"/>
              </w:rPr>
            </w:pPr>
            <w:r w:rsidRPr="00DE085D">
              <w:rPr>
                <w:color w:val="000000"/>
                <w:sz w:val="22"/>
                <w:szCs w:val="20"/>
              </w:rPr>
              <w:t>Pointer to driver block</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tcPr>
          <w:p w14:paraId="11EC697F" w14:textId="77777777" w:rsidR="00130A9E" w:rsidRPr="00DE085D" w:rsidRDefault="00130A9E" w:rsidP="000C1A27">
            <w:pPr>
              <w:pStyle w:val="ccodeparagraph0"/>
              <w:rPr>
                <w:color w:val="000000"/>
                <w:sz w:val="22"/>
                <w:szCs w:val="20"/>
              </w:rPr>
            </w:pPr>
            <w:r w:rsidRPr="00DE085D">
              <w:rPr>
                <w:color w:val="000000"/>
                <w:sz w:val="22"/>
                <w:szCs w:val="20"/>
              </w:rPr>
              <w:t>A pointer to a device driver data block, specific to this driver and channel. This pointer will be passed in subsequent sdlc_kernel_ calls.</w:t>
            </w:r>
          </w:p>
        </w:tc>
      </w:tr>
    </w:tbl>
    <w:p w14:paraId="1F1D925F" w14:textId="77777777" w:rsidR="00130A9E" w:rsidRPr="00DE085D" w:rsidRDefault="00130A9E" w:rsidP="003D1F65">
      <w:pPr>
        <w:numPr>
          <w:ilvl w:val="0"/>
          <w:numId w:val="11"/>
        </w:numPr>
        <w:autoSpaceDE w:val="0"/>
        <w:autoSpaceDN w:val="0"/>
        <w:adjustRightInd w:val="0"/>
        <w:spacing w:after="240"/>
        <w:ind w:hanging="144"/>
        <w:outlineLvl w:val="1"/>
        <w:rPr>
          <w:color w:val="000000"/>
          <w:szCs w:val="20"/>
        </w:rPr>
      </w:pPr>
    </w:p>
    <w:tbl>
      <w:tblPr>
        <w:tblW w:w="0" w:type="auto"/>
        <w:tblInd w:w="2" w:type="dxa"/>
        <w:tblCellMar>
          <w:left w:w="0" w:type="dxa"/>
          <w:right w:w="0" w:type="dxa"/>
        </w:tblCellMar>
        <w:tblLook w:val="0000" w:firstRow="0" w:lastRow="0" w:firstColumn="0" w:lastColumn="0" w:noHBand="0" w:noVBand="0"/>
      </w:tblPr>
      <w:tblGrid>
        <w:gridCol w:w="1146"/>
        <w:gridCol w:w="5354"/>
      </w:tblGrid>
      <w:tr w:rsidR="00130A9E" w:rsidRPr="007A5C16" w14:paraId="5B9B12F4" w14:textId="77777777">
        <w:trPr>
          <w:trHeight w:val="267"/>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C8515C9" w14:textId="77777777" w:rsidR="00130A9E" w:rsidRPr="007A5C16" w:rsidRDefault="00130A9E" w:rsidP="00724CBE">
            <w:pPr>
              <w:pStyle w:val="tableheader0"/>
              <w:spacing w:after="0"/>
              <w:rPr>
                <w:b/>
                <w:bCs/>
                <w:color w:val="000000"/>
                <w:sz w:val="20"/>
                <w:szCs w:val="20"/>
              </w:rPr>
            </w:pPr>
            <w:r w:rsidRPr="00DE085D">
              <w:rPr>
                <w:b/>
                <w:bCs/>
                <w:color w:val="000000"/>
                <w:sz w:val="22"/>
                <w:szCs w:val="20"/>
              </w:rPr>
              <w:t xml:space="preserve">Errors </w:t>
            </w:r>
          </w:p>
        </w:tc>
        <w:tc>
          <w:tcPr>
            <w:tcW w:w="0" w:type="auto"/>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28A1A09B" w14:textId="77777777" w:rsidR="00130A9E" w:rsidRPr="00DE085D" w:rsidRDefault="00130A9E" w:rsidP="00724CBE">
            <w:pPr>
              <w:pStyle w:val="tableheader0"/>
              <w:spacing w:after="0"/>
              <w:rPr>
                <w:b/>
                <w:bCs/>
                <w:color w:val="000000"/>
                <w:sz w:val="22"/>
                <w:szCs w:val="20"/>
              </w:rPr>
            </w:pPr>
            <w:r w:rsidRPr="00DE085D">
              <w:rPr>
                <w:b/>
                <w:bCs/>
                <w:color w:val="000000"/>
                <w:sz w:val="22"/>
                <w:szCs w:val="20"/>
              </w:rPr>
              <w:t xml:space="preserve">Description </w:t>
            </w:r>
          </w:p>
        </w:tc>
      </w:tr>
      <w:tr w:rsidR="00130A9E" w:rsidRPr="007A5C16" w14:paraId="6F362684" w14:textId="77777777">
        <w:trPr>
          <w:trHeight w:val="361"/>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673300C4" w14:textId="77777777" w:rsidR="00130A9E" w:rsidRPr="007A5C16" w:rsidRDefault="00130A9E" w:rsidP="00724CBE">
            <w:pPr>
              <w:pStyle w:val="ccodeparagraph0"/>
              <w:spacing w:after="0"/>
              <w:rPr>
                <w:color w:val="000000"/>
                <w:sz w:val="20"/>
                <w:szCs w:val="20"/>
              </w:rPr>
            </w:pPr>
            <w:r w:rsidRPr="00DE085D">
              <w:rPr>
                <w:sz w:val="22"/>
                <w:szCs w:val="20"/>
              </w:rPr>
              <w:t>ENODEV</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tcPr>
          <w:p w14:paraId="2AB14F26" w14:textId="77777777" w:rsidR="00130A9E" w:rsidRPr="00DE085D" w:rsidRDefault="00130A9E" w:rsidP="00724CBE">
            <w:pPr>
              <w:spacing w:after="0"/>
              <w:ind w:left="1"/>
              <w:rPr>
                <w:color w:val="000000"/>
                <w:szCs w:val="20"/>
              </w:rPr>
            </w:pPr>
            <w:r w:rsidRPr="00DE085D">
              <w:rPr>
                <w:szCs w:val="20"/>
              </w:rPr>
              <w:t>Incorrect device specified or device cannot be found.</w:t>
            </w:r>
          </w:p>
        </w:tc>
      </w:tr>
      <w:tr w:rsidR="00130A9E" w:rsidRPr="007A5C16" w14:paraId="1B2F7B89" w14:textId="77777777">
        <w:trPr>
          <w:trHeight w:val="263"/>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0B707B42" w14:textId="77777777" w:rsidR="00130A9E" w:rsidRPr="007A5C16" w:rsidRDefault="00130A9E" w:rsidP="00724CBE">
            <w:pPr>
              <w:pStyle w:val="ccodeparagraph0"/>
              <w:spacing w:after="0"/>
              <w:rPr>
                <w:sz w:val="20"/>
                <w:szCs w:val="20"/>
              </w:rPr>
            </w:pPr>
            <w:r w:rsidRPr="00DE085D">
              <w:rPr>
                <w:sz w:val="22"/>
                <w:szCs w:val="20"/>
              </w:rPr>
              <w:t>EBUSY</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tcPr>
          <w:p w14:paraId="75355CA1" w14:textId="77777777" w:rsidR="00130A9E" w:rsidRPr="00DE085D" w:rsidRDefault="00130A9E" w:rsidP="00724CBE">
            <w:pPr>
              <w:pStyle w:val="ccodeparagraph0"/>
              <w:spacing w:after="0"/>
              <w:rPr>
                <w:sz w:val="22"/>
                <w:szCs w:val="20"/>
              </w:rPr>
            </w:pPr>
            <w:r w:rsidRPr="00DE085D">
              <w:rPr>
                <w:sz w:val="22"/>
                <w:szCs w:val="20"/>
              </w:rPr>
              <w:t>The device is already open or the device is busy.</w:t>
            </w:r>
          </w:p>
        </w:tc>
      </w:tr>
      <w:tr w:rsidR="00130A9E" w:rsidRPr="007A5C16" w14:paraId="2F315868" w14:textId="77777777">
        <w:trPr>
          <w:trHeight w:val="263"/>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07A2F1BE" w14:textId="77777777" w:rsidR="00130A9E" w:rsidRPr="007A5C16" w:rsidRDefault="00130A9E" w:rsidP="00724CBE">
            <w:pPr>
              <w:pStyle w:val="ccodeparagraph0"/>
              <w:spacing w:after="0"/>
              <w:rPr>
                <w:sz w:val="20"/>
                <w:szCs w:val="20"/>
              </w:rPr>
            </w:pPr>
            <w:r w:rsidRPr="00DE085D">
              <w:rPr>
                <w:sz w:val="22"/>
                <w:szCs w:val="20"/>
              </w:rPr>
              <w:t>EINTR</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tcPr>
          <w:p w14:paraId="1120B7A1" w14:textId="77777777" w:rsidR="00130A9E" w:rsidRPr="00DE085D" w:rsidRDefault="00130A9E" w:rsidP="00724CBE">
            <w:pPr>
              <w:pStyle w:val="ccodeparagraph0"/>
              <w:spacing w:after="0"/>
              <w:rPr>
                <w:sz w:val="22"/>
                <w:szCs w:val="20"/>
              </w:rPr>
            </w:pPr>
            <w:r w:rsidRPr="00DE085D">
              <w:rPr>
                <w:sz w:val="22"/>
                <w:szCs w:val="20"/>
              </w:rPr>
              <w:t>The open system call was interrupted by a signal.</w:t>
            </w:r>
          </w:p>
        </w:tc>
      </w:tr>
    </w:tbl>
    <w:p w14:paraId="13195B1C" w14:textId="77777777" w:rsidR="00130A9E" w:rsidRPr="007A5C16" w:rsidRDefault="00130A9E" w:rsidP="00387D4D"/>
    <w:p w14:paraId="05967A7B" w14:textId="77777777" w:rsidR="008D23F6" w:rsidRDefault="00130A9E" w:rsidP="008D23F6">
      <w:r w:rsidRPr="00DE085D">
        <w:rPr>
          <w:szCs w:val="20"/>
          <w:u w:val="single"/>
        </w:rPr>
        <w:t>Example</w:t>
      </w:r>
    </w:p>
    <w:p w14:paraId="43E527D8" w14:textId="129F5542" w:rsidR="00130A9E" w:rsidRPr="007A5C16" w:rsidRDefault="00130A9E" w:rsidP="000C1A27">
      <w:pPr>
        <w:pStyle w:val="ccodeparagraph0"/>
        <w:ind w:left="720"/>
        <w:jc w:val="both"/>
        <w:rPr>
          <w:rFonts w:ascii="Lucida Console" w:hAnsi="Lucida Console" w:cs="Lucida Console"/>
          <w:sz w:val="20"/>
          <w:szCs w:val="20"/>
        </w:rPr>
      </w:pPr>
      <w:r w:rsidRPr="007A5C16">
        <w:rPr>
          <w:rFonts w:ascii="Lucida Console" w:hAnsi="Lucida Console" w:cs="Lucida Console"/>
          <w:sz w:val="20"/>
          <w:szCs w:val="20"/>
        </w:rPr>
        <w:t>void *context;</w:t>
      </w:r>
    </w:p>
    <w:p w14:paraId="493661E2" w14:textId="77777777" w:rsidR="00130A9E" w:rsidRPr="007A5C16" w:rsidRDefault="00130A9E" w:rsidP="000C1A27">
      <w:pPr>
        <w:pStyle w:val="ccodeparagraph0"/>
        <w:ind w:left="720"/>
        <w:jc w:val="both"/>
        <w:rPr>
          <w:rFonts w:ascii="Lucida Console" w:hAnsi="Lucida Console" w:cs="Lucida Console"/>
          <w:sz w:val="20"/>
          <w:szCs w:val="20"/>
        </w:rPr>
      </w:pPr>
      <w:r w:rsidRPr="007A5C16">
        <w:rPr>
          <w:rFonts w:ascii="Lucida Console" w:hAnsi="Lucida Console" w:cs="Lucida Console"/>
          <w:sz w:val="20"/>
          <w:szCs w:val="20"/>
        </w:rPr>
        <w:t>context = sdlc_kernel_open(</w:t>
      </w:r>
      <w:r w:rsidR="00031FDB" w:rsidRPr="007A5C16">
        <w:rPr>
          <w:rFonts w:ascii="Lucida Console" w:hAnsi="Lucida Console" w:cs="Lucida Console"/>
          <w:sz w:val="20"/>
          <w:szCs w:val="20"/>
        </w:rPr>
        <w:t>ATC_LKM_SP5S</w:t>
      </w:r>
      <w:r w:rsidRPr="007A5C16">
        <w:rPr>
          <w:rFonts w:ascii="Lucida Console" w:hAnsi="Lucida Console" w:cs="Lucida Console"/>
          <w:sz w:val="20"/>
          <w:szCs w:val="20"/>
        </w:rPr>
        <w:t>);              /* Get the file context for sp5s */</w:t>
      </w:r>
    </w:p>
    <w:p w14:paraId="465601D4" w14:textId="77777777" w:rsidR="00130A9E" w:rsidRPr="007A5C16" w:rsidRDefault="00130A9E" w:rsidP="000C1A27">
      <w:pPr>
        <w:pStyle w:val="ccodeparagraph0"/>
        <w:ind w:left="720"/>
        <w:jc w:val="both"/>
        <w:rPr>
          <w:rFonts w:ascii="Lucida Console" w:hAnsi="Lucida Console" w:cs="Lucida Console"/>
          <w:sz w:val="20"/>
          <w:szCs w:val="20"/>
        </w:rPr>
      </w:pPr>
      <w:r w:rsidRPr="007A5C16">
        <w:rPr>
          <w:rFonts w:ascii="Lucida Console" w:hAnsi="Lucida Console" w:cs="Lucida Console"/>
          <w:sz w:val="20"/>
          <w:szCs w:val="20"/>
        </w:rPr>
        <w:t>if ( IS_ERR( context) )</w:t>
      </w:r>
    </w:p>
    <w:p w14:paraId="6C90FCFA" w14:textId="77777777" w:rsidR="00130A9E" w:rsidRPr="007A5C16" w:rsidRDefault="00130A9E" w:rsidP="000C1A27">
      <w:pPr>
        <w:pStyle w:val="ccodeparagraph0"/>
        <w:ind w:left="1440"/>
        <w:jc w:val="both"/>
        <w:rPr>
          <w:rFonts w:ascii="Lucida Console" w:hAnsi="Lucida Console" w:cs="Lucida Console"/>
          <w:sz w:val="20"/>
          <w:szCs w:val="20"/>
        </w:rPr>
      </w:pPr>
      <w:r w:rsidRPr="007A5C16">
        <w:rPr>
          <w:rFonts w:ascii="Lucida Console" w:hAnsi="Lucida Console" w:cs="Lucida Console"/>
          <w:sz w:val="20"/>
          <w:szCs w:val="20"/>
        </w:rPr>
        <w:t>{</w:t>
      </w:r>
    </w:p>
    <w:p w14:paraId="1145F04B" w14:textId="77777777" w:rsidR="00130A9E" w:rsidRPr="007A5C16" w:rsidRDefault="00130A9E" w:rsidP="000C1A27">
      <w:pPr>
        <w:pStyle w:val="ccodeparagraph0"/>
        <w:ind w:left="2160" w:hanging="720"/>
        <w:jc w:val="both"/>
        <w:rPr>
          <w:rFonts w:ascii="Lucida Console" w:hAnsi="Lucida Console" w:cs="Lucida Console"/>
          <w:sz w:val="20"/>
          <w:szCs w:val="20"/>
        </w:rPr>
      </w:pPr>
      <w:r w:rsidRPr="007A5C16">
        <w:rPr>
          <w:rFonts w:ascii="Lucida Console" w:hAnsi="Lucida Console" w:cs="Lucida Console"/>
          <w:sz w:val="20"/>
          <w:szCs w:val="20"/>
        </w:rPr>
        <w:t>printk( KERN_ALERT "sdlc_kernel_open() failure on sp5s,</w:t>
      </w:r>
      <w:r w:rsidRPr="007A5C16">
        <w:rPr>
          <w:rFonts w:ascii="Lucida Console" w:hAnsi="Lucida Console" w:cs="Lucida Console"/>
          <w:color w:val="000000"/>
          <w:sz w:val="20"/>
          <w:szCs w:val="20"/>
        </w:rPr>
        <w:t xml:space="preserve"> errno = %d\n", PTR_ERR( context )</w:t>
      </w:r>
      <w:r w:rsidRPr="007A5C16">
        <w:rPr>
          <w:rFonts w:ascii="Lucida Console" w:hAnsi="Lucida Console" w:cs="Lucida Console"/>
          <w:sz w:val="20"/>
          <w:szCs w:val="20"/>
        </w:rPr>
        <w:t xml:space="preserve"> );</w:t>
      </w:r>
    </w:p>
    <w:p w14:paraId="43202F42" w14:textId="77777777" w:rsidR="00130A9E" w:rsidRPr="007A5C16" w:rsidRDefault="00130A9E" w:rsidP="000C1A27">
      <w:pPr>
        <w:pStyle w:val="ccodeparagraph0"/>
        <w:ind w:left="1440"/>
        <w:jc w:val="both"/>
        <w:rPr>
          <w:rFonts w:ascii="Lucida Console" w:hAnsi="Lucida Console" w:cs="Lucida Console"/>
          <w:sz w:val="20"/>
          <w:szCs w:val="20"/>
        </w:rPr>
      </w:pPr>
      <w:r w:rsidRPr="007A5C16">
        <w:rPr>
          <w:rFonts w:ascii="Lucida Console" w:hAnsi="Lucida Console" w:cs="Lucida Console"/>
          <w:sz w:val="20"/>
          <w:szCs w:val="20"/>
        </w:rPr>
        <w:t>}</w:t>
      </w:r>
    </w:p>
    <w:p w14:paraId="44C1D1CA" w14:textId="77777777" w:rsidR="00130A9E" w:rsidRPr="007A5C16" w:rsidRDefault="00130A9E" w:rsidP="000C1A27">
      <w:pPr>
        <w:pStyle w:val="ccodeparagraph0"/>
        <w:ind w:left="720"/>
        <w:jc w:val="both"/>
        <w:rPr>
          <w:rFonts w:ascii="Lucida Console" w:hAnsi="Lucida Console" w:cs="Lucida Console"/>
          <w:sz w:val="20"/>
          <w:szCs w:val="20"/>
        </w:rPr>
      </w:pPr>
      <w:r w:rsidRPr="007A5C16">
        <w:rPr>
          <w:rFonts w:ascii="Lucida Console" w:hAnsi="Lucida Console" w:cs="Lucida Console"/>
          <w:sz w:val="20"/>
          <w:szCs w:val="20"/>
        </w:rPr>
        <w:t>else</w:t>
      </w:r>
    </w:p>
    <w:p w14:paraId="5A9A11EA" w14:textId="77777777" w:rsidR="00130A9E" w:rsidRPr="00DE085D" w:rsidRDefault="00130A9E" w:rsidP="000C1A27">
      <w:pPr>
        <w:pStyle w:val="default0"/>
        <w:spacing w:before="240"/>
        <w:rPr>
          <w:sz w:val="22"/>
          <w:szCs w:val="20"/>
        </w:rPr>
      </w:pPr>
      <w:r w:rsidRPr="00DE085D">
        <w:rPr>
          <w:sz w:val="22"/>
          <w:szCs w:val="20"/>
        </w:rPr>
        <w:t xml:space="preserve">The returned context is the ownership “handle” passed by kernel code to the sdlc_kernel_close( ), sdlc_kernel_read( ), sdlc_kernel_write( ) and sdlc_kernel_ioctl( ) functions. </w:t>
      </w:r>
    </w:p>
    <w:p w14:paraId="63AE2E8C" w14:textId="77777777" w:rsidR="00130A9E" w:rsidRPr="00DE085D" w:rsidRDefault="00130A9E" w:rsidP="000C1A27">
      <w:pPr>
        <w:spacing w:before="240" w:after="240"/>
        <w:rPr>
          <w:color w:val="000000"/>
          <w:szCs w:val="20"/>
        </w:rPr>
      </w:pPr>
      <w:r w:rsidRPr="00DE085D">
        <w:rPr>
          <w:b/>
          <w:bCs/>
          <w:color w:val="000000"/>
          <w:szCs w:val="20"/>
        </w:rPr>
        <w:t xml:space="preserve">sdlc_kernel_close( ) </w:t>
      </w:r>
    </w:p>
    <w:p w14:paraId="13DFEF01" w14:textId="77777777" w:rsidR="008D23F6" w:rsidRDefault="00130A9E" w:rsidP="008D23F6">
      <w:r w:rsidRPr="00DE085D">
        <w:rPr>
          <w:szCs w:val="20"/>
        </w:rPr>
        <w:t>This function allows kernel code to release ownership of the serial port pointed to by context. This function should only be called after a successful sdlc_kernel_open( ) of the respective port and after any previous write calls have had time to be transmitted. Upon closing the port, all settings and configurations are put in a reset state and the context is no longer valid. This call shall immediately perform the close and return without delay.</w:t>
      </w:r>
    </w:p>
    <w:p w14:paraId="161A085E" w14:textId="77777777" w:rsidR="008D23F6" w:rsidRDefault="00130A9E" w:rsidP="008D23F6">
      <w:r w:rsidRPr="00DE085D">
        <w:rPr>
          <w:szCs w:val="20"/>
          <w:u w:val="single"/>
        </w:rPr>
        <w:t>Prototype</w:t>
      </w:r>
    </w:p>
    <w:p w14:paraId="7E92958C" w14:textId="10E0AB58" w:rsidR="00130A9E" w:rsidRPr="007A5C16" w:rsidRDefault="00130A9E" w:rsidP="000C1A27">
      <w:pPr>
        <w:spacing w:after="240"/>
        <w:ind w:left="720"/>
        <w:rPr>
          <w:rFonts w:ascii="Lucida Console" w:hAnsi="Lucida Console" w:cs="Lucida Console"/>
          <w:color w:val="000000"/>
          <w:sz w:val="20"/>
          <w:szCs w:val="20"/>
        </w:rPr>
      </w:pPr>
      <w:r w:rsidRPr="007A5C16">
        <w:rPr>
          <w:rFonts w:ascii="Lucida Console" w:hAnsi="Lucida Console" w:cs="Lucida Console"/>
          <w:color w:val="000000"/>
          <w:sz w:val="20"/>
          <w:szCs w:val="20"/>
        </w:rPr>
        <w:t xml:space="preserve">int sdlc_kernel_close( void *context ); </w:t>
      </w:r>
    </w:p>
    <w:tbl>
      <w:tblPr>
        <w:tblW w:w="0" w:type="auto"/>
        <w:tblInd w:w="2" w:type="dxa"/>
        <w:tblCellMar>
          <w:left w:w="0" w:type="dxa"/>
          <w:right w:w="0" w:type="dxa"/>
        </w:tblCellMar>
        <w:tblLook w:val="0000" w:firstRow="0" w:lastRow="0" w:firstColumn="0" w:lastColumn="0" w:noHBand="0" w:noVBand="0"/>
      </w:tblPr>
      <w:tblGrid>
        <w:gridCol w:w="1255"/>
        <w:gridCol w:w="4350"/>
      </w:tblGrid>
      <w:tr w:rsidR="00130A9E" w:rsidRPr="007A5C16" w14:paraId="6A0BD8A3" w14:textId="77777777">
        <w:trPr>
          <w:trHeight w:val="267"/>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8801B3C" w14:textId="77777777" w:rsidR="00130A9E" w:rsidRPr="007A5C16" w:rsidRDefault="00130A9E" w:rsidP="000C1A27">
            <w:pPr>
              <w:rPr>
                <w:color w:val="000000"/>
                <w:sz w:val="20"/>
                <w:szCs w:val="20"/>
              </w:rPr>
            </w:pPr>
            <w:r w:rsidRPr="00DE085D">
              <w:rPr>
                <w:b/>
                <w:bCs/>
                <w:color w:val="000000"/>
                <w:szCs w:val="20"/>
              </w:rPr>
              <w:t xml:space="preserve">Argument </w:t>
            </w:r>
          </w:p>
        </w:tc>
        <w:tc>
          <w:tcPr>
            <w:tcW w:w="0" w:type="auto"/>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45A1C4E8" w14:textId="77777777" w:rsidR="00130A9E" w:rsidRPr="00DE085D" w:rsidRDefault="00130A9E" w:rsidP="000C1A27">
            <w:pPr>
              <w:rPr>
                <w:color w:val="000000"/>
                <w:szCs w:val="20"/>
              </w:rPr>
            </w:pPr>
            <w:r w:rsidRPr="00DE085D">
              <w:rPr>
                <w:b/>
                <w:bCs/>
                <w:color w:val="000000"/>
                <w:szCs w:val="20"/>
              </w:rPr>
              <w:t xml:space="preserve">Description </w:t>
            </w:r>
          </w:p>
        </w:tc>
      </w:tr>
      <w:tr w:rsidR="00130A9E" w:rsidRPr="007A5C16" w14:paraId="670CCFD8" w14:textId="77777777">
        <w:trPr>
          <w:trHeight w:val="341"/>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6382D5AE" w14:textId="77777777" w:rsidR="00130A9E" w:rsidRPr="007A5C16" w:rsidRDefault="00130A9E" w:rsidP="000C1A27">
            <w:pPr>
              <w:rPr>
                <w:color w:val="000000"/>
                <w:sz w:val="20"/>
                <w:szCs w:val="20"/>
              </w:rPr>
            </w:pPr>
            <w:r w:rsidRPr="00DE085D">
              <w:rPr>
                <w:color w:val="000000"/>
                <w:szCs w:val="20"/>
              </w:rPr>
              <w:t>context</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tcPr>
          <w:p w14:paraId="2D4C66B4" w14:textId="77777777" w:rsidR="00130A9E" w:rsidRPr="00DE085D" w:rsidRDefault="00130A9E" w:rsidP="000C1A27">
            <w:pPr>
              <w:rPr>
                <w:color w:val="000000"/>
                <w:szCs w:val="20"/>
              </w:rPr>
            </w:pPr>
            <w:r w:rsidRPr="00DE085D">
              <w:rPr>
                <w:color w:val="000000"/>
                <w:szCs w:val="20"/>
              </w:rPr>
              <w:t xml:space="preserve">This is the context of the port to be closed. </w:t>
            </w:r>
          </w:p>
        </w:tc>
      </w:tr>
    </w:tbl>
    <w:p w14:paraId="718E841B" w14:textId="77777777" w:rsidR="00130A9E" w:rsidRPr="00DE085D" w:rsidRDefault="00130A9E" w:rsidP="000C1A27">
      <w:pPr>
        <w:pStyle w:val="default0"/>
        <w:rPr>
          <w:sz w:val="22"/>
          <w:szCs w:val="20"/>
        </w:rPr>
      </w:pPr>
    </w:p>
    <w:tbl>
      <w:tblPr>
        <w:tblW w:w="0" w:type="auto"/>
        <w:tblInd w:w="2" w:type="dxa"/>
        <w:tblCellMar>
          <w:left w:w="0" w:type="dxa"/>
          <w:right w:w="0" w:type="dxa"/>
        </w:tblCellMar>
        <w:tblLook w:val="0000" w:firstRow="0" w:lastRow="0" w:firstColumn="0" w:lastColumn="0" w:noHBand="0" w:noVBand="0"/>
      </w:tblPr>
      <w:tblGrid>
        <w:gridCol w:w="1573"/>
        <w:gridCol w:w="5548"/>
      </w:tblGrid>
      <w:tr w:rsidR="00130A9E" w:rsidRPr="007A5C16" w14:paraId="3B969F21" w14:textId="77777777">
        <w:trPr>
          <w:trHeight w:val="267"/>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36EFC91" w14:textId="77777777" w:rsidR="00130A9E" w:rsidRPr="007A5C16" w:rsidRDefault="00130A9E" w:rsidP="000C1A27">
            <w:pPr>
              <w:rPr>
                <w:b/>
                <w:bCs/>
                <w:color w:val="000000"/>
                <w:sz w:val="20"/>
                <w:szCs w:val="20"/>
              </w:rPr>
            </w:pPr>
            <w:r w:rsidRPr="00DE085D">
              <w:rPr>
                <w:b/>
                <w:bCs/>
                <w:color w:val="000000"/>
                <w:szCs w:val="20"/>
              </w:rPr>
              <w:t xml:space="preserve">Return Value </w:t>
            </w:r>
          </w:p>
        </w:tc>
        <w:tc>
          <w:tcPr>
            <w:tcW w:w="0" w:type="auto"/>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53DC0AC9" w14:textId="77777777" w:rsidR="00130A9E" w:rsidRPr="00DE085D" w:rsidRDefault="00130A9E" w:rsidP="000C1A27">
            <w:pPr>
              <w:rPr>
                <w:b/>
                <w:bCs/>
                <w:color w:val="000000"/>
                <w:szCs w:val="20"/>
              </w:rPr>
            </w:pPr>
            <w:r w:rsidRPr="00DE085D">
              <w:rPr>
                <w:b/>
                <w:bCs/>
                <w:color w:val="000000"/>
                <w:szCs w:val="20"/>
              </w:rPr>
              <w:t xml:space="preserve">Description </w:t>
            </w:r>
          </w:p>
        </w:tc>
      </w:tr>
      <w:tr w:rsidR="00130A9E" w:rsidRPr="007A5C16" w14:paraId="586BFD74" w14:textId="77777777">
        <w:trPr>
          <w:trHeight w:val="361"/>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1C63943A" w14:textId="77777777" w:rsidR="00130A9E" w:rsidRPr="007A5C16" w:rsidRDefault="00130A9E" w:rsidP="000C1A27">
            <w:pPr>
              <w:rPr>
                <w:color w:val="000000"/>
                <w:sz w:val="20"/>
                <w:szCs w:val="20"/>
              </w:rPr>
            </w:pPr>
            <w:r w:rsidRPr="00DE085D">
              <w:rPr>
                <w:color w:val="000000"/>
                <w:szCs w:val="20"/>
              </w:rPr>
              <w:t xml:space="preserve"> &lt;0</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tcPr>
          <w:p w14:paraId="333A2361" w14:textId="77777777" w:rsidR="00130A9E" w:rsidRPr="00DE085D" w:rsidRDefault="00130A9E" w:rsidP="000C1A27">
            <w:pPr>
              <w:rPr>
                <w:color w:val="000000"/>
                <w:szCs w:val="20"/>
              </w:rPr>
            </w:pPr>
            <w:r w:rsidRPr="00DE085D">
              <w:rPr>
                <w:color w:val="000000"/>
                <w:szCs w:val="20"/>
              </w:rPr>
              <w:t xml:space="preserve">An error occurred. The negative error code is returned. </w:t>
            </w:r>
          </w:p>
        </w:tc>
      </w:tr>
      <w:tr w:rsidR="00130A9E" w:rsidRPr="007A5C16" w14:paraId="0745B08A" w14:textId="77777777">
        <w:trPr>
          <w:trHeight w:val="341"/>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41E73457" w14:textId="77777777" w:rsidR="00130A9E" w:rsidRPr="007A5C16" w:rsidRDefault="00130A9E" w:rsidP="000C1A27">
            <w:pPr>
              <w:rPr>
                <w:color w:val="000000"/>
                <w:sz w:val="20"/>
                <w:szCs w:val="20"/>
              </w:rPr>
            </w:pPr>
            <w:r w:rsidRPr="00DE085D">
              <w:rPr>
                <w:color w:val="000000"/>
                <w:szCs w:val="20"/>
              </w:rPr>
              <w:t xml:space="preserve">0 </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tcPr>
          <w:p w14:paraId="5DCFC858" w14:textId="77777777" w:rsidR="00130A9E" w:rsidRPr="00DE085D" w:rsidRDefault="00130A9E" w:rsidP="000C1A27">
            <w:pPr>
              <w:rPr>
                <w:color w:val="000000"/>
                <w:szCs w:val="20"/>
              </w:rPr>
            </w:pPr>
            <w:r w:rsidRPr="00DE085D">
              <w:rPr>
                <w:color w:val="000000"/>
                <w:szCs w:val="20"/>
              </w:rPr>
              <w:t xml:space="preserve">The operation succeeded. </w:t>
            </w:r>
          </w:p>
        </w:tc>
      </w:tr>
    </w:tbl>
    <w:p w14:paraId="17924613" w14:textId="77777777" w:rsidR="00130A9E" w:rsidRPr="00DE085D" w:rsidRDefault="00130A9E" w:rsidP="000C1A27">
      <w:pPr>
        <w:pStyle w:val="default0"/>
        <w:rPr>
          <w:sz w:val="22"/>
          <w:szCs w:val="20"/>
        </w:rPr>
      </w:pPr>
    </w:p>
    <w:tbl>
      <w:tblPr>
        <w:tblW w:w="0" w:type="auto"/>
        <w:tblInd w:w="2" w:type="dxa"/>
        <w:tblCellMar>
          <w:left w:w="0" w:type="dxa"/>
          <w:right w:w="0" w:type="dxa"/>
        </w:tblCellMar>
        <w:tblLook w:val="0000" w:firstRow="0" w:lastRow="0" w:firstColumn="0" w:lastColumn="0" w:noHBand="0" w:noVBand="0"/>
      </w:tblPr>
      <w:tblGrid>
        <w:gridCol w:w="950"/>
        <w:gridCol w:w="5059"/>
      </w:tblGrid>
      <w:tr w:rsidR="00130A9E" w:rsidRPr="007A5C16" w14:paraId="3376746C" w14:textId="77777777">
        <w:trPr>
          <w:trHeight w:val="267"/>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6196F342" w14:textId="77777777" w:rsidR="00130A9E" w:rsidRPr="007A5C16" w:rsidRDefault="00130A9E" w:rsidP="000C1A27">
            <w:pPr>
              <w:rPr>
                <w:b/>
                <w:bCs/>
                <w:color w:val="000000"/>
                <w:sz w:val="20"/>
                <w:szCs w:val="20"/>
              </w:rPr>
            </w:pPr>
            <w:r w:rsidRPr="00DE085D">
              <w:rPr>
                <w:b/>
                <w:bCs/>
                <w:color w:val="000000"/>
                <w:szCs w:val="20"/>
              </w:rPr>
              <w:t xml:space="preserve">Errors </w:t>
            </w:r>
          </w:p>
        </w:tc>
        <w:tc>
          <w:tcPr>
            <w:tcW w:w="0" w:type="auto"/>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76FF1931" w14:textId="77777777" w:rsidR="00130A9E" w:rsidRPr="00DE085D" w:rsidRDefault="00130A9E" w:rsidP="000C1A27">
            <w:pPr>
              <w:rPr>
                <w:b/>
                <w:bCs/>
                <w:color w:val="000000"/>
                <w:szCs w:val="20"/>
              </w:rPr>
            </w:pPr>
            <w:r w:rsidRPr="00DE085D">
              <w:rPr>
                <w:b/>
                <w:bCs/>
                <w:color w:val="000000"/>
                <w:szCs w:val="20"/>
              </w:rPr>
              <w:t xml:space="preserve">Description </w:t>
            </w:r>
          </w:p>
        </w:tc>
      </w:tr>
      <w:tr w:rsidR="00130A9E" w:rsidRPr="007A5C16" w14:paraId="6388FC79" w14:textId="77777777">
        <w:trPr>
          <w:trHeight w:val="361"/>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625D2461" w14:textId="77777777" w:rsidR="00130A9E" w:rsidRPr="007A5C16" w:rsidRDefault="00130A9E" w:rsidP="000C1A27">
            <w:pPr>
              <w:rPr>
                <w:color w:val="000000"/>
                <w:sz w:val="20"/>
                <w:szCs w:val="20"/>
              </w:rPr>
            </w:pPr>
            <w:r w:rsidRPr="00DE085D">
              <w:rPr>
                <w:color w:val="000000"/>
                <w:szCs w:val="20"/>
              </w:rPr>
              <w:t>EBADF</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tcPr>
          <w:p w14:paraId="2A499294" w14:textId="77777777" w:rsidR="00130A9E" w:rsidRPr="00DE085D" w:rsidRDefault="00130A9E" w:rsidP="000C1A27">
            <w:pPr>
              <w:rPr>
                <w:color w:val="000000"/>
                <w:szCs w:val="20"/>
              </w:rPr>
            </w:pPr>
            <w:r w:rsidRPr="00DE085D">
              <w:rPr>
                <w:color w:val="000000"/>
                <w:szCs w:val="20"/>
              </w:rPr>
              <w:t>Incorrect file descriptor specified.</w:t>
            </w:r>
          </w:p>
        </w:tc>
      </w:tr>
      <w:tr w:rsidR="00130A9E" w:rsidRPr="007A5C16" w14:paraId="17CDE58C" w14:textId="77777777">
        <w:trPr>
          <w:trHeight w:val="263"/>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454B701A" w14:textId="77777777" w:rsidR="00130A9E" w:rsidRPr="007A5C16" w:rsidRDefault="00130A9E" w:rsidP="000C1A27">
            <w:pPr>
              <w:rPr>
                <w:color w:val="000000"/>
                <w:sz w:val="20"/>
                <w:szCs w:val="20"/>
              </w:rPr>
            </w:pPr>
            <w:r w:rsidRPr="00DE085D">
              <w:rPr>
                <w:color w:val="000000"/>
                <w:szCs w:val="20"/>
              </w:rPr>
              <w:t>EINTR</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tcPr>
          <w:p w14:paraId="7A187859" w14:textId="77777777" w:rsidR="00130A9E" w:rsidRPr="00DE085D" w:rsidRDefault="00130A9E" w:rsidP="000C1A27">
            <w:pPr>
              <w:rPr>
                <w:color w:val="000000"/>
                <w:szCs w:val="20"/>
              </w:rPr>
            </w:pPr>
            <w:r w:rsidRPr="00DE085D">
              <w:rPr>
                <w:color w:val="000000"/>
                <w:szCs w:val="20"/>
              </w:rPr>
              <w:t>The close system call was interrupted by a signal.</w:t>
            </w:r>
          </w:p>
        </w:tc>
      </w:tr>
    </w:tbl>
    <w:p w14:paraId="4386AC84" w14:textId="77777777" w:rsidR="004027AC" w:rsidRDefault="004027AC" w:rsidP="008D23F6">
      <w:pPr>
        <w:rPr>
          <w:szCs w:val="20"/>
          <w:u w:val="single"/>
        </w:rPr>
      </w:pPr>
    </w:p>
    <w:p w14:paraId="126B7484" w14:textId="77777777" w:rsidR="004027AC" w:rsidRDefault="004027AC" w:rsidP="008D23F6">
      <w:pPr>
        <w:rPr>
          <w:szCs w:val="20"/>
          <w:u w:val="single"/>
        </w:rPr>
      </w:pPr>
    </w:p>
    <w:p w14:paraId="78D74FBE" w14:textId="209515A1" w:rsidR="008D23F6" w:rsidRDefault="00130A9E" w:rsidP="008D23F6">
      <w:r w:rsidRPr="00DE085D">
        <w:rPr>
          <w:szCs w:val="20"/>
          <w:u w:val="single"/>
        </w:rPr>
        <w:t>Example</w:t>
      </w:r>
    </w:p>
    <w:p w14:paraId="22FDE06F" w14:textId="7FBFB6DE" w:rsidR="00130A9E" w:rsidRPr="007A5C16" w:rsidRDefault="00130A9E" w:rsidP="000C1A27">
      <w:pPr>
        <w:pStyle w:val="ccodeparagraph0"/>
        <w:keepNext/>
        <w:ind w:left="720"/>
        <w:jc w:val="both"/>
        <w:rPr>
          <w:rFonts w:ascii="Lucida Console" w:hAnsi="Lucida Console" w:cs="Lucida Console"/>
          <w:color w:val="000000"/>
          <w:sz w:val="20"/>
          <w:szCs w:val="20"/>
        </w:rPr>
      </w:pPr>
      <w:r w:rsidRPr="007A5C16">
        <w:rPr>
          <w:rFonts w:ascii="Lucida Console" w:hAnsi="Lucida Console" w:cs="Lucida Console"/>
          <w:color w:val="000000"/>
          <w:sz w:val="20"/>
          <w:szCs w:val="20"/>
        </w:rPr>
        <w:t>int status;</w:t>
      </w:r>
    </w:p>
    <w:p w14:paraId="0097D400" w14:textId="77777777" w:rsidR="00130A9E" w:rsidRPr="007A5C16" w:rsidRDefault="00130A9E" w:rsidP="000C1A27">
      <w:pPr>
        <w:pStyle w:val="ccodeparagraph0"/>
        <w:ind w:left="720"/>
        <w:jc w:val="both"/>
        <w:rPr>
          <w:rFonts w:ascii="Lucida Console" w:hAnsi="Lucida Console" w:cs="Lucida Console"/>
          <w:color w:val="000000"/>
          <w:sz w:val="20"/>
          <w:szCs w:val="20"/>
        </w:rPr>
      </w:pPr>
      <w:r w:rsidRPr="007A5C16">
        <w:rPr>
          <w:rFonts w:ascii="Lucida Console" w:hAnsi="Lucida Console" w:cs="Lucida Console"/>
          <w:color w:val="000000"/>
          <w:sz w:val="20"/>
          <w:szCs w:val="20"/>
        </w:rPr>
        <w:t>status = sdlc_kernel_close( context);</w:t>
      </w:r>
    </w:p>
    <w:p w14:paraId="5BACB706" w14:textId="77777777" w:rsidR="00130A9E" w:rsidRPr="007A5C16" w:rsidRDefault="00130A9E" w:rsidP="000C1A27">
      <w:pPr>
        <w:pStyle w:val="ccodeparagraph0"/>
        <w:ind w:left="720"/>
        <w:jc w:val="both"/>
        <w:rPr>
          <w:rFonts w:ascii="Lucida Console" w:hAnsi="Lucida Console" w:cs="Lucida Console"/>
          <w:color w:val="000000"/>
          <w:sz w:val="20"/>
          <w:szCs w:val="20"/>
        </w:rPr>
      </w:pPr>
      <w:r w:rsidRPr="007A5C16">
        <w:rPr>
          <w:rFonts w:ascii="Lucida Console" w:hAnsi="Lucida Console" w:cs="Lucida Console"/>
          <w:color w:val="000000"/>
          <w:sz w:val="20"/>
          <w:szCs w:val="20"/>
        </w:rPr>
        <w:t>if ( 0 != status )</w:t>
      </w:r>
    </w:p>
    <w:p w14:paraId="0BF655C6" w14:textId="77777777" w:rsidR="00130A9E" w:rsidRPr="007A5C16" w:rsidRDefault="00130A9E" w:rsidP="000C1A27">
      <w:pPr>
        <w:pStyle w:val="ccodeparagraph0"/>
        <w:ind w:left="720" w:firstLine="720"/>
        <w:jc w:val="both"/>
        <w:rPr>
          <w:rFonts w:ascii="Lucida Console" w:hAnsi="Lucida Console" w:cs="Lucida Console"/>
          <w:color w:val="000000"/>
          <w:sz w:val="20"/>
          <w:szCs w:val="20"/>
        </w:rPr>
      </w:pPr>
      <w:r w:rsidRPr="007A5C16">
        <w:rPr>
          <w:rFonts w:ascii="Lucida Console" w:hAnsi="Lucida Console" w:cs="Lucida Console"/>
          <w:color w:val="000000"/>
          <w:sz w:val="20"/>
          <w:szCs w:val="20"/>
        </w:rPr>
        <w:t>printk( KERN_ALERT "sdlc_kernel_close() failure, error = %d\n", status);</w:t>
      </w:r>
    </w:p>
    <w:p w14:paraId="04453DC9" w14:textId="77777777" w:rsidR="00130A9E" w:rsidRPr="007A5C16" w:rsidRDefault="00130A9E" w:rsidP="000C1A27">
      <w:pPr>
        <w:pStyle w:val="ccodeparagraph0"/>
        <w:ind w:left="720"/>
        <w:jc w:val="both"/>
        <w:rPr>
          <w:rFonts w:ascii="Lucida Console" w:hAnsi="Lucida Console" w:cs="Lucida Console"/>
          <w:color w:val="000000"/>
          <w:sz w:val="20"/>
          <w:szCs w:val="20"/>
        </w:rPr>
      </w:pPr>
      <w:r w:rsidRPr="007A5C16">
        <w:rPr>
          <w:rFonts w:ascii="Lucida Console" w:hAnsi="Lucida Console" w:cs="Lucida Console"/>
          <w:color w:val="000000"/>
          <w:sz w:val="20"/>
          <w:szCs w:val="20"/>
        </w:rPr>
        <w:t>return(status);</w:t>
      </w:r>
    </w:p>
    <w:p w14:paraId="6F600BFA" w14:textId="77777777" w:rsidR="00130A9E" w:rsidRPr="00DE085D" w:rsidRDefault="00130A9E" w:rsidP="00A82537">
      <w:pPr>
        <w:pStyle w:val="default0"/>
        <w:spacing w:before="240" w:after="240"/>
        <w:rPr>
          <w:sz w:val="22"/>
          <w:szCs w:val="20"/>
        </w:rPr>
      </w:pPr>
      <w:r w:rsidRPr="00DE085D">
        <w:rPr>
          <w:b/>
          <w:bCs/>
          <w:sz w:val="22"/>
          <w:szCs w:val="20"/>
        </w:rPr>
        <w:t>sdlc_kernel_read( )</w:t>
      </w:r>
    </w:p>
    <w:p w14:paraId="656EA1FE" w14:textId="77777777" w:rsidR="008D23F6" w:rsidRDefault="00130A9E" w:rsidP="008D23F6">
      <w:r w:rsidRPr="00DE085D">
        <w:rPr>
          <w:szCs w:val="20"/>
        </w:rPr>
        <w:t xml:space="preserve">This function allows kernel code to read data from the open serial port referenced by the void *context. This function should only be called after a successful sdlc_kernel_open() of the respective port. The function reads up to </w:t>
      </w:r>
      <w:r w:rsidRPr="00DE085D">
        <w:rPr>
          <w:b/>
          <w:bCs/>
          <w:szCs w:val="20"/>
        </w:rPr>
        <w:t xml:space="preserve">count </w:t>
      </w:r>
      <w:r w:rsidRPr="00DE085D">
        <w:rPr>
          <w:szCs w:val="20"/>
        </w:rPr>
        <w:t>bytes from the next available valid packet received. The function places the requested data in the memory location pointed to by *</w:t>
      </w:r>
      <w:r w:rsidRPr="00DE085D">
        <w:rPr>
          <w:b/>
          <w:bCs/>
          <w:szCs w:val="20"/>
        </w:rPr>
        <w:t xml:space="preserve">buf. </w:t>
      </w:r>
      <w:r w:rsidRPr="00DE085D">
        <w:rPr>
          <w:szCs w:val="20"/>
        </w:rPr>
        <w:t xml:space="preserve">When </w:t>
      </w:r>
      <w:r w:rsidRPr="00DE085D">
        <w:rPr>
          <w:b/>
          <w:bCs/>
          <w:szCs w:val="20"/>
        </w:rPr>
        <w:t xml:space="preserve">count </w:t>
      </w:r>
      <w:r w:rsidRPr="00DE085D">
        <w:rPr>
          <w:szCs w:val="20"/>
        </w:rPr>
        <w:t xml:space="preserve">bytes is less than the number of bytes in the next available packet, the remainder of the packet shall be discarded by the driver. The driver shall not copy the packet’s CRC bytes to </w:t>
      </w:r>
      <w:r w:rsidRPr="00DE085D">
        <w:rPr>
          <w:b/>
          <w:bCs/>
          <w:szCs w:val="20"/>
        </w:rPr>
        <w:t>buf</w:t>
      </w:r>
      <w:r w:rsidRPr="00DE085D">
        <w:rPr>
          <w:szCs w:val="20"/>
        </w:rPr>
        <w:t>. This is a non-blocking operation. The function will return 0 (zero) if no data is available.</w:t>
      </w:r>
    </w:p>
    <w:p w14:paraId="7D447B57" w14:textId="77777777" w:rsidR="008D23F6" w:rsidRDefault="00130A9E" w:rsidP="008D23F6">
      <w:r w:rsidRPr="00DE085D">
        <w:rPr>
          <w:szCs w:val="20"/>
          <w:u w:val="single"/>
        </w:rPr>
        <w:t>Prototype</w:t>
      </w:r>
    </w:p>
    <w:p w14:paraId="63B52D66" w14:textId="60497619" w:rsidR="00130A9E" w:rsidRPr="00DE085D" w:rsidRDefault="00130A9E" w:rsidP="000C1A27">
      <w:pPr>
        <w:pStyle w:val="ccodeparagraph0"/>
        <w:spacing w:after="240"/>
        <w:ind w:left="720"/>
        <w:jc w:val="both"/>
        <w:rPr>
          <w:color w:val="000000"/>
          <w:sz w:val="22"/>
          <w:szCs w:val="20"/>
        </w:rPr>
      </w:pPr>
      <w:r w:rsidRPr="00DE085D">
        <w:rPr>
          <w:color w:val="000000"/>
          <w:sz w:val="22"/>
          <w:szCs w:val="20"/>
        </w:rPr>
        <w:t xml:space="preserve">ssize_t sdlc_kernel_read( void *context, void *buf, ssize_t count); </w:t>
      </w:r>
    </w:p>
    <w:tbl>
      <w:tblPr>
        <w:tblW w:w="0" w:type="auto"/>
        <w:tblInd w:w="2" w:type="dxa"/>
        <w:tblCellMar>
          <w:left w:w="0" w:type="dxa"/>
          <w:right w:w="0" w:type="dxa"/>
        </w:tblCellMar>
        <w:tblLook w:val="0000" w:firstRow="0" w:lastRow="0" w:firstColumn="0" w:lastColumn="0" w:noHBand="0" w:noVBand="0"/>
      </w:tblPr>
      <w:tblGrid>
        <w:gridCol w:w="1255"/>
        <w:gridCol w:w="4448"/>
      </w:tblGrid>
      <w:tr w:rsidR="00130A9E" w:rsidRPr="007A5C16" w14:paraId="2BC11321" w14:textId="77777777">
        <w:trPr>
          <w:trHeight w:val="267"/>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89B985E" w14:textId="77777777" w:rsidR="00130A9E" w:rsidRPr="007A5C16" w:rsidRDefault="00130A9E" w:rsidP="009E10F6">
            <w:pPr>
              <w:pStyle w:val="tableheader0"/>
              <w:spacing w:after="0"/>
              <w:rPr>
                <w:color w:val="000000"/>
                <w:sz w:val="20"/>
                <w:szCs w:val="20"/>
              </w:rPr>
            </w:pPr>
            <w:r w:rsidRPr="00DE085D">
              <w:rPr>
                <w:b/>
                <w:bCs/>
                <w:color w:val="000000"/>
                <w:sz w:val="22"/>
                <w:szCs w:val="20"/>
              </w:rPr>
              <w:t>Argument</w:t>
            </w:r>
          </w:p>
        </w:tc>
        <w:tc>
          <w:tcPr>
            <w:tcW w:w="0" w:type="auto"/>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443120B8" w14:textId="77777777" w:rsidR="00130A9E" w:rsidRPr="00DE085D" w:rsidRDefault="00130A9E" w:rsidP="009E10F6">
            <w:pPr>
              <w:pStyle w:val="tableheader0"/>
              <w:spacing w:after="0"/>
              <w:rPr>
                <w:color w:val="000000"/>
                <w:sz w:val="22"/>
                <w:szCs w:val="20"/>
              </w:rPr>
            </w:pPr>
            <w:r w:rsidRPr="00DE085D">
              <w:rPr>
                <w:b/>
                <w:bCs/>
                <w:color w:val="000000"/>
                <w:sz w:val="22"/>
                <w:szCs w:val="20"/>
              </w:rPr>
              <w:t>Description</w:t>
            </w:r>
          </w:p>
        </w:tc>
      </w:tr>
      <w:tr w:rsidR="00130A9E" w:rsidRPr="007A5C16" w14:paraId="46BB2475" w14:textId="77777777">
        <w:trPr>
          <w:trHeight w:val="341"/>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29079C20" w14:textId="5EF4CE83" w:rsidR="00130A9E" w:rsidRPr="007A5C16" w:rsidRDefault="009E10F6" w:rsidP="009E10F6">
            <w:pPr>
              <w:pStyle w:val="ccodeparagraph0"/>
              <w:spacing w:after="0"/>
              <w:rPr>
                <w:color w:val="000000"/>
                <w:sz w:val="20"/>
                <w:szCs w:val="20"/>
              </w:rPr>
            </w:pPr>
            <w:r w:rsidRPr="00DE085D">
              <w:rPr>
                <w:color w:val="000000"/>
                <w:sz w:val="22"/>
                <w:szCs w:val="20"/>
              </w:rPr>
              <w:t>C</w:t>
            </w:r>
            <w:r w:rsidR="00130A9E" w:rsidRPr="00DE085D">
              <w:rPr>
                <w:color w:val="000000"/>
                <w:sz w:val="22"/>
                <w:szCs w:val="20"/>
              </w:rPr>
              <w:t>ontext</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tcPr>
          <w:p w14:paraId="23FD47E0" w14:textId="77777777" w:rsidR="00130A9E" w:rsidRPr="00DE085D" w:rsidRDefault="00130A9E" w:rsidP="009E10F6">
            <w:pPr>
              <w:spacing w:after="0"/>
              <w:ind w:left="-9"/>
              <w:rPr>
                <w:color w:val="000000"/>
                <w:szCs w:val="20"/>
              </w:rPr>
            </w:pPr>
            <w:r w:rsidRPr="00DE085D">
              <w:rPr>
                <w:color w:val="000000"/>
                <w:szCs w:val="20"/>
              </w:rPr>
              <w:t>This is the context of the port to access.</w:t>
            </w:r>
          </w:p>
        </w:tc>
      </w:tr>
      <w:tr w:rsidR="00130A9E" w:rsidRPr="007A5C16" w14:paraId="2FDF029F" w14:textId="77777777">
        <w:trPr>
          <w:trHeight w:val="341"/>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14726C4E" w14:textId="4474DAC3" w:rsidR="00130A9E" w:rsidRPr="007A5C16" w:rsidRDefault="009E10F6" w:rsidP="009E10F6">
            <w:pPr>
              <w:pStyle w:val="ccodeparagraph0"/>
              <w:spacing w:after="0"/>
              <w:rPr>
                <w:color w:val="000000"/>
                <w:sz w:val="20"/>
                <w:szCs w:val="20"/>
              </w:rPr>
            </w:pPr>
            <w:r w:rsidRPr="00DE085D">
              <w:rPr>
                <w:color w:val="000000"/>
                <w:sz w:val="22"/>
                <w:szCs w:val="20"/>
              </w:rPr>
              <w:t>B</w:t>
            </w:r>
            <w:r w:rsidR="00130A9E" w:rsidRPr="00DE085D">
              <w:rPr>
                <w:color w:val="000000"/>
                <w:sz w:val="22"/>
                <w:szCs w:val="20"/>
              </w:rPr>
              <w:t>uf</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tcPr>
          <w:p w14:paraId="04B1B0F9" w14:textId="77777777" w:rsidR="00130A9E" w:rsidRPr="00DE085D" w:rsidRDefault="00130A9E" w:rsidP="009E10F6">
            <w:pPr>
              <w:pStyle w:val="ccodeparagraph0"/>
              <w:spacing w:after="0"/>
              <w:rPr>
                <w:color w:val="000000"/>
                <w:sz w:val="22"/>
                <w:szCs w:val="20"/>
              </w:rPr>
            </w:pPr>
            <w:r w:rsidRPr="00DE085D">
              <w:rPr>
                <w:color w:val="000000"/>
                <w:sz w:val="22"/>
                <w:szCs w:val="20"/>
              </w:rPr>
              <w:t>The data sdlc_kernel_read will be put here.</w:t>
            </w:r>
          </w:p>
        </w:tc>
      </w:tr>
      <w:tr w:rsidR="00130A9E" w:rsidRPr="007A5C16" w14:paraId="3C851F03" w14:textId="77777777">
        <w:trPr>
          <w:trHeight w:val="341"/>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19745027" w14:textId="635C526A" w:rsidR="00130A9E" w:rsidRPr="007A5C16" w:rsidRDefault="009E10F6" w:rsidP="009E10F6">
            <w:pPr>
              <w:pStyle w:val="ccodeparagraph0"/>
              <w:spacing w:after="0"/>
              <w:rPr>
                <w:color w:val="000000"/>
                <w:sz w:val="20"/>
                <w:szCs w:val="20"/>
              </w:rPr>
            </w:pPr>
            <w:r w:rsidRPr="00DE085D">
              <w:rPr>
                <w:color w:val="000000"/>
                <w:sz w:val="22"/>
                <w:szCs w:val="20"/>
              </w:rPr>
              <w:t>C</w:t>
            </w:r>
            <w:r w:rsidR="00130A9E" w:rsidRPr="00DE085D">
              <w:rPr>
                <w:color w:val="000000"/>
                <w:sz w:val="22"/>
                <w:szCs w:val="20"/>
              </w:rPr>
              <w:t>ount</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tcPr>
          <w:p w14:paraId="1E339919" w14:textId="77777777" w:rsidR="00130A9E" w:rsidRPr="00DE085D" w:rsidRDefault="00130A9E" w:rsidP="009E10F6">
            <w:pPr>
              <w:pStyle w:val="ccodeparagraph0"/>
              <w:spacing w:after="0"/>
              <w:rPr>
                <w:color w:val="000000"/>
                <w:sz w:val="22"/>
                <w:szCs w:val="20"/>
              </w:rPr>
            </w:pPr>
            <w:r w:rsidRPr="00DE085D">
              <w:rPr>
                <w:color w:val="000000"/>
                <w:sz w:val="22"/>
                <w:szCs w:val="20"/>
              </w:rPr>
              <w:t>This is the desired number of bytes to read.</w:t>
            </w:r>
          </w:p>
        </w:tc>
      </w:tr>
    </w:tbl>
    <w:p w14:paraId="5A038224" w14:textId="77777777" w:rsidR="00130A9E" w:rsidRPr="00DE085D" w:rsidRDefault="00130A9E" w:rsidP="000C1A27">
      <w:pPr>
        <w:pStyle w:val="default0"/>
        <w:rPr>
          <w:color w:val="auto"/>
          <w:sz w:val="22"/>
          <w:szCs w:val="20"/>
        </w:rPr>
      </w:pPr>
    </w:p>
    <w:tbl>
      <w:tblPr>
        <w:tblW w:w="0" w:type="auto"/>
        <w:tblInd w:w="2" w:type="dxa"/>
        <w:tblCellMar>
          <w:left w:w="0" w:type="dxa"/>
          <w:right w:w="0" w:type="dxa"/>
        </w:tblCellMar>
        <w:tblLook w:val="0000" w:firstRow="0" w:lastRow="0" w:firstColumn="0" w:lastColumn="0" w:noHBand="0" w:noVBand="0"/>
      </w:tblPr>
      <w:tblGrid>
        <w:gridCol w:w="1573"/>
        <w:gridCol w:w="7151"/>
      </w:tblGrid>
      <w:tr w:rsidR="00130A9E" w:rsidRPr="007A5C16" w14:paraId="4B0155F0" w14:textId="77777777">
        <w:trPr>
          <w:trHeight w:val="380"/>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3A486EE" w14:textId="77777777" w:rsidR="00130A9E" w:rsidRPr="007A5C16" w:rsidRDefault="00130A9E" w:rsidP="009E10F6">
            <w:pPr>
              <w:pStyle w:val="tableheader0"/>
              <w:spacing w:after="0"/>
              <w:rPr>
                <w:b/>
                <w:bCs/>
                <w:color w:val="000000"/>
                <w:sz w:val="20"/>
                <w:szCs w:val="20"/>
              </w:rPr>
            </w:pPr>
            <w:r w:rsidRPr="00DE085D">
              <w:rPr>
                <w:b/>
                <w:bCs/>
                <w:color w:val="000000"/>
                <w:sz w:val="22"/>
                <w:szCs w:val="20"/>
              </w:rPr>
              <w:t>Return Value</w:t>
            </w:r>
          </w:p>
        </w:tc>
        <w:tc>
          <w:tcPr>
            <w:tcW w:w="0" w:type="auto"/>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69D928DB" w14:textId="77777777" w:rsidR="00130A9E" w:rsidRPr="00DE085D" w:rsidRDefault="00130A9E" w:rsidP="009E10F6">
            <w:pPr>
              <w:pStyle w:val="tableheader0"/>
              <w:spacing w:after="0"/>
              <w:rPr>
                <w:b/>
                <w:bCs/>
                <w:color w:val="000000"/>
                <w:sz w:val="22"/>
                <w:szCs w:val="20"/>
              </w:rPr>
            </w:pPr>
            <w:r w:rsidRPr="00DE085D">
              <w:rPr>
                <w:b/>
                <w:bCs/>
                <w:color w:val="000000"/>
                <w:sz w:val="22"/>
                <w:szCs w:val="20"/>
              </w:rPr>
              <w:t>Description</w:t>
            </w:r>
          </w:p>
        </w:tc>
      </w:tr>
      <w:tr w:rsidR="00130A9E" w:rsidRPr="007A5C16" w14:paraId="52D95A11" w14:textId="77777777">
        <w:trPr>
          <w:trHeight w:val="380"/>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0D4AC61C" w14:textId="77777777" w:rsidR="00130A9E" w:rsidRPr="007A5C16" w:rsidRDefault="00130A9E" w:rsidP="009E10F6">
            <w:pPr>
              <w:pStyle w:val="ccodeparagraph0"/>
              <w:spacing w:after="0"/>
              <w:rPr>
                <w:color w:val="000000"/>
                <w:sz w:val="20"/>
                <w:szCs w:val="20"/>
              </w:rPr>
            </w:pPr>
            <w:r w:rsidRPr="00DE085D">
              <w:rPr>
                <w:color w:val="000000"/>
                <w:sz w:val="22"/>
                <w:szCs w:val="20"/>
              </w:rPr>
              <w:t>&lt; 0</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tcPr>
          <w:p w14:paraId="089EE58F" w14:textId="77777777" w:rsidR="00130A9E" w:rsidRPr="00DE085D" w:rsidRDefault="00130A9E" w:rsidP="009E10F6">
            <w:pPr>
              <w:pStyle w:val="ccodeparagraph0"/>
              <w:spacing w:after="0"/>
              <w:rPr>
                <w:color w:val="000000"/>
                <w:sz w:val="22"/>
                <w:szCs w:val="20"/>
              </w:rPr>
            </w:pPr>
            <w:r w:rsidRPr="00DE085D">
              <w:rPr>
                <w:color w:val="000000"/>
                <w:sz w:val="22"/>
                <w:szCs w:val="20"/>
              </w:rPr>
              <w:t>An error occurred. The negative error code is returned.</w:t>
            </w:r>
          </w:p>
        </w:tc>
      </w:tr>
      <w:tr w:rsidR="00130A9E" w:rsidRPr="007A5C16" w14:paraId="190FF47D" w14:textId="77777777">
        <w:trPr>
          <w:trHeight w:val="380"/>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77612413" w14:textId="16052D24" w:rsidR="00130A9E" w:rsidRPr="007A5C16" w:rsidRDefault="009E10F6" w:rsidP="009E10F6">
            <w:pPr>
              <w:pStyle w:val="ccodeparagraph0"/>
              <w:spacing w:after="0"/>
              <w:rPr>
                <w:color w:val="000000"/>
                <w:sz w:val="20"/>
                <w:szCs w:val="20"/>
              </w:rPr>
            </w:pPr>
            <w:r w:rsidRPr="00DE085D">
              <w:rPr>
                <w:color w:val="000000"/>
                <w:sz w:val="22"/>
                <w:szCs w:val="20"/>
              </w:rPr>
              <w:t>C</w:t>
            </w:r>
            <w:r w:rsidR="00130A9E" w:rsidRPr="00DE085D">
              <w:rPr>
                <w:color w:val="000000"/>
                <w:sz w:val="22"/>
                <w:szCs w:val="20"/>
              </w:rPr>
              <w:t>ount</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tcPr>
          <w:p w14:paraId="64B1EE4D" w14:textId="77777777" w:rsidR="00130A9E" w:rsidRPr="00DE085D" w:rsidRDefault="00130A9E" w:rsidP="009E10F6">
            <w:pPr>
              <w:pStyle w:val="ccodeparagraph0"/>
              <w:spacing w:after="0"/>
              <w:rPr>
                <w:color w:val="000000"/>
                <w:sz w:val="22"/>
                <w:szCs w:val="20"/>
              </w:rPr>
            </w:pPr>
            <w:r w:rsidRPr="00DE085D">
              <w:rPr>
                <w:color w:val="000000"/>
                <w:sz w:val="22"/>
                <w:szCs w:val="20"/>
              </w:rPr>
              <w:t>The operation succeeded. The number of bytes actual read is returned.</w:t>
            </w:r>
          </w:p>
        </w:tc>
      </w:tr>
    </w:tbl>
    <w:p w14:paraId="14232433" w14:textId="77777777" w:rsidR="00130A9E" w:rsidRPr="00DE085D" w:rsidRDefault="00130A9E" w:rsidP="000C1A27">
      <w:pPr>
        <w:pStyle w:val="default0"/>
        <w:rPr>
          <w:color w:val="auto"/>
          <w:sz w:val="22"/>
          <w:szCs w:val="20"/>
        </w:rPr>
      </w:pPr>
    </w:p>
    <w:tbl>
      <w:tblPr>
        <w:tblW w:w="0" w:type="auto"/>
        <w:tblInd w:w="2" w:type="dxa"/>
        <w:tblCellMar>
          <w:left w:w="0" w:type="dxa"/>
          <w:right w:w="0" w:type="dxa"/>
        </w:tblCellMar>
        <w:tblLook w:val="0000" w:firstRow="0" w:lastRow="0" w:firstColumn="0" w:lastColumn="0" w:noHBand="0" w:noVBand="0"/>
      </w:tblPr>
      <w:tblGrid>
        <w:gridCol w:w="1060"/>
        <w:gridCol w:w="6478"/>
      </w:tblGrid>
      <w:tr w:rsidR="00130A9E" w:rsidRPr="007A5C16" w14:paraId="509350DF" w14:textId="77777777">
        <w:trPr>
          <w:trHeight w:val="267"/>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3306244" w14:textId="77777777" w:rsidR="00130A9E" w:rsidRPr="007A5C16" w:rsidRDefault="00130A9E" w:rsidP="009E10F6">
            <w:pPr>
              <w:pStyle w:val="tableheader0"/>
              <w:spacing w:after="0"/>
              <w:rPr>
                <w:b/>
                <w:bCs/>
                <w:color w:val="000000"/>
                <w:sz w:val="20"/>
                <w:szCs w:val="20"/>
              </w:rPr>
            </w:pPr>
            <w:r w:rsidRPr="00DE085D">
              <w:rPr>
                <w:b/>
                <w:bCs/>
                <w:color w:val="000000"/>
                <w:sz w:val="22"/>
                <w:szCs w:val="20"/>
              </w:rPr>
              <w:t>Errors</w:t>
            </w:r>
          </w:p>
        </w:tc>
        <w:tc>
          <w:tcPr>
            <w:tcW w:w="0" w:type="auto"/>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123684DA" w14:textId="77777777" w:rsidR="00130A9E" w:rsidRPr="00DE085D" w:rsidRDefault="00130A9E" w:rsidP="009E10F6">
            <w:pPr>
              <w:pStyle w:val="tableheader0"/>
              <w:spacing w:after="0"/>
              <w:rPr>
                <w:b/>
                <w:bCs/>
                <w:color w:val="000000"/>
                <w:sz w:val="22"/>
                <w:szCs w:val="20"/>
              </w:rPr>
            </w:pPr>
            <w:r w:rsidRPr="00DE085D">
              <w:rPr>
                <w:b/>
                <w:bCs/>
                <w:color w:val="000000"/>
                <w:sz w:val="22"/>
                <w:szCs w:val="20"/>
              </w:rPr>
              <w:t xml:space="preserve">Description </w:t>
            </w:r>
          </w:p>
        </w:tc>
      </w:tr>
      <w:tr w:rsidR="00130A9E" w:rsidRPr="007A5C16" w14:paraId="6640B417" w14:textId="77777777">
        <w:trPr>
          <w:trHeight w:val="361"/>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3E926543" w14:textId="77777777" w:rsidR="00130A9E" w:rsidRPr="007A5C16" w:rsidRDefault="00130A9E" w:rsidP="009E10F6">
            <w:pPr>
              <w:pStyle w:val="ccodeparagraph0"/>
              <w:spacing w:after="0"/>
              <w:rPr>
                <w:color w:val="000000"/>
                <w:sz w:val="20"/>
                <w:szCs w:val="20"/>
              </w:rPr>
            </w:pPr>
            <w:r w:rsidRPr="00DE085D">
              <w:rPr>
                <w:color w:val="000000"/>
                <w:sz w:val="22"/>
                <w:szCs w:val="20"/>
              </w:rPr>
              <w:t>EBADF</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tcPr>
          <w:p w14:paraId="1143848C" w14:textId="77777777" w:rsidR="00130A9E" w:rsidRPr="00DE085D" w:rsidRDefault="00130A9E" w:rsidP="009E10F6">
            <w:pPr>
              <w:pStyle w:val="ccodeparagraph0"/>
              <w:spacing w:after="0"/>
              <w:rPr>
                <w:color w:val="000000"/>
                <w:sz w:val="22"/>
                <w:szCs w:val="20"/>
              </w:rPr>
            </w:pPr>
            <w:r w:rsidRPr="00DE085D">
              <w:rPr>
                <w:color w:val="000000"/>
                <w:sz w:val="22"/>
                <w:szCs w:val="20"/>
              </w:rPr>
              <w:t>Incorrect file descriptor specified.</w:t>
            </w:r>
          </w:p>
        </w:tc>
      </w:tr>
      <w:tr w:rsidR="00130A9E" w:rsidRPr="007A5C16" w14:paraId="36CBD756" w14:textId="77777777">
        <w:trPr>
          <w:trHeight w:val="361"/>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5B49D043" w14:textId="77777777" w:rsidR="00130A9E" w:rsidRPr="007A5C16" w:rsidRDefault="00130A9E" w:rsidP="009E10F6">
            <w:pPr>
              <w:pStyle w:val="ccodeparagraph0"/>
              <w:spacing w:after="0"/>
              <w:rPr>
                <w:color w:val="000000"/>
                <w:sz w:val="20"/>
                <w:szCs w:val="20"/>
              </w:rPr>
            </w:pPr>
            <w:r w:rsidRPr="00DE085D">
              <w:rPr>
                <w:color w:val="000000"/>
                <w:sz w:val="22"/>
                <w:szCs w:val="20"/>
              </w:rPr>
              <w:t>EFAULT</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tcPr>
          <w:p w14:paraId="39C7887C" w14:textId="77777777" w:rsidR="00130A9E" w:rsidRPr="00DE085D" w:rsidRDefault="00130A9E" w:rsidP="009E10F6">
            <w:pPr>
              <w:pStyle w:val="ccodeparagraph0"/>
              <w:spacing w:after="0"/>
              <w:rPr>
                <w:color w:val="000000"/>
                <w:sz w:val="22"/>
                <w:szCs w:val="20"/>
              </w:rPr>
            </w:pPr>
            <w:r w:rsidRPr="00DE085D">
              <w:rPr>
                <w:color w:val="000000"/>
                <w:sz w:val="22"/>
                <w:szCs w:val="20"/>
              </w:rPr>
              <w:t>There was a problem copying data into the user specified buffer.</w:t>
            </w:r>
          </w:p>
        </w:tc>
      </w:tr>
      <w:tr w:rsidR="00130A9E" w:rsidRPr="007A5C16" w14:paraId="7CECA73F" w14:textId="77777777">
        <w:trPr>
          <w:trHeight w:val="268"/>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510D35C" w14:textId="77777777" w:rsidR="00130A9E" w:rsidRPr="007A5C16" w:rsidRDefault="00130A9E" w:rsidP="009E10F6">
            <w:pPr>
              <w:pStyle w:val="ccodeparagraph0"/>
              <w:spacing w:after="0"/>
              <w:rPr>
                <w:color w:val="000000"/>
                <w:sz w:val="20"/>
                <w:szCs w:val="20"/>
              </w:rPr>
            </w:pPr>
            <w:r w:rsidRPr="00DE085D">
              <w:rPr>
                <w:color w:val="000000"/>
                <w:sz w:val="22"/>
                <w:szCs w:val="20"/>
              </w:rPr>
              <w:t>EINTR</w:t>
            </w:r>
          </w:p>
        </w:tc>
        <w:tc>
          <w:tcPr>
            <w:tcW w:w="0" w:type="auto"/>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31895773" w14:textId="77777777" w:rsidR="00130A9E" w:rsidRPr="00DE085D" w:rsidRDefault="00130A9E" w:rsidP="009E10F6">
            <w:pPr>
              <w:pStyle w:val="ccodeparagraph0"/>
              <w:spacing w:after="0"/>
              <w:rPr>
                <w:color w:val="000000"/>
                <w:sz w:val="22"/>
                <w:szCs w:val="20"/>
              </w:rPr>
            </w:pPr>
            <w:r w:rsidRPr="00DE085D">
              <w:rPr>
                <w:color w:val="000000"/>
                <w:sz w:val="22"/>
                <w:szCs w:val="20"/>
              </w:rPr>
              <w:t>The call was interrupted by a signal before any data was read.</w:t>
            </w:r>
          </w:p>
        </w:tc>
      </w:tr>
    </w:tbl>
    <w:p w14:paraId="1DD91F3D" w14:textId="77777777" w:rsidR="00130A9E" w:rsidRPr="00DE085D" w:rsidRDefault="00130A9E" w:rsidP="00B07F4A">
      <w:pPr>
        <w:rPr>
          <w:szCs w:val="20"/>
        </w:rPr>
      </w:pPr>
    </w:p>
    <w:p w14:paraId="7CB08FCB" w14:textId="77777777" w:rsidR="008D23F6" w:rsidRDefault="00130A9E" w:rsidP="008D23F6">
      <w:r w:rsidRPr="00DE085D">
        <w:rPr>
          <w:szCs w:val="20"/>
          <w:u w:val="single"/>
        </w:rPr>
        <w:t>Example</w:t>
      </w:r>
    </w:p>
    <w:p w14:paraId="59EA6608" w14:textId="77777777" w:rsidR="008D23F6" w:rsidRDefault="00130A9E" w:rsidP="008D23F6">
      <w:r w:rsidRPr="007A5C16">
        <w:rPr>
          <w:rFonts w:ascii="Lucida Console" w:hAnsi="Lucida Console" w:cs="Lucida Console"/>
          <w:sz w:val="20"/>
          <w:szCs w:val="20"/>
        </w:rPr>
        <w:t xml:space="preserve">ssize_t status; </w:t>
      </w:r>
    </w:p>
    <w:p w14:paraId="4605ABBD" w14:textId="1C894A0C" w:rsidR="00130A9E" w:rsidRPr="007A5C16" w:rsidRDefault="00130A9E" w:rsidP="000C1A27">
      <w:pPr>
        <w:pStyle w:val="ccodeparagraph0"/>
        <w:ind w:left="720"/>
        <w:jc w:val="both"/>
        <w:rPr>
          <w:rFonts w:ascii="Lucida Console" w:hAnsi="Lucida Console" w:cs="Lucida Console"/>
          <w:sz w:val="20"/>
          <w:szCs w:val="20"/>
        </w:rPr>
      </w:pPr>
      <w:r w:rsidRPr="007A5C16">
        <w:rPr>
          <w:rFonts w:ascii="Lucida Console" w:hAnsi="Lucida Console" w:cs="Lucida Console"/>
          <w:sz w:val="20"/>
          <w:szCs w:val="20"/>
        </w:rPr>
        <w:t xml:space="preserve">status = sdlc_kernel_read( context, &amp;buf, count ); </w:t>
      </w:r>
    </w:p>
    <w:p w14:paraId="629A3FE2" w14:textId="77777777" w:rsidR="00130A9E" w:rsidRPr="007A5C16" w:rsidRDefault="00130A9E" w:rsidP="000C1A27">
      <w:pPr>
        <w:pStyle w:val="ccodeparagraph0"/>
        <w:ind w:left="720"/>
        <w:jc w:val="both"/>
        <w:rPr>
          <w:rFonts w:ascii="Lucida Console" w:hAnsi="Lucida Console" w:cs="Lucida Console"/>
          <w:sz w:val="20"/>
          <w:szCs w:val="20"/>
        </w:rPr>
      </w:pPr>
      <w:r w:rsidRPr="007A5C16">
        <w:rPr>
          <w:rFonts w:ascii="Lucida Console" w:hAnsi="Lucida Console" w:cs="Lucida Console"/>
          <w:sz w:val="20"/>
          <w:szCs w:val="20"/>
        </w:rPr>
        <w:t xml:space="preserve">if ( 0 &gt; status ) </w:t>
      </w:r>
    </w:p>
    <w:p w14:paraId="5291B337" w14:textId="77777777" w:rsidR="00130A9E" w:rsidRPr="007A5C16" w:rsidRDefault="00130A9E" w:rsidP="000C1A27">
      <w:pPr>
        <w:pStyle w:val="ccodeparagraph0"/>
        <w:ind w:left="720" w:firstLine="720"/>
        <w:jc w:val="both"/>
        <w:rPr>
          <w:rFonts w:ascii="Lucida Console" w:hAnsi="Lucida Console" w:cs="Lucida Console"/>
          <w:sz w:val="20"/>
          <w:szCs w:val="20"/>
        </w:rPr>
      </w:pPr>
      <w:r w:rsidRPr="007A5C16">
        <w:rPr>
          <w:rFonts w:ascii="Lucida Console" w:hAnsi="Lucida Console" w:cs="Lucida Console"/>
          <w:sz w:val="20"/>
          <w:szCs w:val="20"/>
        </w:rPr>
        <w:t xml:space="preserve">printk( KERN_ALERT "sdlc_kernel_read() failure, error = %d\n", status ); </w:t>
      </w:r>
    </w:p>
    <w:p w14:paraId="3A953752" w14:textId="77777777" w:rsidR="00130A9E" w:rsidRPr="007A5C16" w:rsidRDefault="00130A9E" w:rsidP="000C1A27">
      <w:pPr>
        <w:pStyle w:val="ccodeparagraph0"/>
        <w:ind w:left="720"/>
        <w:jc w:val="both"/>
        <w:rPr>
          <w:rFonts w:ascii="Lucida Console" w:hAnsi="Lucida Console" w:cs="Lucida Console"/>
          <w:sz w:val="20"/>
          <w:szCs w:val="20"/>
        </w:rPr>
      </w:pPr>
      <w:r w:rsidRPr="007A5C16">
        <w:rPr>
          <w:rFonts w:ascii="Lucida Console" w:hAnsi="Lucida Console" w:cs="Lucida Console"/>
          <w:sz w:val="20"/>
          <w:szCs w:val="20"/>
        </w:rPr>
        <w:lastRenderedPageBreak/>
        <w:t>else</w:t>
      </w:r>
    </w:p>
    <w:p w14:paraId="614A0C00" w14:textId="77777777" w:rsidR="00130A9E" w:rsidRPr="00DE085D" w:rsidRDefault="00130A9E" w:rsidP="000C1A27">
      <w:pPr>
        <w:pStyle w:val="default0"/>
        <w:spacing w:before="240" w:after="240"/>
        <w:rPr>
          <w:b/>
          <w:bCs/>
          <w:sz w:val="22"/>
          <w:szCs w:val="20"/>
        </w:rPr>
      </w:pPr>
      <w:r w:rsidRPr="00DE085D">
        <w:rPr>
          <w:b/>
          <w:bCs/>
          <w:sz w:val="22"/>
          <w:szCs w:val="20"/>
        </w:rPr>
        <w:t xml:space="preserve">sdlc_kernel_write( ) </w:t>
      </w:r>
    </w:p>
    <w:p w14:paraId="452785C6" w14:textId="77777777" w:rsidR="008D23F6" w:rsidRDefault="00130A9E" w:rsidP="008D23F6">
      <w:r w:rsidRPr="00DE085D">
        <w:rPr>
          <w:szCs w:val="20"/>
        </w:rPr>
        <w:t xml:space="preserve">This function allows kernel code to write data to the open serial port referenced by the void *context. This function should only be called after a successful open of the respective device. The function writes count bytes to the driver to be sent out as a single packet. The function takes the data from the memory location pointed to by </w:t>
      </w:r>
      <w:r w:rsidRPr="00DE085D">
        <w:rPr>
          <w:b/>
          <w:bCs/>
          <w:szCs w:val="20"/>
        </w:rPr>
        <w:t xml:space="preserve">*buf. </w:t>
      </w:r>
      <w:r w:rsidRPr="00DE085D">
        <w:rPr>
          <w:szCs w:val="20"/>
        </w:rPr>
        <w:t xml:space="preserve">The driver shall add the crc bytes to the data copied from </w:t>
      </w:r>
      <w:r w:rsidRPr="00DE085D">
        <w:rPr>
          <w:b/>
          <w:bCs/>
          <w:szCs w:val="20"/>
        </w:rPr>
        <w:t>buf</w:t>
      </w:r>
      <w:r w:rsidRPr="00DE085D">
        <w:rPr>
          <w:szCs w:val="20"/>
        </w:rPr>
        <w:t xml:space="preserve"> as part of sending the out the packet. If count bytes </w:t>
      </w:r>
      <w:r w:rsidR="00356C69" w:rsidRPr="00DE085D">
        <w:rPr>
          <w:szCs w:val="20"/>
        </w:rPr>
        <w:t>cannot</w:t>
      </w:r>
      <w:r w:rsidRPr="00DE085D">
        <w:rPr>
          <w:szCs w:val="20"/>
        </w:rPr>
        <w:t xml:space="preserve"> be sent as a single packet, the EINVAL error shall be returned and no packet shall be sent. This is a non-blocking operation; therefore if the write would block the call shall return immediately with an EAGAIN error.</w:t>
      </w:r>
    </w:p>
    <w:p w14:paraId="7EFA6512" w14:textId="77777777" w:rsidR="008D23F6" w:rsidRDefault="00130A9E" w:rsidP="008D23F6">
      <w:r w:rsidRPr="00DE085D">
        <w:rPr>
          <w:szCs w:val="20"/>
          <w:u w:val="single"/>
        </w:rPr>
        <w:t xml:space="preserve">Prototype </w:t>
      </w:r>
    </w:p>
    <w:p w14:paraId="75413844" w14:textId="1843E023" w:rsidR="00130A9E" w:rsidRPr="00DE085D" w:rsidRDefault="00130A9E" w:rsidP="000C1A27">
      <w:pPr>
        <w:pStyle w:val="ccodeparagraph0"/>
        <w:spacing w:after="240"/>
        <w:ind w:left="720"/>
        <w:jc w:val="both"/>
        <w:rPr>
          <w:color w:val="000000"/>
          <w:sz w:val="22"/>
          <w:szCs w:val="20"/>
        </w:rPr>
      </w:pPr>
      <w:r w:rsidRPr="00DE085D">
        <w:rPr>
          <w:color w:val="000000"/>
          <w:sz w:val="22"/>
          <w:szCs w:val="20"/>
        </w:rPr>
        <w:t xml:space="preserve">ssize_t write( void *context, const void *buf, ssize_t count); </w:t>
      </w:r>
    </w:p>
    <w:tbl>
      <w:tblPr>
        <w:tblW w:w="0" w:type="auto"/>
        <w:tblInd w:w="2" w:type="dxa"/>
        <w:tblCellMar>
          <w:left w:w="0" w:type="dxa"/>
          <w:right w:w="0" w:type="dxa"/>
        </w:tblCellMar>
        <w:tblLook w:val="0000" w:firstRow="0" w:lastRow="0" w:firstColumn="0" w:lastColumn="0" w:noHBand="0" w:noVBand="0"/>
      </w:tblPr>
      <w:tblGrid>
        <w:gridCol w:w="1255"/>
        <w:gridCol w:w="4472"/>
      </w:tblGrid>
      <w:tr w:rsidR="00130A9E" w:rsidRPr="007A5C16" w14:paraId="7E217BC9" w14:textId="77777777">
        <w:trPr>
          <w:trHeight w:val="267"/>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62187ECA" w14:textId="77777777" w:rsidR="00130A9E" w:rsidRPr="007A5C16" w:rsidRDefault="00130A9E" w:rsidP="004027AC">
            <w:pPr>
              <w:pStyle w:val="tableheader0"/>
              <w:spacing w:after="0"/>
              <w:rPr>
                <w:color w:val="000000"/>
                <w:sz w:val="20"/>
                <w:szCs w:val="20"/>
              </w:rPr>
            </w:pPr>
            <w:r w:rsidRPr="00DE085D">
              <w:rPr>
                <w:b/>
                <w:bCs/>
                <w:color w:val="000000"/>
                <w:sz w:val="22"/>
                <w:szCs w:val="20"/>
              </w:rPr>
              <w:t>Argument</w:t>
            </w:r>
          </w:p>
        </w:tc>
        <w:tc>
          <w:tcPr>
            <w:tcW w:w="0" w:type="auto"/>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60C4EF69" w14:textId="77777777" w:rsidR="00130A9E" w:rsidRPr="00DE085D" w:rsidRDefault="00130A9E" w:rsidP="004027AC">
            <w:pPr>
              <w:pStyle w:val="tableheader0"/>
              <w:spacing w:after="0"/>
              <w:rPr>
                <w:color w:val="000000"/>
                <w:sz w:val="22"/>
                <w:szCs w:val="20"/>
              </w:rPr>
            </w:pPr>
            <w:r w:rsidRPr="00DE085D">
              <w:rPr>
                <w:b/>
                <w:bCs/>
                <w:color w:val="000000"/>
                <w:sz w:val="22"/>
                <w:szCs w:val="20"/>
              </w:rPr>
              <w:t>Description</w:t>
            </w:r>
          </w:p>
        </w:tc>
      </w:tr>
      <w:tr w:rsidR="00130A9E" w:rsidRPr="007A5C16" w14:paraId="7A62AB49" w14:textId="77777777">
        <w:trPr>
          <w:trHeight w:val="341"/>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6596DCC2" w14:textId="77777777" w:rsidR="00130A9E" w:rsidRPr="007A5C16" w:rsidRDefault="00130A9E" w:rsidP="004027AC">
            <w:pPr>
              <w:pStyle w:val="ccodeparagraph0"/>
              <w:spacing w:after="0"/>
              <w:rPr>
                <w:color w:val="000000"/>
                <w:sz w:val="20"/>
                <w:szCs w:val="20"/>
              </w:rPr>
            </w:pPr>
            <w:r w:rsidRPr="00DE085D">
              <w:rPr>
                <w:color w:val="000000"/>
                <w:sz w:val="22"/>
                <w:szCs w:val="20"/>
              </w:rPr>
              <w:t>context</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tcPr>
          <w:p w14:paraId="679FD95D" w14:textId="77777777" w:rsidR="00130A9E" w:rsidRPr="00DE085D" w:rsidRDefault="00130A9E" w:rsidP="004027AC">
            <w:pPr>
              <w:spacing w:after="0"/>
              <w:rPr>
                <w:color w:val="000000"/>
                <w:szCs w:val="20"/>
              </w:rPr>
            </w:pPr>
            <w:r w:rsidRPr="00DE085D">
              <w:rPr>
                <w:color w:val="000000"/>
                <w:szCs w:val="20"/>
              </w:rPr>
              <w:t xml:space="preserve">This is the context of the port to access. </w:t>
            </w:r>
          </w:p>
        </w:tc>
      </w:tr>
      <w:tr w:rsidR="00130A9E" w:rsidRPr="007A5C16" w14:paraId="314B26DD" w14:textId="77777777">
        <w:trPr>
          <w:trHeight w:val="341"/>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3651FBF1" w14:textId="77777777" w:rsidR="00130A9E" w:rsidRPr="007A5C16" w:rsidRDefault="00130A9E" w:rsidP="004027AC">
            <w:pPr>
              <w:pStyle w:val="ccodeparagraph0"/>
              <w:spacing w:after="0"/>
              <w:rPr>
                <w:color w:val="000000"/>
                <w:sz w:val="20"/>
                <w:szCs w:val="20"/>
              </w:rPr>
            </w:pPr>
            <w:r w:rsidRPr="00DE085D">
              <w:rPr>
                <w:color w:val="000000"/>
                <w:sz w:val="22"/>
                <w:szCs w:val="20"/>
              </w:rPr>
              <w:t xml:space="preserve">buf </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tcPr>
          <w:p w14:paraId="023B201A" w14:textId="77777777" w:rsidR="00130A9E" w:rsidRPr="00DE085D" w:rsidRDefault="00130A9E" w:rsidP="004027AC">
            <w:pPr>
              <w:pStyle w:val="ccodeparagraph0"/>
              <w:spacing w:after="0"/>
              <w:rPr>
                <w:color w:val="000000"/>
                <w:sz w:val="22"/>
                <w:szCs w:val="20"/>
              </w:rPr>
            </w:pPr>
            <w:r w:rsidRPr="00DE085D">
              <w:rPr>
                <w:color w:val="000000"/>
                <w:sz w:val="22"/>
                <w:szCs w:val="20"/>
              </w:rPr>
              <w:t xml:space="preserve">The data written comes from here. </w:t>
            </w:r>
          </w:p>
        </w:tc>
      </w:tr>
      <w:tr w:rsidR="00130A9E" w:rsidRPr="007A5C16" w14:paraId="743CAFA3" w14:textId="77777777">
        <w:trPr>
          <w:trHeight w:val="341"/>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2B1EC694" w14:textId="77777777" w:rsidR="00130A9E" w:rsidRPr="007A5C16" w:rsidRDefault="00130A9E" w:rsidP="004027AC">
            <w:pPr>
              <w:pStyle w:val="ccodeparagraph0"/>
              <w:spacing w:after="0"/>
              <w:rPr>
                <w:color w:val="000000"/>
                <w:sz w:val="20"/>
                <w:szCs w:val="20"/>
              </w:rPr>
            </w:pPr>
            <w:r w:rsidRPr="00DE085D">
              <w:rPr>
                <w:color w:val="000000"/>
                <w:sz w:val="22"/>
                <w:szCs w:val="20"/>
              </w:rPr>
              <w:t xml:space="preserve">count </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tcPr>
          <w:p w14:paraId="56B4E186" w14:textId="77777777" w:rsidR="00130A9E" w:rsidRPr="00DE085D" w:rsidRDefault="00130A9E" w:rsidP="004027AC">
            <w:pPr>
              <w:pStyle w:val="ccodeparagraph0"/>
              <w:spacing w:after="0"/>
              <w:rPr>
                <w:color w:val="000000"/>
                <w:sz w:val="22"/>
                <w:szCs w:val="20"/>
              </w:rPr>
            </w:pPr>
            <w:r w:rsidRPr="00DE085D">
              <w:rPr>
                <w:color w:val="000000"/>
                <w:sz w:val="22"/>
                <w:szCs w:val="20"/>
              </w:rPr>
              <w:t xml:space="preserve">This is the desired number of bytes to write. </w:t>
            </w:r>
          </w:p>
        </w:tc>
      </w:tr>
    </w:tbl>
    <w:p w14:paraId="572AF7E0" w14:textId="77777777" w:rsidR="00130A9E" w:rsidRPr="00DE085D" w:rsidRDefault="00130A9E" w:rsidP="000C1A27">
      <w:pPr>
        <w:pStyle w:val="default0"/>
        <w:rPr>
          <w:color w:val="auto"/>
          <w:sz w:val="22"/>
          <w:szCs w:val="20"/>
        </w:rPr>
      </w:pPr>
    </w:p>
    <w:tbl>
      <w:tblPr>
        <w:tblW w:w="0" w:type="auto"/>
        <w:tblInd w:w="2" w:type="dxa"/>
        <w:tblCellMar>
          <w:left w:w="0" w:type="dxa"/>
          <w:right w:w="0" w:type="dxa"/>
        </w:tblCellMar>
        <w:tblLook w:val="0000" w:firstRow="0" w:lastRow="0" w:firstColumn="0" w:lastColumn="0" w:noHBand="0" w:noVBand="0"/>
      </w:tblPr>
      <w:tblGrid>
        <w:gridCol w:w="1608"/>
        <w:gridCol w:w="6420"/>
      </w:tblGrid>
      <w:tr w:rsidR="00130A9E" w:rsidRPr="007A5C16" w14:paraId="74D38876" w14:textId="77777777" w:rsidTr="004027AC">
        <w:trPr>
          <w:trHeight w:val="267"/>
        </w:trPr>
        <w:tc>
          <w:tcPr>
            <w:tcW w:w="16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674295D" w14:textId="77777777" w:rsidR="00130A9E" w:rsidRPr="007A5C16" w:rsidRDefault="00130A9E" w:rsidP="004027AC">
            <w:pPr>
              <w:pStyle w:val="tableheader0"/>
              <w:spacing w:after="0"/>
              <w:rPr>
                <w:b/>
                <w:bCs/>
                <w:color w:val="000000"/>
                <w:sz w:val="20"/>
                <w:szCs w:val="20"/>
              </w:rPr>
            </w:pPr>
            <w:r w:rsidRPr="00DE085D">
              <w:rPr>
                <w:b/>
                <w:bCs/>
                <w:color w:val="000000"/>
                <w:sz w:val="22"/>
                <w:szCs w:val="20"/>
              </w:rPr>
              <w:t>Return Value</w:t>
            </w:r>
          </w:p>
        </w:tc>
        <w:tc>
          <w:tcPr>
            <w:tcW w:w="6420"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51639838" w14:textId="77777777" w:rsidR="00130A9E" w:rsidRPr="00DE085D" w:rsidRDefault="00130A9E" w:rsidP="004027AC">
            <w:pPr>
              <w:pStyle w:val="tableheader0"/>
              <w:spacing w:after="0"/>
              <w:rPr>
                <w:b/>
                <w:bCs/>
                <w:color w:val="000000"/>
                <w:sz w:val="22"/>
                <w:szCs w:val="20"/>
              </w:rPr>
            </w:pPr>
            <w:r w:rsidRPr="00DE085D">
              <w:rPr>
                <w:b/>
                <w:bCs/>
                <w:color w:val="000000"/>
                <w:sz w:val="22"/>
                <w:szCs w:val="20"/>
              </w:rPr>
              <w:t>Description</w:t>
            </w:r>
          </w:p>
        </w:tc>
      </w:tr>
      <w:tr w:rsidR="00130A9E" w:rsidRPr="007A5C16" w14:paraId="142273D0" w14:textId="77777777" w:rsidTr="004027AC">
        <w:trPr>
          <w:trHeight w:val="361"/>
        </w:trPr>
        <w:tc>
          <w:tcPr>
            <w:tcW w:w="160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72271B30" w14:textId="77777777" w:rsidR="00130A9E" w:rsidRPr="007A5C16" w:rsidRDefault="00130A9E" w:rsidP="004027AC">
            <w:pPr>
              <w:pStyle w:val="ccodeparagraph0"/>
              <w:spacing w:after="0"/>
              <w:rPr>
                <w:color w:val="000000"/>
                <w:sz w:val="20"/>
                <w:szCs w:val="20"/>
              </w:rPr>
            </w:pPr>
            <w:r w:rsidRPr="00DE085D">
              <w:rPr>
                <w:color w:val="000000"/>
                <w:sz w:val="22"/>
                <w:szCs w:val="20"/>
              </w:rPr>
              <w:t>&lt; 0</w:t>
            </w:r>
          </w:p>
        </w:tc>
        <w:tc>
          <w:tcPr>
            <w:tcW w:w="6420"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614AF83F" w14:textId="77777777" w:rsidR="00130A9E" w:rsidRPr="00DE085D" w:rsidRDefault="00130A9E" w:rsidP="004027AC">
            <w:pPr>
              <w:pStyle w:val="ccodeparagraph0"/>
              <w:spacing w:after="0"/>
              <w:rPr>
                <w:color w:val="000000"/>
                <w:sz w:val="22"/>
                <w:szCs w:val="20"/>
              </w:rPr>
            </w:pPr>
            <w:r w:rsidRPr="00DE085D">
              <w:rPr>
                <w:color w:val="000000"/>
                <w:sz w:val="22"/>
                <w:szCs w:val="20"/>
              </w:rPr>
              <w:t>An error occurred. The negative error code is returned.</w:t>
            </w:r>
          </w:p>
        </w:tc>
      </w:tr>
      <w:tr w:rsidR="00130A9E" w:rsidRPr="007A5C16" w14:paraId="1F3FE777" w14:textId="77777777" w:rsidTr="004027AC">
        <w:trPr>
          <w:trHeight w:val="505"/>
        </w:trPr>
        <w:tc>
          <w:tcPr>
            <w:tcW w:w="160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08C1ADC2" w14:textId="77777777" w:rsidR="00130A9E" w:rsidRPr="007A5C16" w:rsidRDefault="00130A9E" w:rsidP="004027AC">
            <w:pPr>
              <w:pStyle w:val="ccodeparagraph0"/>
              <w:spacing w:after="0"/>
              <w:rPr>
                <w:color w:val="000000"/>
                <w:sz w:val="20"/>
                <w:szCs w:val="20"/>
              </w:rPr>
            </w:pPr>
            <w:r w:rsidRPr="00DE085D">
              <w:rPr>
                <w:color w:val="000000"/>
                <w:sz w:val="22"/>
                <w:szCs w:val="20"/>
              </w:rPr>
              <w:t>count</w:t>
            </w:r>
          </w:p>
        </w:tc>
        <w:tc>
          <w:tcPr>
            <w:tcW w:w="6420"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0933B1FD" w14:textId="77777777" w:rsidR="00130A9E" w:rsidRPr="00DE085D" w:rsidRDefault="00130A9E" w:rsidP="004027AC">
            <w:pPr>
              <w:pStyle w:val="ccodeparagraph0"/>
              <w:spacing w:after="0"/>
              <w:rPr>
                <w:color w:val="000000"/>
                <w:sz w:val="22"/>
                <w:szCs w:val="20"/>
              </w:rPr>
            </w:pPr>
            <w:r w:rsidRPr="00DE085D">
              <w:rPr>
                <w:color w:val="000000"/>
                <w:sz w:val="22"/>
                <w:szCs w:val="20"/>
              </w:rPr>
              <w:t xml:space="preserve">The operation succeeded. </w:t>
            </w:r>
          </w:p>
        </w:tc>
      </w:tr>
    </w:tbl>
    <w:p w14:paraId="719F8EAD" w14:textId="77777777" w:rsidR="00130A9E" w:rsidRPr="00DE085D" w:rsidRDefault="00130A9E" w:rsidP="000C1A27">
      <w:pPr>
        <w:pStyle w:val="default0"/>
        <w:rPr>
          <w:color w:val="auto"/>
          <w:sz w:val="22"/>
          <w:szCs w:val="20"/>
        </w:rPr>
      </w:pPr>
    </w:p>
    <w:tbl>
      <w:tblPr>
        <w:tblW w:w="0" w:type="auto"/>
        <w:tblInd w:w="2" w:type="dxa"/>
        <w:tblCellMar>
          <w:left w:w="0" w:type="dxa"/>
          <w:right w:w="0" w:type="dxa"/>
        </w:tblCellMar>
        <w:tblLook w:val="0000" w:firstRow="0" w:lastRow="0" w:firstColumn="0" w:lastColumn="0" w:noHBand="0" w:noVBand="0"/>
      </w:tblPr>
      <w:tblGrid>
        <w:gridCol w:w="1060"/>
        <w:gridCol w:w="6563"/>
      </w:tblGrid>
      <w:tr w:rsidR="00130A9E" w:rsidRPr="007A5C16" w14:paraId="1E356EE0" w14:textId="77777777">
        <w:trPr>
          <w:trHeight w:val="267"/>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13189DF" w14:textId="77777777" w:rsidR="00130A9E" w:rsidRPr="007A5C16" w:rsidRDefault="00130A9E" w:rsidP="004027AC">
            <w:pPr>
              <w:pStyle w:val="tableheader0"/>
              <w:spacing w:after="0"/>
              <w:rPr>
                <w:color w:val="000000"/>
                <w:sz w:val="20"/>
                <w:szCs w:val="20"/>
              </w:rPr>
            </w:pPr>
            <w:r w:rsidRPr="00DE085D">
              <w:rPr>
                <w:b/>
                <w:bCs/>
                <w:color w:val="000000"/>
                <w:sz w:val="22"/>
                <w:szCs w:val="20"/>
              </w:rPr>
              <w:t>Errors</w:t>
            </w:r>
          </w:p>
        </w:tc>
        <w:tc>
          <w:tcPr>
            <w:tcW w:w="0" w:type="auto"/>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3482EFC7" w14:textId="77777777" w:rsidR="00130A9E" w:rsidRPr="00DE085D" w:rsidRDefault="00130A9E" w:rsidP="004027AC">
            <w:pPr>
              <w:pStyle w:val="tableheader0"/>
              <w:spacing w:after="0"/>
              <w:rPr>
                <w:color w:val="000000"/>
                <w:sz w:val="22"/>
                <w:szCs w:val="20"/>
              </w:rPr>
            </w:pPr>
            <w:r w:rsidRPr="00DE085D">
              <w:rPr>
                <w:b/>
                <w:bCs/>
                <w:color w:val="000000"/>
                <w:sz w:val="22"/>
                <w:szCs w:val="20"/>
              </w:rPr>
              <w:t>Description</w:t>
            </w:r>
          </w:p>
        </w:tc>
      </w:tr>
      <w:tr w:rsidR="00130A9E" w:rsidRPr="007A5C16" w14:paraId="4DE14B44" w14:textId="77777777">
        <w:trPr>
          <w:trHeight w:val="361"/>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02EB4917" w14:textId="77777777" w:rsidR="00130A9E" w:rsidRPr="007A5C16" w:rsidRDefault="00130A9E" w:rsidP="004027AC">
            <w:pPr>
              <w:pStyle w:val="ccodeparagraph0"/>
              <w:spacing w:after="0"/>
              <w:rPr>
                <w:color w:val="000000"/>
                <w:sz w:val="20"/>
                <w:szCs w:val="20"/>
              </w:rPr>
            </w:pPr>
            <w:r w:rsidRPr="00DE085D">
              <w:rPr>
                <w:color w:val="000000"/>
                <w:sz w:val="22"/>
                <w:szCs w:val="20"/>
              </w:rPr>
              <w:t>EBADF</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tcPr>
          <w:p w14:paraId="175FB64C" w14:textId="77777777" w:rsidR="00130A9E" w:rsidRPr="00DE085D" w:rsidRDefault="00130A9E" w:rsidP="004027AC">
            <w:pPr>
              <w:pStyle w:val="ccodeparagraph0"/>
              <w:spacing w:after="0"/>
              <w:rPr>
                <w:color w:val="000000"/>
                <w:sz w:val="22"/>
                <w:szCs w:val="20"/>
              </w:rPr>
            </w:pPr>
            <w:r w:rsidRPr="00DE085D">
              <w:rPr>
                <w:color w:val="000000"/>
                <w:sz w:val="22"/>
                <w:szCs w:val="20"/>
              </w:rPr>
              <w:t>Incorrect file descriptor specified.</w:t>
            </w:r>
          </w:p>
        </w:tc>
      </w:tr>
      <w:tr w:rsidR="00130A9E" w:rsidRPr="007A5C16" w14:paraId="01018165" w14:textId="77777777">
        <w:trPr>
          <w:trHeight w:val="361"/>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2DC9B322" w14:textId="77777777" w:rsidR="00130A9E" w:rsidRPr="007A5C16" w:rsidRDefault="00130A9E" w:rsidP="004027AC">
            <w:pPr>
              <w:pStyle w:val="ccodeparagraph0"/>
              <w:spacing w:after="0"/>
              <w:rPr>
                <w:color w:val="000000"/>
                <w:sz w:val="20"/>
                <w:szCs w:val="20"/>
              </w:rPr>
            </w:pPr>
            <w:r w:rsidRPr="00DE085D">
              <w:rPr>
                <w:color w:val="000000"/>
                <w:sz w:val="22"/>
                <w:szCs w:val="20"/>
              </w:rPr>
              <w:t>EFAULT</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tcPr>
          <w:p w14:paraId="2DE9E4F6" w14:textId="77777777" w:rsidR="00130A9E" w:rsidRPr="00DE085D" w:rsidRDefault="00130A9E" w:rsidP="004027AC">
            <w:pPr>
              <w:pStyle w:val="ccodeparagraph0"/>
              <w:spacing w:after="0"/>
              <w:rPr>
                <w:color w:val="000000"/>
                <w:sz w:val="22"/>
                <w:szCs w:val="20"/>
              </w:rPr>
            </w:pPr>
            <w:r w:rsidRPr="00DE085D">
              <w:rPr>
                <w:color w:val="000000"/>
                <w:sz w:val="22"/>
                <w:szCs w:val="20"/>
              </w:rPr>
              <w:t>There was a problem copying data from the user specified buffer.</w:t>
            </w:r>
          </w:p>
        </w:tc>
      </w:tr>
      <w:tr w:rsidR="00130A9E" w:rsidRPr="007A5C16" w14:paraId="18985C94" w14:textId="77777777">
        <w:trPr>
          <w:trHeight w:val="361"/>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31CDB2DE" w14:textId="77777777" w:rsidR="00130A9E" w:rsidRPr="007A5C16" w:rsidRDefault="00130A9E" w:rsidP="004027AC">
            <w:pPr>
              <w:pStyle w:val="ccodeparagraph0"/>
              <w:spacing w:after="0"/>
              <w:rPr>
                <w:color w:val="000000"/>
                <w:sz w:val="20"/>
                <w:szCs w:val="20"/>
              </w:rPr>
            </w:pPr>
            <w:r w:rsidRPr="00DE085D">
              <w:rPr>
                <w:color w:val="000000"/>
                <w:sz w:val="22"/>
                <w:szCs w:val="20"/>
              </w:rPr>
              <w:t>EINTR</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tcPr>
          <w:p w14:paraId="3B53CAD0" w14:textId="52901563" w:rsidR="00130A9E" w:rsidRPr="00DE085D" w:rsidRDefault="00130A9E" w:rsidP="004027AC">
            <w:pPr>
              <w:pStyle w:val="ccodeparagraph0"/>
              <w:spacing w:after="0"/>
              <w:rPr>
                <w:color w:val="000000"/>
                <w:sz w:val="22"/>
                <w:szCs w:val="20"/>
              </w:rPr>
            </w:pPr>
            <w:r w:rsidRPr="00DE085D">
              <w:rPr>
                <w:color w:val="000000"/>
                <w:sz w:val="22"/>
                <w:szCs w:val="20"/>
              </w:rPr>
              <w:t>The call was interrupted by a signal before any data was written</w:t>
            </w:r>
            <w:r w:rsidR="00046229" w:rsidRPr="00DE085D">
              <w:rPr>
                <w:color w:val="000000"/>
                <w:sz w:val="22"/>
                <w:szCs w:val="20"/>
              </w:rPr>
              <w:t>.</w:t>
            </w:r>
          </w:p>
        </w:tc>
      </w:tr>
      <w:tr w:rsidR="00130A9E" w:rsidRPr="007A5C16" w14:paraId="0A64A843" w14:textId="77777777">
        <w:trPr>
          <w:trHeight w:val="263"/>
        </w:trPr>
        <w:tc>
          <w:tcPr>
            <w:tcW w:w="0" w:type="auto"/>
            <w:tcBorders>
              <w:top w:val="nil"/>
              <w:left w:val="single" w:sz="8" w:space="0" w:color="000000"/>
              <w:bottom w:val="nil"/>
              <w:right w:val="single" w:sz="8" w:space="0" w:color="000000"/>
            </w:tcBorders>
            <w:tcMar>
              <w:top w:w="0" w:type="dxa"/>
              <w:left w:w="108" w:type="dxa"/>
              <w:bottom w:w="0" w:type="dxa"/>
              <w:right w:w="108" w:type="dxa"/>
            </w:tcMar>
            <w:vAlign w:val="center"/>
          </w:tcPr>
          <w:p w14:paraId="28244ED1" w14:textId="77777777" w:rsidR="00130A9E" w:rsidRPr="007A5C16" w:rsidRDefault="00130A9E" w:rsidP="004027AC">
            <w:pPr>
              <w:pStyle w:val="ccodeparagraph0"/>
              <w:spacing w:after="0"/>
              <w:rPr>
                <w:color w:val="000000"/>
                <w:sz w:val="20"/>
                <w:szCs w:val="20"/>
              </w:rPr>
            </w:pPr>
            <w:r w:rsidRPr="00DE085D">
              <w:rPr>
                <w:color w:val="000000"/>
                <w:sz w:val="22"/>
                <w:szCs w:val="20"/>
              </w:rPr>
              <w:t>EINVAL</w:t>
            </w:r>
          </w:p>
        </w:tc>
        <w:tc>
          <w:tcPr>
            <w:tcW w:w="0" w:type="auto"/>
            <w:tcBorders>
              <w:top w:val="nil"/>
              <w:left w:val="nil"/>
              <w:bottom w:val="nil"/>
              <w:right w:val="single" w:sz="8" w:space="0" w:color="000000"/>
            </w:tcBorders>
            <w:tcMar>
              <w:top w:w="0" w:type="dxa"/>
              <w:left w:w="108" w:type="dxa"/>
              <w:bottom w:w="0" w:type="dxa"/>
              <w:right w:w="108" w:type="dxa"/>
            </w:tcMar>
            <w:vAlign w:val="center"/>
          </w:tcPr>
          <w:p w14:paraId="13F0727C" w14:textId="77777777" w:rsidR="00130A9E" w:rsidRPr="00DE085D" w:rsidRDefault="00130A9E" w:rsidP="004027AC">
            <w:pPr>
              <w:pStyle w:val="ccodeparagraph0"/>
              <w:spacing w:after="0"/>
              <w:rPr>
                <w:color w:val="000000"/>
                <w:sz w:val="22"/>
                <w:szCs w:val="20"/>
              </w:rPr>
            </w:pPr>
            <w:r w:rsidRPr="00DE085D">
              <w:rPr>
                <w:color w:val="000000"/>
                <w:sz w:val="22"/>
                <w:szCs w:val="20"/>
              </w:rPr>
              <w:t>The maximum number of bytes to be written has been exceeded.</w:t>
            </w:r>
          </w:p>
        </w:tc>
      </w:tr>
      <w:tr w:rsidR="00130A9E" w:rsidRPr="007A5C16" w14:paraId="5E387C70" w14:textId="77777777">
        <w:trPr>
          <w:trHeight w:val="263"/>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5297C212" w14:textId="77777777" w:rsidR="00130A9E" w:rsidRPr="007A5C16" w:rsidRDefault="00130A9E" w:rsidP="004027AC">
            <w:pPr>
              <w:pStyle w:val="ccodeparagraph0"/>
              <w:spacing w:after="0"/>
              <w:rPr>
                <w:color w:val="000000"/>
                <w:sz w:val="20"/>
                <w:szCs w:val="20"/>
              </w:rPr>
            </w:pPr>
            <w:r w:rsidRPr="00DE085D">
              <w:rPr>
                <w:color w:val="000000"/>
                <w:sz w:val="22"/>
                <w:szCs w:val="20"/>
              </w:rPr>
              <w:t>EAGAIN</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tcPr>
          <w:p w14:paraId="22FCFB11" w14:textId="77777777" w:rsidR="00130A9E" w:rsidRPr="00DE085D" w:rsidRDefault="00130A9E" w:rsidP="004027AC">
            <w:pPr>
              <w:pStyle w:val="ccodeparagraph0"/>
              <w:spacing w:after="0"/>
              <w:rPr>
                <w:color w:val="000000"/>
                <w:sz w:val="22"/>
                <w:szCs w:val="20"/>
              </w:rPr>
            </w:pPr>
            <w:r w:rsidRPr="00DE085D">
              <w:rPr>
                <w:color w:val="000000"/>
                <w:sz w:val="22"/>
                <w:szCs w:val="20"/>
              </w:rPr>
              <w:t>Returned if the write operation would block.</w:t>
            </w:r>
          </w:p>
        </w:tc>
      </w:tr>
    </w:tbl>
    <w:p w14:paraId="380AB68B" w14:textId="77777777" w:rsidR="00130A9E" w:rsidRPr="00DE085D" w:rsidRDefault="00130A9E" w:rsidP="00283FC0">
      <w:pPr>
        <w:rPr>
          <w:szCs w:val="20"/>
        </w:rPr>
      </w:pPr>
    </w:p>
    <w:p w14:paraId="2BEC7EF2" w14:textId="77777777" w:rsidR="008D23F6" w:rsidRDefault="00130A9E" w:rsidP="008D23F6">
      <w:r w:rsidRPr="00DE085D">
        <w:rPr>
          <w:szCs w:val="20"/>
          <w:u w:val="single"/>
        </w:rPr>
        <w:t>Example</w:t>
      </w:r>
    </w:p>
    <w:p w14:paraId="54E6A1EF" w14:textId="670452E1" w:rsidR="00130A9E" w:rsidRPr="007A5C16" w:rsidRDefault="00130A9E" w:rsidP="000C1A27">
      <w:pPr>
        <w:pStyle w:val="ccodeparagraph0"/>
        <w:ind w:left="720"/>
        <w:jc w:val="both"/>
        <w:rPr>
          <w:rFonts w:ascii="Lucida Console" w:hAnsi="Lucida Console" w:cs="Lucida Console"/>
          <w:sz w:val="20"/>
          <w:szCs w:val="20"/>
        </w:rPr>
      </w:pPr>
      <w:r w:rsidRPr="007A5C16">
        <w:rPr>
          <w:rFonts w:ascii="Lucida Console" w:hAnsi="Lucida Console" w:cs="Lucida Console"/>
          <w:sz w:val="20"/>
          <w:szCs w:val="20"/>
        </w:rPr>
        <w:t>ssize_t status;</w:t>
      </w:r>
    </w:p>
    <w:p w14:paraId="2EDF2066" w14:textId="77777777" w:rsidR="00130A9E" w:rsidRPr="007A5C16" w:rsidRDefault="00130A9E" w:rsidP="000C1A27">
      <w:pPr>
        <w:pStyle w:val="ccodeparagraph0"/>
        <w:ind w:left="720"/>
        <w:jc w:val="both"/>
        <w:rPr>
          <w:rFonts w:ascii="Lucida Console" w:hAnsi="Lucida Console" w:cs="Lucida Console"/>
          <w:sz w:val="20"/>
          <w:szCs w:val="20"/>
        </w:rPr>
      </w:pPr>
      <w:r w:rsidRPr="007A5C16">
        <w:rPr>
          <w:rFonts w:ascii="Lucida Console" w:hAnsi="Lucida Console" w:cs="Lucida Console"/>
          <w:sz w:val="20"/>
          <w:szCs w:val="20"/>
        </w:rPr>
        <w:t>status = sdlc_kernel_write( context, &amp;buf, count );</w:t>
      </w:r>
    </w:p>
    <w:p w14:paraId="40EAA2F9" w14:textId="77777777" w:rsidR="00130A9E" w:rsidRPr="007A5C16" w:rsidRDefault="00130A9E" w:rsidP="000C1A27">
      <w:pPr>
        <w:pStyle w:val="ccodeparagraph0"/>
        <w:ind w:left="720"/>
        <w:jc w:val="both"/>
        <w:rPr>
          <w:rFonts w:ascii="Lucida Console" w:hAnsi="Lucida Console" w:cs="Lucida Console"/>
          <w:sz w:val="20"/>
          <w:szCs w:val="20"/>
        </w:rPr>
      </w:pPr>
      <w:r w:rsidRPr="007A5C16">
        <w:rPr>
          <w:rFonts w:ascii="Lucida Console" w:hAnsi="Lucida Console" w:cs="Lucida Console"/>
          <w:sz w:val="20"/>
          <w:szCs w:val="20"/>
        </w:rPr>
        <w:t>if ( 0 &gt; status )</w:t>
      </w:r>
    </w:p>
    <w:p w14:paraId="047B13F6" w14:textId="77777777" w:rsidR="00130A9E" w:rsidRPr="007A5C16" w:rsidRDefault="00130A9E" w:rsidP="000C1A27">
      <w:pPr>
        <w:pStyle w:val="ccodeparagraph0"/>
        <w:ind w:left="720" w:firstLine="720"/>
        <w:rPr>
          <w:rFonts w:ascii="Lucida Console" w:hAnsi="Lucida Console" w:cs="Lucida Console"/>
          <w:sz w:val="20"/>
          <w:szCs w:val="20"/>
        </w:rPr>
      </w:pPr>
      <w:r w:rsidRPr="007A5C16">
        <w:rPr>
          <w:rFonts w:ascii="Lucida Console" w:hAnsi="Lucida Console" w:cs="Lucida Console"/>
          <w:sz w:val="20"/>
          <w:szCs w:val="20"/>
        </w:rPr>
        <w:t>printk( KERN_ALERT "sdlc_kernel_write() failure, error = %d\n", status );</w:t>
      </w:r>
    </w:p>
    <w:p w14:paraId="00B96E42" w14:textId="77777777" w:rsidR="00130A9E" w:rsidRPr="00DE085D" w:rsidRDefault="00130A9E" w:rsidP="007D314C">
      <w:pPr>
        <w:pStyle w:val="ccodeparagraph0"/>
        <w:keepNext/>
        <w:rPr>
          <w:b/>
          <w:bCs/>
          <w:color w:val="000000"/>
          <w:sz w:val="22"/>
          <w:szCs w:val="20"/>
        </w:rPr>
      </w:pPr>
      <w:r w:rsidRPr="00DE085D">
        <w:rPr>
          <w:b/>
          <w:bCs/>
          <w:color w:val="000000"/>
          <w:sz w:val="22"/>
          <w:szCs w:val="20"/>
        </w:rPr>
        <w:t xml:space="preserve">sdlc_kernel_ioctl( ) </w:t>
      </w:r>
    </w:p>
    <w:p w14:paraId="5B43F478" w14:textId="77777777" w:rsidR="008D23F6" w:rsidRDefault="00130A9E" w:rsidP="008D23F6">
      <w:r w:rsidRPr="00DE085D">
        <w:rPr>
          <w:szCs w:val="20"/>
        </w:rPr>
        <w:t xml:space="preserve">This function allows kernel code to configure, control and monitor status of the serial port referenced. by void *context. This function should only be called after a successful sdlc_kernel_open( ) of the respective port. The operation performed by the sdlc_kernel_ioctl( ) </w:t>
      </w:r>
      <w:r w:rsidRPr="00DE085D">
        <w:rPr>
          <w:szCs w:val="20"/>
        </w:rPr>
        <w:lastRenderedPageBreak/>
        <w:t xml:space="preserve">function depends on the command argument. The command argument determines the interpretation of any additional arguments. The supported IOCTL services are defined below. </w:t>
      </w:r>
    </w:p>
    <w:p w14:paraId="6A30B4B1" w14:textId="77777777" w:rsidR="008D23F6" w:rsidRDefault="00130A9E" w:rsidP="008D23F6">
      <w:r w:rsidRPr="00DE085D">
        <w:rPr>
          <w:szCs w:val="20"/>
          <w:u w:val="single"/>
        </w:rPr>
        <w:t>Prototype</w:t>
      </w:r>
    </w:p>
    <w:p w14:paraId="3ED65D39" w14:textId="59068532" w:rsidR="00130A9E" w:rsidRPr="007A5C16" w:rsidRDefault="00130A9E" w:rsidP="007D314C">
      <w:pPr>
        <w:pStyle w:val="ccodeparagraph0"/>
        <w:ind w:left="720"/>
        <w:jc w:val="both"/>
        <w:rPr>
          <w:rFonts w:ascii="Lucida Console" w:hAnsi="Lucida Console" w:cs="Lucida Console"/>
          <w:color w:val="000000"/>
          <w:sz w:val="20"/>
          <w:szCs w:val="20"/>
        </w:rPr>
      </w:pPr>
      <w:r w:rsidRPr="007A5C16">
        <w:rPr>
          <w:rFonts w:ascii="Lucida Console" w:hAnsi="Lucida Console" w:cs="Lucida Console"/>
          <w:color w:val="000000"/>
          <w:sz w:val="20"/>
          <w:szCs w:val="20"/>
        </w:rPr>
        <w:t xml:space="preserve">int sdlc_kernel_ioctl( void *context, int command, parameters ); </w:t>
      </w:r>
    </w:p>
    <w:tbl>
      <w:tblPr>
        <w:tblW w:w="0" w:type="auto"/>
        <w:tblInd w:w="2" w:type="dxa"/>
        <w:tblCellMar>
          <w:left w:w="0" w:type="dxa"/>
          <w:right w:w="0" w:type="dxa"/>
        </w:tblCellMar>
        <w:tblLook w:val="0000" w:firstRow="0" w:lastRow="0" w:firstColumn="0" w:lastColumn="0" w:noHBand="0" w:noVBand="0"/>
      </w:tblPr>
      <w:tblGrid>
        <w:gridCol w:w="1329"/>
        <w:gridCol w:w="8009"/>
      </w:tblGrid>
      <w:tr w:rsidR="00130A9E" w:rsidRPr="007A5C16" w14:paraId="7D5FE4D6" w14:textId="77777777">
        <w:trPr>
          <w:trHeight w:val="267"/>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0C325FB" w14:textId="77777777" w:rsidR="00130A9E" w:rsidRPr="007A5C16" w:rsidRDefault="00130A9E" w:rsidP="007D314C">
            <w:pPr>
              <w:pStyle w:val="tableheader0"/>
              <w:spacing w:after="0"/>
              <w:rPr>
                <w:color w:val="000000"/>
                <w:sz w:val="20"/>
                <w:szCs w:val="20"/>
              </w:rPr>
            </w:pPr>
            <w:r w:rsidRPr="00DE085D">
              <w:rPr>
                <w:b/>
                <w:bCs/>
                <w:color w:val="000000"/>
                <w:sz w:val="22"/>
                <w:szCs w:val="20"/>
              </w:rPr>
              <w:t xml:space="preserve">Argument </w:t>
            </w:r>
          </w:p>
        </w:tc>
        <w:tc>
          <w:tcPr>
            <w:tcW w:w="0" w:type="auto"/>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1994D299" w14:textId="77777777" w:rsidR="00130A9E" w:rsidRPr="00DE085D" w:rsidRDefault="00130A9E" w:rsidP="007D314C">
            <w:pPr>
              <w:pStyle w:val="tableheader0"/>
              <w:spacing w:after="0"/>
              <w:rPr>
                <w:color w:val="000000"/>
                <w:sz w:val="22"/>
                <w:szCs w:val="20"/>
              </w:rPr>
            </w:pPr>
            <w:r w:rsidRPr="00DE085D">
              <w:rPr>
                <w:b/>
                <w:bCs/>
                <w:color w:val="000000"/>
                <w:sz w:val="22"/>
                <w:szCs w:val="20"/>
              </w:rPr>
              <w:t>Description</w:t>
            </w:r>
          </w:p>
        </w:tc>
      </w:tr>
      <w:tr w:rsidR="00130A9E" w:rsidRPr="007A5C16" w14:paraId="185269F0" w14:textId="77777777">
        <w:trPr>
          <w:trHeight w:val="288"/>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62DADADA" w14:textId="77777777" w:rsidR="00130A9E" w:rsidRPr="007A5C16" w:rsidRDefault="00130A9E" w:rsidP="007D314C">
            <w:pPr>
              <w:pStyle w:val="ccodeparagraph0"/>
              <w:spacing w:after="0"/>
              <w:rPr>
                <w:color w:val="000000"/>
                <w:sz w:val="20"/>
                <w:szCs w:val="20"/>
              </w:rPr>
            </w:pPr>
            <w:r w:rsidRPr="00DE085D">
              <w:rPr>
                <w:color w:val="000000"/>
                <w:sz w:val="22"/>
                <w:szCs w:val="20"/>
              </w:rPr>
              <w:t>context</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tcPr>
          <w:p w14:paraId="010AD9CE" w14:textId="77777777" w:rsidR="00130A9E" w:rsidRPr="00DE085D" w:rsidRDefault="00130A9E" w:rsidP="007D314C">
            <w:pPr>
              <w:spacing w:after="0"/>
              <w:ind w:left="-9"/>
              <w:rPr>
                <w:color w:val="000000"/>
                <w:szCs w:val="20"/>
              </w:rPr>
            </w:pPr>
            <w:r w:rsidRPr="00DE085D">
              <w:rPr>
                <w:color w:val="000000"/>
                <w:szCs w:val="20"/>
              </w:rPr>
              <w:t>This is the context of the port to access.</w:t>
            </w:r>
          </w:p>
        </w:tc>
      </w:tr>
      <w:tr w:rsidR="00130A9E" w:rsidRPr="007A5C16" w14:paraId="0C97F369" w14:textId="77777777">
        <w:trPr>
          <w:trHeight w:val="288"/>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2CB6D536" w14:textId="77777777" w:rsidR="00130A9E" w:rsidRPr="007A5C16" w:rsidRDefault="00130A9E" w:rsidP="007D314C">
            <w:pPr>
              <w:pStyle w:val="ccodeparagraph0"/>
              <w:spacing w:after="0"/>
              <w:rPr>
                <w:color w:val="000000"/>
                <w:sz w:val="20"/>
                <w:szCs w:val="20"/>
              </w:rPr>
            </w:pPr>
            <w:r w:rsidRPr="00DE085D">
              <w:rPr>
                <w:color w:val="000000"/>
                <w:sz w:val="22"/>
                <w:szCs w:val="20"/>
              </w:rPr>
              <w:t>command</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tcPr>
          <w:p w14:paraId="7D1E405C" w14:textId="77777777" w:rsidR="00130A9E" w:rsidRPr="00DE085D" w:rsidRDefault="00130A9E" w:rsidP="007D314C">
            <w:pPr>
              <w:pStyle w:val="ccodeparagraph0"/>
              <w:spacing w:after="0"/>
              <w:rPr>
                <w:color w:val="000000"/>
                <w:sz w:val="22"/>
                <w:szCs w:val="20"/>
              </w:rPr>
            </w:pPr>
            <w:r w:rsidRPr="00DE085D">
              <w:rPr>
                <w:color w:val="000000"/>
                <w:sz w:val="22"/>
                <w:szCs w:val="20"/>
              </w:rPr>
              <w:t>This specifies the desired operation to be performed.</w:t>
            </w:r>
          </w:p>
        </w:tc>
      </w:tr>
      <w:tr w:rsidR="00130A9E" w:rsidRPr="007A5C16" w14:paraId="2FFC91B9" w14:textId="77777777">
        <w:trPr>
          <w:trHeight w:val="288"/>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3C61C741" w14:textId="77777777" w:rsidR="00130A9E" w:rsidRPr="007A5C16" w:rsidRDefault="00130A9E" w:rsidP="007D314C">
            <w:pPr>
              <w:pStyle w:val="ccodeparagraph0"/>
              <w:spacing w:after="0"/>
              <w:rPr>
                <w:color w:val="000000"/>
                <w:sz w:val="20"/>
                <w:szCs w:val="20"/>
              </w:rPr>
            </w:pPr>
            <w:r w:rsidRPr="00DE085D">
              <w:rPr>
                <w:color w:val="000000"/>
                <w:sz w:val="22"/>
                <w:szCs w:val="20"/>
              </w:rPr>
              <w:t>parameters</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tcPr>
          <w:p w14:paraId="5F112670" w14:textId="5AEBF14A" w:rsidR="00130A9E" w:rsidRPr="00DE085D" w:rsidRDefault="00130A9E" w:rsidP="007D314C">
            <w:pPr>
              <w:pStyle w:val="ccodeparagraph0"/>
              <w:spacing w:after="0"/>
              <w:rPr>
                <w:color w:val="000000"/>
                <w:sz w:val="22"/>
                <w:szCs w:val="20"/>
              </w:rPr>
            </w:pPr>
            <w:r w:rsidRPr="00DE085D">
              <w:rPr>
                <w:color w:val="000000"/>
                <w:sz w:val="22"/>
                <w:szCs w:val="20"/>
              </w:rPr>
              <w:t>This argument is an integer or a pointer to a source structure containing port configuration data or an integer or a destination structure where status Information is placed by the sdlc_kernel_ioctl( ) function call.</w:t>
            </w:r>
          </w:p>
        </w:tc>
      </w:tr>
    </w:tbl>
    <w:p w14:paraId="076F236D" w14:textId="77777777" w:rsidR="00130A9E" w:rsidRPr="00DE085D" w:rsidRDefault="00130A9E" w:rsidP="007D314C">
      <w:pPr>
        <w:pStyle w:val="default0"/>
        <w:spacing w:after="0"/>
        <w:rPr>
          <w:color w:val="auto"/>
          <w:sz w:val="22"/>
          <w:szCs w:val="20"/>
        </w:rPr>
      </w:pPr>
    </w:p>
    <w:tbl>
      <w:tblPr>
        <w:tblW w:w="0" w:type="auto"/>
        <w:tblInd w:w="2" w:type="dxa"/>
        <w:tblCellMar>
          <w:left w:w="0" w:type="dxa"/>
          <w:right w:w="0" w:type="dxa"/>
        </w:tblCellMar>
        <w:tblLook w:val="0000" w:firstRow="0" w:lastRow="0" w:firstColumn="0" w:lastColumn="0" w:noHBand="0" w:noVBand="0"/>
      </w:tblPr>
      <w:tblGrid>
        <w:gridCol w:w="1573"/>
        <w:gridCol w:w="5548"/>
      </w:tblGrid>
      <w:tr w:rsidR="00130A9E" w:rsidRPr="007A5C16" w14:paraId="53672E60" w14:textId="77777777">
        <w:trPr>
          <w:trHeight w:val="267"/>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DAECF6F" w14:textId="77777777" w:rsidR="00130A9E" w:rsidRPr="007A5C16" w:rsidRDefault="00130A9E" w:rsidP="007D314C">
            <w:pPr>
              <w:pStyle w:val="tableheader0"/>
              <w:spacing w:after="0"/>
              <w:rPr>
                <w:b/>
                <w:bCs/>
                <w:color w:val="000000"/>
                <w:sz w:val="20"/>
                <w:szCs w:val="20"/>
              </w:rPr>
            </w:pPr>
            <w:r w:rsidRPr="00DE085D">
              <w:rPr>
                <w:b/>
                <w:bCs/>
                <w:color w:val="000000"/>
                <w:sz w:val="22"/>
                <w:szCs w:val="20"/>
              </w:rPr>
              <w:t>Return Value</w:t>
            </w:r>
          </w:p>
        </w:tc>
        <w:tc>
          <w:tcPr>
            <w:tcW w:w="0" w:type="auto"/>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4658B010" w14:textId="77777777" w:rsidR="00130A9E" w:rsidRPr="00DE085D" w:rsidRDefault="00130A9E" w:rsidP="007D314C">
            <w:pPr>
              <w:pStyle w:val="tableheader0"/>
              <w:spacing w:after="0"/>
              <w:rPr>
                <w:b/>
                <w:bCs/>
                <w:color w:val="000000"/>
                <w:sz w:val="22"/>
                <w:szCs w:val="20"/>
              </w:rPr>
            </w:pPr>
            <w:r w:rsidRPr="00DE085D">
              <w:rPr>
                <w:b/>
                <w:bCs/>
                <w:color w:val="000000"/>
                <w:sz w:val="22"/>
                <w:szCs w:val="20"/>
              </w:rPr>
              <w:t>Description</w:t>
            </w:r>
          </w:p>
        </w:tc>
      </w:tr>
      <w:tr w:rsidR="00130A9E" w:rsidRPr="007A5C16" w14:paraId="76FF4E69" w14:textId="77777777">
        <w:trPr>
          <w:trHeight w:val="288"/>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386B0D8A" w14:textId="77777777" w:rsidR="00130A9E" w:rsidRPr="007A5C16" w:rsidRDefault="00130A9E" w:rsidP="007D314C">
            <w:pPr>
              <w:pStyle w:val="ccodeparagraph0"/>
              <w:spacing w:after="0"/>
              <w:rPr>
                <w:color w:val="000000"/>
                <w:sz w:val="20"/>
                <w:szCs w:val="20"/>
              </w:rPr>
            </w:pPr>
            <w:r w:rsidRPr="00DE085D">
              <w:rPr>
                <w:color w:val="000000"/>
                <w:sz w:val="22"/>
                <w:szCs w:val="20"/>
              </w:rPr>
              <w:t>&lt; 0</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tcPr>
          <w:p w14:paraId="7DF339DA" w14:textId="77777777" w:rsidR="00130A9E" w:rsidRPr="00DE085D" w:rsidRDefault="00130A9E" w:rsidP="007D314C">
            <w:pPr>
              <w:pStyle w:val="ccodeparagraph0"/>
              <w:spacing w:after="0"/>
              <w:rPr>
                <w:color w:val="000000"/>
                <w:sz w:val="22"/>
                <w:szCs w:val="20"/>
              </w:rPr>
            </w:pPr>
            <w:r w:rsidRPr="00DE085D">
              <w:rPr>
                <w:color w:val="000000"/>
                <w:sz w:val="22"/>
                <w:szCs w:val="20"/>
              </w:rPr>
              <w:t>An error occurred. The negative error code is returned.</w:t>
            </w:r>
          </w:p>
        </w:tc>
      </w:tr>
      <w:tr w:rsidR="00130A9E" w:rsidRPr="007A5C16" w14:paraId="3F49E6B1" w14:textId="77777777">
        <w:trPr>
          <w:trHeight w:val="288"/>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3B7019D7" w14:textId="77777777" w:rsidR="00130A9E" w:rsidRPr="007A5C16" w:rsidRDefault="00130A9E" w:rsidP="007D314C">
            <w:pPr>
              <w:pStyle w:val="ccodeparagraph0"/>
              <w:spacing w:after="0"/>
              <w:rPr>
                <w:color w:val="000000"/>
                <w:sz w:val="20"/>
                <w:szCs w:val="20"/>
              </w:rPr>
            </w:pPr>
            <w:r w:rsidRPr="00DE085D">
              <w:rPr>
                <w:color w:val="000000"/>
                <w:sz w:val="22"/>
                <w:szCs w:val="20"/>
              </w:rPr>
              <w:t>0</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tcPr>
          <w:p w14:paraId="569C2525" w14:textId="77777777" w:rsidR="00130A9E" w:rsidRPr="00DE085D" w:rsidRDefault="00130A9E" w:rsidP="007D314C">
            <w:pPr>
              <w:pStyle w:val="ccodeparagraph0"/>
              <w:spacing w:after="0"/>
              <w:rPr>
                <w:color w:val="000000"/>
                <w:sz w:val="22"/>
                <w:szCs w:val="20"/>
              </w:rPr>
            </w:pPr>
            <w:r w:rsidRPr="00DE085D">
              <w:rPr>
                <w:color w:val="000000"/>
                <w:sz w:val="22"/>
                <w:szCs w:val="20"/>
              </w:rPr>
              <w:t xml:space="preserve">The operation succeeded. </w:t>
            </w:r>
          </w:p>
        </w:tc>
      </w:tr>
    </w:tbl>
    <w:p w14:paraId="1123DD82" w14:textId="77777777" w:rsidR="00130A9E" w:rsidRPr="00DE085D" w:rsidRDefault="00130A9E" w:rsidP="007D314C">
      <w:pPr>
        <w:pStyle w:val="default0"/>
        <w:spacing w:after="0"/>
        <w:rPr>
          <w:color w:val="auto"/>
          <w:sz w:val="22"/>
          <w:szCs w:val="20"/>
        </w:rPr>
      </w:pPr>
    </w:p>
    <w:tbl>
      <w:tblPr>
        <w:tblW w:w="0" w:type="auto"/>
        <w:tblInd w:w="2" w:type="dxa"/>
        <w:tblCellMar>
          <w:left w:w="0" w:type="dxa"/>
          <w:right w:w="0" w:type="dxa"/>
        </w:tblCellMar>
        <w:tblLook w:val="0000" w:firstRow="0" w:lastRow="0" w:firstColumn="0" w:lastColumn="0" w:noHBand="0" w:noVBand="0"/>
      </w:tblPr>
      <w:tblGrid>
        <w:gridCol w:w="1109"/>
        <w:gridCol w:w="6783"/>
      </w:tblGrid>
      <w:tr w:rsidR="00130A9E" w:rsidRPr="007A5C16" w14:paraId="596B754A" w14:textId="77777777">
        <w:trPr>
          <w:trHeight w:val="267"/>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7F58976" w14:textId="77777777" w:rsidR="00130A9E" w:rsidRPr="007A5C16" w:rsidRDefault="00130A9E" w:rsidP="007D314C">
            <w:pPr>
              <w:pStyle w:val="tableheader0"/>
              <w:spacing w:after="0"/>
              <w:rPr>
                <w:b/>
                <w:bCs/>
                <w:color w:val="000000"/>
                <w:sz w:val="20"/>
                <w:szCs w:val="20"/>
              </w:rPr>
            </w:pPr>
            <w:r w:rsidRPr="00DE085D">
              <w:rPr>
                <w:b/>
                <w:bCs/>
                <w:color w:val="000000"/>
                <w:sz w:val="22"/>
                <w:szCs w:val="20"/>
              </w:rPr>
              <w:t>Errors</w:t>
            </w:r>
          </w:p>
        </w:tc>
        <w:tc>
          <w:tcPr>
            <w:tcW w:w="0" w:type="auto"/>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11A7476A" w14:textId="77777777" w:rsidR="00130A9E" w:rsidRPr="00DE085D" w:rsidRDefault="00130A9E" w:rsidP="007D314C">
            <w:pPr>
              <w:pStyle w:val="tableheader0"/>
              <w:spacing w:after="0"/>
              <w:rPr>
                <w:b/>
                <w:bCs/>
                <w:color w:val="000000"/>
                <w:sz w:val="22"/>
                <w:szCs w:val="20"/>
              </w:rPr>
            </w:pPr>
            <w:r w:rsidRPr="00DE085D">
              <w:rPr>
                <w:b/>
                <w:bCs/>
                <w:color w:val="000000"/>
                <w:sz w:val="22"/>
                <w:szCs w:val="20"/>
              </w:rPr>
              <w:t>Description</w:t>
            </w:r>
          </w:p>
        </w:tc>
      </w:tr>
      <w:tr w:rsidR="00130A9E" w:rsidRPr="007A5C16" w14:paraId="3687E779" w14:textId="77777777">
        <w:trPr>
          <w:trHeight w:val="288"/>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0A7F722D" w14:textId="77777777" w:rsidR="00130A9E" w:rsidRPr="007A5C16" w:rsidRDefault="00130A9E" w:rsidP="007D314C">
            <w:pPr>
              <w:pStyle w:val="ccodeparagraph0"/>
              <w:spacing w:after="0"/>
              <w:rPr>
                <w:color w:val="000000"/>
                <w:sz w:val="20"/>
                <w:szCs w:val="20"/>
              </w:rPr>
            </w:pPr>
            <w:r w:rsidRPr="00DE085D">
              <w:rPr>
                <w:color w:val="000000"/>
                <w:sz w:val="22"/>
                <w:szCs w:val="20"/>
              </w:rPr>
              <w:t>EBADF</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tcPr>
          <w:p w14:paraId="564BD71A" w14:textId="77777777" w:rsidR="00130A9E" w:rsidRPr="00DE085D" w:rsidRDefault="00130A9E" w:rsidP="007D314C">
            <w:pPr>
              <w:pStyle w:val="ccodeparagraph0"/>
              <w:spacing w:after="0"/>
              <w:rPr>
                <w:color w:val="000000"/>
                <w:sz w:val="22"/>
                <w:szCs w:val="20"/>
              </w:rPr>
            </w:pPr>
            <w:r w:rsidRPr="00DE085D">
              <w:rPr>
                <w:color w:val="000000"/>
                <w:sz w:val="22"/>
                <w:szCs w:val="20"/>
              </w:rPr>
              <w:t>Invalid file descriptor specified.</w:t>
            </w:r>
          </w:p>
        </w:tc>
      </w:tr>
      <w:tr w:rsidR="00130A9E" w:rsidRPr="007A5C16" w14:paraId="23FFAAB7" w14:textId="77777777">
        <w:trPr>
          <w:trHeight w:val="288"/>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16C7DD6F" w14:textId="77777777" w:rsidR="00130A9E" w:rsidRPr="007A5C16" w:rsidRDefault="00130A9E" w:rsidP="007D314C">
            <w:pPr>
              <w:pStyle w:val="ccodeparagraph0"/>
              <w:spacing w:after="0"/>
              <w:rPr>
                <w:color w:val="000000"/>
                <w:sz w:val="20"/>
                <w:szCs w:val="20"/>
              </w:rPr>
            </w:pPr>
            <w:r w:rsidRPr="00DE085D">
              <w:rPr>
                <w:color w:val="000000"/>
                <w:sz w:val="22"/>
                <w:szCs w:val="20"/>
              </w:rPr>
              <w:t>EFAULT</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tcPr>
          <w:p w14:paraId="0C86A1F3" w14:textId="77777777" w:rsidR="00130A9E" w:rsidRPr="00DE085D" w:rsidRDefault="00130A9E" w:rsidP="007D314C">
            <w:pPr>
              <w:pStyle w:val="ccodeparagraph0"/>
              <w:spacing w:after="0"/>
              <w:rPr>
                <w:color w:val="000000"/>
                <w:sz w:val="22"/>
                <w:szCs w:val="20"/>
              </w:rPr>
            </w:pPr>
            <w:r w:rsidRPr="00DE085D">
              <w:rPr>
                <w:color w:val="000000"/>
                <w:sz w:val="22"/>
                <w:szCs w:val="20"/>
              </w:rPr>
              <w:t>There was a problem accessing data from the user specified buffer.</w:t>
            </w:r>
          </w:p>
        </w:tc>
      </w:tr>
      <w:tr w:rsidR="00130A9E" w:rsidRPr="007A5C16" w14:paraId="12A3C490" w14:textId="77777777">
        <w:trPr>
          <w:trHeight w:val="288"/>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2244F43E" w14:textId="77777777" w:rsidR="00130A9E" w:rsidRPr="007A5C16" w:rsidRDefault="00130A9E" w:rsidP="007D314C">
            <w:pPr>
              <w:pStyle w:val="ccodeparagraph0"/>
              <w:spacing w:after="0"/>
              <w:rPr>
                <w:color w:val="000000"/>
                <w:sz w:val="20"/>
                <w:szCs w:val="20"/>
              </w:rPr>
            </w:pPr>
            <w:r w:rsidRPr="00DE085D">
              <w:rPr>
                <w:color w:val="000000"/>
                <w:sz w:val="22"/>
                <w:szCs w:val="20"/>
              </w:rPr>
              <w:t>ENOTTY</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tcPr>
          <w:p w14:paraId="4A5AA61F" w14:textId="77777777" w:rsidR="00130A9E" w:rsidRPr="00DE085D" w:rsidRDefault="00130A9E" w:rsidP="007D314C">
            <w:pPr>
              <w:pStyle w:val="ccodeparagraph0"/>
              <w:spacing w:after="0"/>
              <w:rPr>
                <w:color w:val="000000"/>
                <w:sz w:val="22"/>
                <w:szCs w:val="20"/>
              </w:rPr>
            </w:pPr>
            <w:r w:rsidRPr="00DE085D">
              <w:rPr>
                <w:color w:val="000000"/>
                <w:sz w:val="22"/>
                <w:szCs w:val="20"/>
              </w:rPr>
              <w:t>An invalid command parameter was specified</w:t>
            </w:r>
          </w:p>
        </w:tc>
      </w:tr>
      <w:tr w:rsidR="00130A9E" w:rsidRPr="007A5C16" w14:paraId="780ED5FD" w14:textId="77777777">
        <w:trPr>
          <w:trHeight w:val="288"/>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2FB87EDD" w14:textId="77777777" w:rsidR="00130A9E" w:rsidRPr="007A5C16" w:rsidRDefault="00130A9E" w:rsidP="007D314C">
            <w:pPr>
              <w:pStyle w:val="ccodeparagraph0"/>
              <w:spacing w:after="0"/>
              <w:rPr>
                <w:color w:val="000000"/>
                <w:sz w:val="20"/>
                <w:szCs w:val="20"/>
              </w:rPr>
            </w:pPr>
            <w:r w:rsidRPr="00DE085D">
              <w:rPr>
                <w:color w:val="000000"/>
                <w:sz w:val="22"/>
                <w:szCs w:val="20"/>
              </w:rPr>
              <w:t>EINVAL</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tcPr>
          <w:p w14:paraId="53E7A0C0" w14:textId="77777777" w:rsidR="00130A9E" w:rsidRPr="00DE085D" w:rsidRDefault="00130A9E" w:rsidP="007D314C">
            <w:pPr>
              <w:pStyle w:val="ccodeparagraph0"/>
              <w:spacing w:after="0"/>
              <w:rPr>
                <w:color w:val="000000"/>
                <w:sz w:val="22"/>
                <w:szCs w:val="20"/>
              </w:rPr>
            </w:pPr>
            <w:r w:rsidRPr="00DE085D">
              <w:rPr>
                <w:color w:val="000000"/>
                <w:sz w:val="22"/>
                <w:szCs w:val="20"/>
              </w:rPr>
              <w:t>An invalid command parameter was specified.</w:t>
            </w:r>
          </w:p>
        </w:tc>
      </w:tr>
    </w:tbl>
    <w:p w14:paraId="6990C8DC" w14:textId="77777777" w:rsidR="008D23F6" w:rsidRDefault="008D23F6" w:rsidP="007D314C">
      <w:pPr>
        <w:spacing w:after="0"/>
      </w:pPr>
    </w:p>
    <w:p w14:paraId="0BBE7E20" w14:textId="77777777" w:rsidR="00130A9E" w:rsidRPr="00DE085D" w:rsidRDefault="00130A9E" w:rsidP="00283FC0">
      <w:pPr>
        <w:rPr>
          <w:b/>
          <w:bCs/>
          <w:szCs w:val="20"/>
          <w:u w:val="single"/>
        </w:rPr>
      </w:pPr>
      <w:r w:rsidRPr="00DE085D">
        <w:rPr>
          <w:b/>
          <w:bCs/>
          <w:szCs w:val="20"/>
          <w:u w:val="single"/>
        </w:rPr>
        <w:t>Valid SPxs IOCTL Commands</w:t>
      </w:r>
    </w:p>
    <w:p w14:paraId="25F94F11" w14:textId="77777777" w:rsidR="00130A9E" w:rsidRPr="00DE085D" w:rsidRDefault="00130A9E" w:rsidP="000C1A27">
      <w:pPr>
        <w:pStyle w:val="Default"/>
        <w:spacing w:before="240" w:after="120"/>
        <w:rPr>
          <w:b/>
          <w:bCs/>
          <w:i/>
          <w:iCs/>
          <w:color w:val="auto"/>
          <w:sz w:val="22"/>
          <w:szCs w:val="20"/>
        </w:rPr>
      </w:pPr>
      <w:r w:rsidRPr="00DE085D">
        <w:rPr>
          <w:b/>
          <w:bCs/>
          <w:i/>
          <w:iCs/>
          <w:color w:val="auto"/>
          <w:sz w:val="22"/>
          <w:szCs w:val="20"/>
        </w:rPr>
        <w:t>ATC_SPXS_WRITE_CONFIG</w:t>
      </w:r>
    </w:p>
    <w:p w14:paraId="685B16EA" w14:textId="68E1F659" w:rsidR="00130A9E" w:rsidRPr="00DE085D" w:rsidRDefault="00130A9E" w:rsidP="007D314C">
      <w:pPr>
        <w:pStyle w:val="default0"/>
        <w:jc w:val="both"/>
        <w:rPr>
          <w:sz w:val="22"/>
          <w:szCs w:val="20"/>
        </w:rPr>
      </w:pPr>
      <w:r w:rsidRPr="00DE085D">
        <w:rPr>
          <w:sz w:val="22"/>
          <w:szCs w:val="20"/>
        </w:rPr>
        <w:t xml:space="preserve">This command passes the atc_spxs_config structure to the serial port pointed to by context. This command is used to set the baud rate, protocol and clocking options of a port. The atc_spxs_config structure is defined in </w:t>
      </w:r>
      <w:del w:id="2588" w:author="James A. Kinnard" w:date="2022-11-06T12:34:00Z">
        <w:r w:rsidRPr="00DE085D" w:rsidDel="008B7908">
          <w:rPr>
            <w:sz w:val="22"/>
            <w:szCs w:val="20"/>
          </w:rPr>
          <w:delText xml:space="preserve">the Advanced Transportation Controller (ATC) standard </w:delText>
        </w:r>
      </w:del>
      <w:r w:rsidRPr="00DE085D">
        <w:rPr>
          <w:sz w:val="22"/>
          <w:szCs w:val="20"/>
        </w:rPr>
        <w:t>Section B.5.4</w:t>
      </w:r>
    </w:p>
    <w:tbl>
      <w:tblPr>
        <w:tblW w:w="0" w:type="auto"/>
        <w:tblInd w:w="2" w:type="dxa"/>
        <w:tblLook w:val="0000" w:firstRow="0" w:lastRow="0" w:firstColumn="0" w:lastColumn="0" w:noHBand="0" w:noVBand="0"/>
      </w:tblPr>
      <w:tblGrid>
        <w:gridCol w:w="2243"/>
        <w:gridCol w:w="6930"/>
      </w:tblGrid>
      <w:tr w:rsidR="00130A9E" w:rsidRPr="007A5C16" w14:paraId="7D7312FF" w14:textId="77777777" w:rsidTr="007D314C">
        <w:trPr>
          <w:trHeight w:val="387"/>
        </w:trPr>
        <w:tc>
          <w:tcPr>
            <w:tcW w:w="2243" w:type="dxa"/>
            <w:tcBorders>
              <w:top w:val="single" w:sz="4" w:space="0" w:color="000000"/>
              <w:left w:val="single" w:sz="4" w:space="0" w:color="000000"/>
              <w:bottom w:val="single" w:sz="4" w:space="0" w:color="000000"/>
              <w:right w:val="single" w:sz="4" w:space="0" w:color="000000"/>
            </w:tcBorders>
            <w:vAlign w:val="center"/>
          </w:tcPr>
          <w:p w14:paraId="098B03C0" w14:textId="77777777" w:rsidR="00130A9E" w:rsidRPr="007A5C16" w:rsidRDefault="00130A9E" w:rsidP="007D314C">
            <w:pPr>
              <w:pStyle w:val="TableHeader"/>
              <w:rPr>
                <w:color w:val="000000"/>
                <w:sz w:val="20"/>
                <w:szCs w:val="20"/>
              </w:rPr>
            </w:pPr>
            <w:r w:rsidRPr="00DE085D">
              <w:rPr>
                <w:b/>
                <w:bCs/>
                <w:color w:val="000000"/>
                <w:sz w:val="22"/>
                <w:szCs w:val="20"/>
              </w:rPr>
              <w:t>ioctl( ) Argument</w:t>
            </w:r>
          </w:p>
        </w:tc>
        <w:tc>
          <w:tcPr>
            <w:tcW w:w="6930" w:type="dxa"/>
            <w:tcBorders>
              <w:top w:val="single" w:sz="4" w:space="0" w:color="000000"/>
              <w:left w:val="single" w:sz="4" w:space="0" w:color="000000"/>
              <w:bottom w:val="single" w:sz="4" w:space="0" w:color="000000"/>
              <w:right w:val="single" w:sz="4" w:space="0" w:color="000000"/>
            </w:tcBorders>
            <w:vAlign w:val="center"/>
          </w:tcPr>
          <w:p w14:paraId="351B9014" w14:textId="77777777" w:rsidR="00130A9E" w:rsidRPr="00DE085D" w:rsidRDefault="00130A9E" w:rsidP="007D314C">
            <w:pPr>
              <w:pStyle w:val="TableHeader"/>
              <w:rPr>
                <w:color w:val="000000"/>
                <w:sz w:val="22"/>
                <w:szCs w:val="20"/>
              </w:rPr>
            </w:pPr>
            <w:r w:rsidRPr="00DE085D">
              <w:rPr>
                <w:b/>
                <w:bCs/>
                <w:color w:val="000000"/>
                <w:sz w:val="22"/>
                <w:szCs w:val="20"/>
              </w:rPr>
              <w:t>Description</w:t>
            </w:r>
          </w:p>
        </w:tc>
      </w:tr>
      <w:tr w:rsidR="00130A9E" w:rsidRPr="007A5C16" w14:paraId="19DD952F" w14:textId="77777777" w:rsidTr="007D314C">
        <w:trPr>
          <w:trHeight w:val="341"/>
        </w:trPr>
        <w:tc>
          <w:tcPr>
            <w:tcW w:w="2243" w:type="dxa"/>
            <w:tcBorders>
              <w:top w:val="single" w:sz="4" w:space="0" w:color="000000"/>
              <w:left w:val="single" w:sz="4" w:space="0" w:color="000000"/>
              <w:bottom w:val="single" w:sz="4" w:space="0" w:color="000000"/>
              <w:right w:val="single" w:sz="4" w:space="0" w:color="000000"/>
            </w:tcBorders>
            <w:vAlign w:val="center"/>
          </w:tcPr>
          <w:p w14:paraId="42ACC8A2" w14:textId="77777777" w:rsidR="00130A9E" w:rsidRPr="007A5C16" w:rsidRDefault="00130A9E" w:rsidP="007D314C">
            <w:pPr>
              <w:pStyle w:val="CCodeParagraph"/>
              <w:rPr>
                <w:color w:val="000000"/>
                <w:sz w:val="20"/>
                <w:szCs w:val="20"/>
              </w:rPr>
            </w:pPr>
            <w:r w:rsidRPr="00DE085D">
              <w:rPr>
                <w:color w:val="000000"/>
                <w:sz w:val="22"/>
                <w:szCs w:val="20"/>
              </w:rPr>
              <w:t>context</w:t>
            </w:r>
          </w:p>
        </w:tc>
        <w:tc>
          <w:tcPr>
            <w:tcW w:w="6930" w:type="dxa"/>
            <w:tcBorders>
              <w:top w:val="single" w:sz="4" w:space="0" w:color="000000"/>
              <w:left w:val="single" w:sz="4" w:space="0" w:color="000000"/>
              <w:bottom w:val="single" w:sz="4" w:space="0" w:color="000000"/>
              <w:right w:val="single" w:sz="4" w:space="0" w:color="000000"/>
            </w:tcBorders>
            <w:vAlign w:val="center"/>
          </w:tcPr>
          <w:p w14:paraId="7999BC66" w14:textId="77777777" w:rsidR="00130A9E" w:rsidRPr="00DE085D" w:rsidRDefault="00130A9E" w:rsidP="007D314C">
            <w:pPr>
              <w:spacing w:after="0"/>
              <w:rPr>
                <w:color w:val="000000"/>
                <w:szCs w:val="20"/>
              </w:rPr>
            </w:pPr>
            <w:r w:rsidRPr="00DE085D">
              <w:rPr>
                <w:color w:val="000000"/>
                <w:szCs w:val="20"/>
              </w:rPr>
              <w:t>This is the context of the device to access.</w:t>
            </w:r>
          </w:p>
        </w:tc>
      </w:tr>
      <w:tr w:rsidR="00130A9E" w:rsidRPr="007A5C16" w14:paraId="6AC33977" w14:textId="77777777" w:rsidTr="007D314C">
        <w:trPr>
          <w:trHeight w:val="341"/>
        </w:trPr>
        <w:tc>
          <w:tcPr>
            <w:tcW w:w="2243" w:type="dxa"/>
            <w:tcBorders>
              <w:top w:val="single" w:sz="4" w:space="0" w:color="000000"/>
              <w:left w:val="single" w:sz="4" w:space="0" w:color="000000"/>
              <w:bottom w:val="single" w:sz="4" w:space="0" w:color="000000"/>
              <w:right w:val="single" w:sz="4" w:space="0" w:color="000000"/>
            </w:tcBorders>
            <w:vAlign w:val="center"/>
          </w:tcPr>
          <w:p w14:paraId="64B0F6ED" w14:textId="77777777" w:rsidR="00130A9E" w:rsidRPr="007A5C16" w:rsidRDefault="00130A9E" w:rsidP="007D314C">
            <w:pPr>
              <w:pStyle w:val="CCodeParagraph"/>
              <w:rPr>
                <w:color w:val="000000"/>
                <w:sz w:val="20"/>
                <w:szCs w:val="20"/>
              </w:rPr>
            </w:pPr>
            <w:r w:rsidRPr="00DE085D">
              <w:rPr>
                <w:color w:val="000000"/>
                <w:sz w:val="22"/>
                <w:szCs w:val="20"/>
              </w:rPr>
              <w:t>command</w:t>
            </w:r>
          </w:p>
        </w:tc>
        <w:tc>
          <w:tcPr>
            <w:tcW w:w="6930" w:type="dxa"/>
            <w:tcBorders>
              <w:top w:val="single" w:sz="4" w:space="0" w:color="000000"/>
              <w:left w:val="single" w:sz="4" w:space="0" w:color="000000"/>
              <w:bottom w:val="single" w:sz="4" w:space="0" w:color="000000"/>
              <w:right w:val="single" w:sz="4" w:space="0" w:color="000000"/>
            </w:tcBorders>
            <w:vAlign w:val="center"/>
          </w:tcPr>
          <w:p w14:paraId="73FDCD8B" w14:textId="77777777" w:rsidR="00130A9E" w:rsidRPr="00DE085D" w:rsidRDefault="00130A9E" w:rsidP="007D314C">
            <w:pPr>
              <w:pStyle w:val="CCodeParagraph"/>
              <w:rPr>
                <w:color w:val="000000"/>
                <w:sz w:val="22"/>
                <w:szCs w:val="20"/>
              </w:rPr>
            </w:pPr>
            <w:r w:rsidRPr="00DE085D">
              <w:rPr>
                <w:color w:val="000000"/>
                <w:sz w:val="22"/>
                <w:szCs w:val="20"/>
              </w:rPr>
              <w:t>ATC_SPXS_WRITE_CONFIG</w:t>
            </w:r>
          </w:p>
        </w:tc>
      </w:tr>
      <w:tr w:rsidR="00130A9E" w:rsidRPr="007A5C16" w14:paraId="63046B3D" w14:textId="77777777" w:rsidTr="007D314C">
        <w:trPr>
          <w:trHeight w:val="361"/>
        </w:trPr>
        <w:tc>
          <w:tcPr>
            <w:tcW w:w="2243" w:type="dxa"/>
            <w:tcBorders>
              <w:top w:val="single" w:sz="4" w:space="0" w:color="000000"/>
              <w:left w:val="single" w:sz="4" w:space="0" w:color="000000"/>
              <w:bottom w:val="single" w:sz="4" w:space="0" w:color="000000"/>
              <w:right w:val="single" w:sz="4" w:space="0" w:color="000000"/>
            </w:tcBorders>
            <w:vAlign w:val="center"/>
          </w:tcPr>
          <w:p w14:paraId="5E8080B1" w14:textId="77777777" w:rsidR="00130A9E" w:rsidRPr="007A5C16" w:rsidRDefault="00130A9E" w:rsidP="007D314C">
            <w:pPr>
              <w:pStyle w:val="CCodeParagraph"/>
              <w:rPr>
                <w:color w:val="000000"/>
                <w:sz w:val="20"/>
                <w:szCs w:val="20"/>
              </w:rPr>
            </w:pPr>
            <w:r w:rsidRPr="00DE085D">
              <w:rPr>
                <w:color w:val="000000"/>
                <w:sz w:val="22"/>
                <w:szCs w:val="20"/>
              </w:rPr>
              <w:t>parameter</w:t>
            </w:r>
          </w:p>
        </w:tc>
        <w:tc>
          <w:tcPr>
            <w:tcW w:w="6930" w:type="dxa"/>
            <w:tcBorders>
              <w:top w:val="single" w:sz="4" w:space="0" w:color="000000"/>
              <w:left w:val="single" w:sz="4" w:space="0" w:color="000000"/>
              <w:bottom w:val="single" w:sz="4" w:space="0" w:color="000000"/>
              <w:right w:val="single" w:sz="4" w:space="0" w:color="000000"/>
            </w:tcBorders>
            <w:vAlign w:val="center"/>
          </w:tcPr>
          <w:p w14:paraId="02D5E6D0" w14:textId="60676B3C" w:rsidR="00130A9E" w:rsidRPr="00DE085D" w:rsidRDefault="00130A9E" w:rsidP="007D314C">
            <w:pPr>
              <w:pStyle w:val="CCodeParagraph"/>
              <w:rPr>
                <w:color w:val="000000"/>
                <w:sz w:val="22"/>
                <w:szCs w:val="20"/>
              </w:rPr>
            </w:pPr>
            <w:r w:rsidRPr="00DE085D">
              <w:rPr>
                <w:color w:val="000000"/>
                <w:sz w:val="22"/>
                <w:szCs w:val="20"/>
              </w:rPr>
              <w:t>struct atc_spxs_config *  Pointer to a kernel space config structure to write.</w:t>
            </w:r>
          </w:p>
        </w:tc>
      </w:tr>
    </w:tbl>
    <w:p w14:paraId="3B92ED69" w14:textId="77777777" w:rsidR="00130A9E" w:rsidRPr="00DE085D" w:rsidRDefault="00130A9E" w:rsidP="007D314C">
      <w:pPr>
        <w:spacing w:after="0"/>
        <w:rPr>
          <w:szCs w:val="20"/>
        </w:rPr>
      </w:pPr>
    </w:p>
    <w:p w14:paraId="477D3040" w14:textId="77777777" w:rsidR="008D23F6" w:rsidRDefault="00130A9E" w:rsidP="008D23F6">
      <w:r w:rsidRPr="00DE085D">
        <w:rPr>
          <w:szCs w:val="20"/>
          <w:u w:val="single"/>
        </w:rPr>
        <w:t>Example</w:t>
      </w:r>
    </w:p>
    <w:p w14:paraId="2683EC56" w14:textId="77777777" w:rsidR="008D23F6" w:rsidRDefault="00130A9E" w:rsidP="008D23F6">
      <w:r w:rsidRPr="007A5C16">
        <w:rPr>
          <w:rFonts w:ascii="Lucida Console" w:hAnsi="Lucida Console" w:cs="Lucida Console"/>
          <w:sz w:val="20"/>
          <w:szCs w:val="20"/>
        </w:rPr>
        <w:t>int status;</w:t>
      </w:r>
    </w:p>
    <w:p w14:paraId="76FC10DE" w14:textId="28B0ED14" w:rsidR="00130A9E" w:rsidRPr="007A5C16" w:rsidRDefault="00130A9E" w:rsidP="000C1A27">
      <w:pPr>
        <w:pStyle w:val="CCodeParagraph"/>
        <w:ind w:left="720"/>
        <w:rPr>
          <w:rFonts w:ascii="Lucida Console" w:hAnsi="Lucida Console" w:cs="Lucida Console"/>
          <w:sz w:val="20"/>
          <w:szCs w:val="20"/>
        </w:rPr>
      </w:pPr>
      <w:r w:rsidRPr="007A5C16">
        <w:rPr>
          <w:rFonts w:ascii="Lucida Console" w:hAnsi="Lucida Console" w:cs="Lucida Console"/>
          <w:sz w:val="20"/>
          <w:szCs w:val="20"/>
        </w:rPr>
        <w:t>status = sdlc_kernel_ioctl( context, ATC_SPXS_WRITE_CONFIG, &amp;atc_sp1s_configure);</w:t>
      </w:r>
    </w:p>
    <w:p w14:paraId="3F201B38" w14:textId="77777777" w:rsidR="00130A9E" w:rsidRPr="007A5C16" w:rsidRDefault="00130A9E" w:rsidP="000C1A27">
      <w:pPr>
        <w:autoSpaceDE w:val="0"/>
        <w:autoSpaceDN w:val="0"/>
        <w:adjustRightInd w:val="0"/>
        <w:ind w:left="720"/>
        <w:rPr>
          <w:rFonts w:ascii="Lucida Console" w:hAnsi="Lucida Console" w:cs="Lucida Console"/>
          <w:color w:val="000000"/>
          <w:sz w:val="20"/>
          <w:szCs w:val="20"/>
        </w:rPr>
      </w:pPr>
      <w:r w:rsidRPr="007A5C16">
        <w:rPr>
          <w:rFonts w:ascii="Lucida Console" w:hAnsi="Lucida Console" w:cs="Lucida Console"/>
          <w:color w:val="000000"/>
          <w:sz w:val="20"/>
          <w:szCs w:val="20"/>
        </w:rPr>
        <w:t>if  ( 0 &gt; status )</w:t>
      </w:r>
    </w:p>
    <w:p w14:paraId="221C9518" w14:textId="7A89D8E0" w:rsidR="00031FDB" w:rsidRPr="00DE085D" w:rsidRDefault="00130A9E" w:rsidP="007D314C">
      <w:pPr>
        <w:rPr>
          <w:b/>
          <w:bCs/>
          <w:i/>
          <w:iCs/>
          <w:szCs w:val="20"/>
        </w:rPr>
      </w:pPr>
      <w:r w:rsidRPr="007A5C16">
        <w:rPr>
          <w:rFonts w:ascii="Lucida Console" w:hAnsi="Lucida Console" w:cs="Lucida Console"/>
          <w:color w:val="000000"/>
          <w:sz w:val="20"/>
          <w:szCs w:val="20"/>
        </w:rPr>
        <w:tab/>
        <w:t>printk(  KERN_ALERT "sdlc_kernel_ioctl() failure, error = %d\n", status);</w:t>
      </w:r>
      <w:r w:rsidR="00031FDB" w:rsidRPr="00DE085D">
        <w:rPr>
          <w:b/>
          <w:bCs/>
          <w:i/>
          <w:iCs/>
          <w:szCs w:val="20"/>
        </w:rPr>
        <w:br w:type="page"/>
      </w:r>
    </w:p>
    <w:p w14:paraId="02F50C68" w14:textId="77777777" w:rsidR="008D23F6" w:rsidRDefault="00130A9E" w:rsidP="008D23F6">
      <w:r w:rsidRPr="00DE085D">
        <w:rPr>
          <w:b/>
          <w:bCs/>
          <w:i/>
          <w:iCs/>
          <w:szCs w:val="20"/>
        </w:rPr>
        <w:lastRenderedPageBreak/>
        <w:t>ATC_SPXS_READ_CONFIG</w:t>
      </w:r>
    </w:p>
    <w:p w14:paraId="520BFEAA" w14:textId="155201CA" w:rsidR="00130A9E" w:rsidRPr="00DE085D" w:rsidRDefault="00130A9E" w:rsidP="00283FC0">
      <w:pPr>
        <w:rPr>
          <w:szCs w:val="20"/>
        </w:rPr>
      </w:pPr>
      <w:r w:rsidRPr="00DE085D">
        <w:rPr>
          <w:szCs w:val="20"/>
        </w:rPr>
        <w:t>This command copies the data from the port’s atc_spxs_config structure to the buffer pointed to by parameter. This command is used to check the state of the baud rate, protocol and clocking options of a port. The atc_spxs_config structure is defined in the Advanced Transportation Controller (ATC) standard Section B.5.4</w:t>
      </w:r>
      <w:r w:rsidR="007D314C">
        <w:rPr>
          <w:szCs w:val="20"/>
        </w:rPr>
        <w:t>.</w:t>
      </w:r>
    </w:p>
    <w:p w14:paraId="313593E7" w14:textId="77777777" w:rsidR="00130A9E" w:rsidRPr="007A5C16" w:rsidRDefault="00130A9E" w:rsidP="00283FC0"/>
    <w:tbl>
      <w:tblPr>
        <w:tblW w:w="0" w:type="auto"/>
        <w:tblInd w:w="2" w:type="dxa"/>
        <w:tblLook w:val="0000" w:firstRow="0" w:lastRow="0" w:firstColumn="0" w:lastColumn="0" w:noHBand="0" w:noVBand="0"/>
      </w:tblPr>
      <w:tblGrid>
        <w:gridCol w:w="1976"/>
        <w:gridCol w:w="6221"/>
      </w:tblGrid>
      <w:tr w:rsidR="00130A9E" w:rsidRPr="007A5C16" w14:paraId="76ABF440" w14:textId="77777777">
        <w:trPr>
          <w:trHeight w:val="387"/>
        </w:trPr>
        <w:tc>
          <w:tcPr>
            <w:tcW w:w="0" w:type="auto"/>
            <w:tcBorders>
              <w:top w:val="single" w:sz="4" w:space="0" w:color="000000"/>
              <w:left w:val="single" w:sz="4" w:space="0" w:color="000000"/>
              <w:bottom w:val="single" w:sz="4" w:space="0" w:color="000000"/>
              <w:right w:val="single" w:sz="4" w:space="0" w:color="000000"/>
            </w:tcBorders>
            <w:vAlign w:val="center"/>
          </w:tcPr>
          <w:p w14:paraId="6F77DE14" w14:textId="77777777" w:rsidR="00130A9E" w:rsidRPr="007A5C16" w:rsidRDefault="00130A9E" w:rsidP="000C1A27">
            <w:pPr>
              <w:pStyle w:val="TableHeader"/>
              <w:rPr>
                <w:color w:val="000000"/>
                <w:sz w:val="20"/>
                <w:szCs w:val="20"/>
              </w:rPr>
            </w:pPr>
            <w:r w:rsidRPr="00DE085D">
              <w:rPr>
                <w:b/>
                <w:bCs/>
                <w:color w:val="000000"/>
                <w:sz w:val="22"/>
                <w:szCs w:val="20"/>
              </w:rPr>
              <w:t>ioctl( ) Argument</w:t>
            </w:r>
          </w:p>
        </w:tc>
        <w:tc>
          <w:tcPr>
            <w:tcW w:w="0" w:type="auto"/>
            <w:tcBorders>
              <w:top w:val="single" w:sz="4" w:space="0" w:color="000000"/>
              <w:left w:val="single" w:sz="4" w:space="0" w:color="000000"/>
              <w:bottom w:val="single" w:sz="4" w:space="0" w:color="000000"/>
              <w:right w:val="single" w:sz="4" w:space="0" w:color="000000"/>
            </w:tcBorders>
            <w:vAlign w:val="center"/>
          </w:tcPr>
          <w:p w14:paraId="648FAB4F" w14:textId="77777777" w:rsidR="00130A9E" w:rsidRPr="00DE085D" w:rsidRDefault="00130A9E" w:rsidP="000C1A27">
            <w:pPr>
              <w:pStyle w:val="TableHeader"/>
              <w:rPr>
                <w:color w:val="000000"/>
                <w:sz w:val="22"/>
                <w:szCs w:val="20"/>
              </w:rPr>
            </w:pPr>
            <w:r w:rsidRPr="00DE085D">
              <w:rPr>
                <w:b/>
                <w:bCs/>
                <w:color w:val="000000"/>
                <w:sz w:val="22"/>
                <w:szCs w:val="20"/>
              </w:rPr>
              <w:t>Description</w:t>
            </w:r>
          </w:p>
        </w:tc>
      </w:tr>
      <w:tr w:rsidR="00130A9E" w:rsidRPr="007A5C16" w14:paraId="387B9CA7" w14:textId="77777777">
        <w:trPr>
          <w:trHeight w:val="341"/>
        </w:trPr>
        <w:tc>
          <w:tcPr>
            <w:tcW w:w="0" w:type="auto"/>
            <w:tcBorders>
              <w:top w:val="single" w:sz="4" w:space="0" w:color="000000"/>
              <w:left w:val="single" w:sz="4" w:space="0" w:color="000000"/>
              <w:bottom w:val="single" w:sz="4" w:space="0" w:color="000000"/>
              <w:right w:val="single" w:sz="4" w:space="0" w:color="000000"/>
            </w:tcBorders>
            <w:vAlign w:val="center"/>
          </w:tcPr>
          <w:p w14:paraId="3DC6336F" w14:textId="77777777" w:rsidR="00130A9E" w:rsidRPr="007A5C16" w:rsidRDefault="00130A9E" w:rsidP="000C1A27">
            <w:pPr>
              <w:pStyle w:val="CCodeParagraph"/>
              <w:rPr>
                <w:color w:val="000000"/>
                <w:sz w:val="20"/>
                <w:szCs w:val="20"/>
              </w:rPr>
            </w:pPr>
            <w:r w:rsidRPr="00DE085D">
              <w:rPr>
                <w:color w:val="000000"/>
                <w:sz w:val="22"/>
                <w:szCs w:val="20"/>
              </w:rPr>
              <w:t xml:space="preserve">context </w:t>
            </w:r>
          </w:p>
        </w:tc>
        <w:tc>
          <w:tcPr>
            <w:tcW w:w="0" w:type="auto"/>
            <w:tcBorders>
              <w:top w:val="single" w:sz="4" w:space="0" w:color="000000"/>
              <w:left w:val="single" w:sz="4" w:space="0" w:color="000000"/>
              <w:bottom w:val="single" w:sz="4" w:space="0" w:color="000000"/>
              <w:right w:val="single" w:sz="4" w:space="0" w:color="000000"/>
            </w:tcBorders>
            <w:vAlign w:val="center"/>
          </w:tcPr>
          <w:p w14:paraId="77B010A6" w14:textId="77777777" w:rsidR="00130A9E" w:rsidRPr="00DE085D" w:rsidRDefault="00130A9E" w:rsidP="000C1A27">
            <w:pPr>
              <w:pStyle w:val="CCodeParagraph"/>
              <w:rPr>
                <w:color w:val="000000"/>
                <w:sz w:val="22"/>
                <w:szCs w:val="20"/>
              </w:rPr>
            </w:pPr>
            <w:r w:rsidRPr="00DE085D">
              <w:rPr>
                <w:color w:val="000000"/>
                <w:sz w:val="22"/>
                <w:szCs w:val="20"/>
              </w:rPr>
              <w:t>This is the context of the device to access.</w:t>
            </w:r>
          </w:p>
        </w:tc>
      </w:tr>
      <w:tr w:rsidR="00130A9E" w:rsidRPr="007A5C16" w14:paraId="18310C57" w14:textId="77777777">
        <w:trPr>
          <w:trHeight w:val="341"/>
        </w:trPr>
        <w:tc>
          <w:tcPr>
            <w:tcW w:w="0" w:type="auto"/>
            <w:tcBorders>
              <w:top w:val="single" w:sz="4" w:space="0" w:color="000000"/>
              <w:left w:val="single" w:sz="4" w:space="0" w:color="000000"/>
              <w:bottom w:val="single" w:sz="4" w:space="0" w:color="000000"/>
              <w:right w:val="single" w:sz="4" w:space="0" w:color="000000"/>
            </w:tcBorders>
            <w:vAlign w:val="center"/>
          </w:tcPr>
          <w:p w14:paraId="79357F51" w14:textId="77777777" w:rsidR="00130A9E" w:rsidRPr="007A5C16" w:rsidRDefault="00130A9E" w:rsidP="000C1A27">
            <w:pPr>
              <w:pStyle w:val="CCodeParagraph"/>
              <w:rPr>
                <w:color w:val="000000"/>
                <w:sz w:val="20"/>
                <w:szCs w:val="20"/>
              </w:rPr>
            </w:pPr>
            <w:r w:rsidRPr="00DE085D">
              <w:rPr>
                <w:color w:val="000000"/>
                <w:sz w:val="22"/>
                <w:szCs w:val="20"/>
              </w:rPr>
              <w:t xml:space="preserve">command </w:t>
            </w:r>
          </w:p>
        </w:tc>
        <w:tc>
          <w:tcPr>
            <w:tcW w:w="0" w:type="auto"/>
            <w:tcBorders>
              <w:top w:val="single" w:sz="4" w:space="0" w:color="000000"/>
              <w:left w:val="single" w:sz="4" w:space="0" w:color="000000"/>
              <w:bottom w:val="single" w:sz="4" w:space="0" w:color="000000"/>
              <w:right w:val="single" w:sz="4" w:space="0" w:color="000000"/>
            </w:tcBorders>
            <w:vAlign w:val="center"/>
          </w:tcPr>
          <w:p w14:paraId="14623FAA" w14:textId="77777777" w:rsidR="00130A9E" w:rsidRPr="00DE085D" w:rsidRDefault="00130A9E" w:rsidP="000C1A27">
            <w:pPr>
              <w:pStyle w:val="CCodeParagraph"/>
              <w:rPr>
                <w:color w:val="000000"/>
                <w:sz w:val="22"/>
                <w:szCs w:val="20"/>
              </w:rPr>
            </w:pPr>
            <w:r w:rsidRPr="00DE085D">
              <w:rPr>
                <w:color w:val="000000"/>
                <w:sz w:val="22"/>
                <w:szCs w:val="20"/>
              </w:rPr>
              <w:t>ATC_SPXS_READ_CONFIG</w:t>
            </w:r>
          </w:p>
        </w:tc>
      </w:tr>
      <w:tr w:rsidR="00130A9E" w:rsidRPr="007A5C16" w14:paraId="29C5223B" w14:textId="77777777">
        <w:trPr>
          <w:trHeight w:val="361"/>
        </w:trPr>
        <w:tc>
          <w:tcPr>
            <w:tcW w:w="0" w:type="auto"/>
            <w:tcBorders>
              <w:top w:val="single" w:sz="4" w:space="0" w:color="000000"/>
              <w:left w:val="single" w:sz="4" w:space="0" w:color="000000"/>
              <w:bottom w:val="single" w:sz="4" w:space="0" w:color="000000"/>
              <w:right w:val="single" w:sz="4" w:space="0" w:color="000000"/>
            </w:tcBorders>
            <w:vAlign w:val="center"/>
          </w:tcPr>
          <w:p w14:paraId="2CB32632" w14:textId="77777777" w:rsidR="00130A9E" w:rsidRPr="007A5C16" w:rsidRDefault="00130A9E" w:rsidP="000C1A27">
            <w:pPr>
              <w:pStyle w:val="CCodeParagraph"/>
              <w:rPr>
                <w:color w:val="000000"/>
                <w:sz w:val="20"/>
                <w:szCs w:val="20"/>
              </w:rPr>
            </w:pPr>
            <w:r w:rsidRPr="00DE085D">
              <w:rPr>
                <w:color w:val="000000"/>
                <w:sz w:val="22"/>
                <w:szCs w:val="20"/>
              </w:rPr>
              <w:t xml:space="preserve">parameter </w:t>
            </w:r>
          </w:p>
        </w:tc>
        <w:tc>
          <w:tcPr>
            <w:tcW w:w="0" w:type="auto"/>
            <w:tcBorders>
              <w:top w:val="single" w:sz="4" w:space="0" w:color="000000"/>
              <w:left w:val="single" w:sz="4" w:space="0" w:color="000000"/>
              <w:bottom w:val="single" w:sz="4" w:space="0" w:color="000000"/>
              <w:right w:val="single" w:sz="4" w:space="0" w:color="000000"/>
            </w:tcBorders>
            <w:vAlign w:val="center"/>
          </w:tcPr>
          <w:p w14:paraId="6FCD15AB" w14:textId="3F84E7A4" w:rsidR="00130A9E" w:rsidRPr="00DE085D" w:rsidRDefault="00130A9E" w:rsidP="000C1A27">
            <w:pPr>
              <w:pStyle w:val="CCodeParagraph"/>
              <w:rPr>
                <w:color w:val="000000"/>
                <w:sz w:val="22"/>
                <w:szCs w:val="20"/>
              </w:rPr>
            </w:pPr>
            <w:r w:rsidRPr="00DE085D">
              <w:rPr>
                <w:color w:val="000000"/>
                <w:sz w:val="22"/>
                <w:szCs w:val="20"/>
              </w:rPr>
              <w:t>struct atc_spxs_config * Pointer to a kernel space destination</w:t>
            </w:r>
            <w:r w:rsidR="00C40B36" w:rsidRPr="00DE085D">
              <w:rPr>
                <w:color w:val="000000"/>
                <w:sz w:val="22"/>
                <w:szCs w:val="20"/>
              </w:rPr>
              <w:t>.</w:t>
            </w:r>
          </w:p>
        </w:tc>
      </w:tr>
    </w:tbl>
    <w:p w14:paraId="0ABEF47F" w14:textId="77777777" w:rsidR="00130A9E" w:rsidRPr="007A5C16" w:rsidRDefault="00130A9E" w:rsidP="007D0CBC"/>
    <w:p w14:paraId="587E1AC0" w14:textId="77777777" w:rsidR="008D23F6" w:rsidRDefault="00130A9E" w:rsidP="008D23F6">
      <w:r w:rsidRPr="00DE085D">
        <w:rPr>
          <w:szCs w:val="20"/>
          <w:u w:val="single"/>
        </w:rPr>
        <w:t>Example</w:t>
      </w:r>
    </w:p>
    <w:p w14:paraId="251E50D8" w14:textId="77777777" w:rsidR="008D23F6" w:rsidRDefault="00130A9E" w:rsidP="008D23F6">
      <w:r w:rsidRPr="007A5C16">
        <w:rPr>
          <w:rFonts w:ascii="Lucida Console" w:hAnsi="Lucida Console" w:cs="Lucida Console"/>
          <w:sz w:val="20"/>
          <w:szCs w:val="20"/>
        </w:rPr>
        <w:t>int status;</w:t>
      </w:r>
    </w:p>
    <w:p w14:paraId="12A55954" w14:textId="78D52CA3" w:rsidR="00130A9E" w:rsidRPr="007A5C16" w:rsidRDefault="00130A9E" w:rsidP="000C1A27">
      <w:pPr>
        <w:pStyle w:val="CCodeParagraph"/>
        <w:ind w:left="720" w:right="-360"/>
        <w:rPr>
          <w:rFonts w:ascii="Lucida Console" w:hAnsi="Lucida Console" w:cs="Lucida Console"/>
          <w:sz w:val="20"/>
          <w:szCs w:val="20"/>
        </w:rPr>
      </w:pPr>
      <w:r w:rsidRPr="007A5C16">
        <w:rPr>
          <w:rFonts w:ascii="Lucida Console" w:hAnsi="Lucida Console" w:cs="Lucida Console"/>
          <w:sz w:val="20"/>
          <w:szCs w:val="20"/>
        </w:rPr>
        <w:t>status = sdlc_kernel_ioctl( context, ATC_SPXS_READ_CONFIG, &amp;port_configuration );</w:t>
      </w:r>
    </w:p>
    <w:p w14:paraId="6C60B2FF" w14:textId="77777777" w:rsidR="00130A9E" w:rsidRPr="007A5C16" w:rsidRDefault="00130A9E" w:rsidP="000C1A27">
      <w:pPr>
        <w:autoSpaceDE w:val="0"/>
        <w:autoSpaceDN w:val="0"/>
        <w:adjustRightInd w:val="0"/>
        <w:ind w:left="720" w:right="-360"/>
        <w:jc w:val="left"/>
        <w:rPr>
          <w:rFonts w:ascii="Lucida Console" w:hAnsi="Lucida Console" w:cs="Lucida Console"/>
          <w:color w:val="000000"/>
          <w:sz w:val="20"/>
          <w:szCs w:val="20"/>
        </w:rPr>
      </w:pPr>
      <w:r w:rsidRPr="007A5C16">
        <w:rPr>
          <w:rFonts w:ascii="Lucida Console" w:hAnsi="Lucida Console" w:cs="Lucida Console"/>
          <w:color w:val="000000"/>
          <w:sz w:val="20"/>
          <w:szCs w:val="20"/>
        </w:rPr>
        <w:t>if ( 0 &gt; status )</w:t>
      </w:r>
    </w:p>
    <w:p w14:paraId="6229849E" w14:textId="77777777" w:rsidR="008D23F6" w:rsidRDefault="00130A9E" w:rsidP="008D23F6">
      <w:r w:rsidRPr="007A5C16">
        <w:rPr>
          <w:rFonts w:ascii="Lucida Console" w:hAnsi="Lucida Console" w:cs="Lucida Console"/>
          <w:color w:val="000000"/>
          <w:sz w:val="20"/>
          <w:szCs w:val="20"/>
        </w:rPr>
        <w:t>printk( KERN_ALERT "sdlc_kernel_ioctl() failure, error = %d\n", status );</w:t>
      </w:r>
    </w:p>
    <w:p w14:paraId="73753AB8" w14:textId="17102A0A" w:rsidR="00DA4013" w:rsidRPr="007A5C16" w:rsidRDefault="00DA4013" w:rsidP="00DA4013">
      <w:pPr>
        <w:jc w:val="left"/>
        <w:rPr>
          <w:rFonts w:ascii="Lucida Console" w:hAnsi="Lucida Console" w:cs="Lucida Console"/>
          <w:color w:val="000000"/>
          <w:sz w:val="20"/>
          <w:szCs w:val="20"/>
        </w:rPr>
      </w:pPr>
    </w:p>
    <w:p w14:paraId="735AA38B" w14:textId="77777777" w:rsidR="00DA4013" w:rsidRPr="00DE085D" w:rsidRDefault="00DA4013" w:rsidP="00DA4013">
      <w:pPr>
        <w:pStyle w:val="Default"/>
        <w:spacing w:after="120"/>
        <w:rPr>
          <w:b/>
          <w:bCs/>
          <w:i/>
          <w:iCs/>
          <w:color w:val="auto"/>
          <w:sz w:val="22"/>
          <w:szCs w:val="20"/>
        </w:rPr>
      </w:pPr>
      <w:r w:rsidRPr="00DE085D">
        <w:rPr>
          <w:b/>
          <w:bCs/>
          <w:i/>
          <w:iCs/>
          <w:color w:val="auto"/>
          <w:sz w:val="22"/>
          <w:szCs w:val="20"/>
        </w:rPr>
        <w:t>FIONREAD</w:t>
      </w:r>
    </w:p>
    <w:p w14:paraId="774111B1" w14:textId="17AA82A8" w:rsidR="00DA4013" w:rsidRPr="00DE085D" w:rsidRDefault="00DA4013" w:rsidP="00DA4013">
      <w:pPr>
        <w:jc w:val="left"/>
        <w:rPr>
          <w:szCs w:val="20"/>
          <w:lang w:eastAsia="en-US"/>
        </w:rPr>
      </w:pPr>
      <w:r w:rsidRPr="00DE085D">
        <w:rPr>
          <w:szCs w:val="20"/>
          <w:lang w:eastAsia="en-US"/>
        </w:rPr>
        <w:t>This command returns the number of byes to be read from the next available valid packet received</w:t>
      </w:r>
      <w:r w:rsidR="00644E86" w:rsidRPr="00DE085D">
        <w:rPr>
          <w:szCs w:val="20"/>
          <w:lang w:eastAsia="en-US"/>
        </w:rPr>
        <w:t xml:space="preserve">. </w:t>
      </w:r>
      <w:r w:rsidRPr="00DE085D">
        <w:rPr>
          <w:szCs w:val="20"/>
          <w:lang w:eastAsia="en-US"/>
        </w:rPr>
        <w:t>If no packet is available the call will return success and a count of zero.</w:t>
      </w:r>
    </w:p>
    <w:p w14:paraId="1650996E" w14:textId="77777777" w:rsidR="00DA4013" w:rsidRPr="00DE085D" w:rsidRDefault="00DA4013" w:rsidP="00DA4013">
      <w:pPr>
        <w:jc w:val="left"/>
        <w:rPr>
          <w:szCs w:val="20"/>
          <w:lang w:eastAsia="en-US"/>
        </w:rPr>
      </w:pPr>
    </w:p>
    <w:tbl>
      <w:tblPr>
        <w:tblW w:w="0" w:type="auto"/>
        <w:tblInd w:w="2" w:type="dxa"/>
        <w:tblLook w:val="0000" w:firstRow="0" w:lastRow="0" w:firstColumn="0" w:lastColumn="0" w:noHBand="0" w:noVBand="0"/>
      </w:tblPr>
      <w:tblGrid>
        <w:gridCol w:w="1976"/>
        <w:gridCol w:w="4350"/>
      </w:tblGrid>
      <w:tr w:rsidR="00DA4013" w:rsidRPr="007A5C16" w14:paraId="43D9E873" w14:textId="77777777" w:rsidTr="00DA4013">
        <w:trPr>
          <w:trHeight w:val="387"/>
        </w:trPr>
        <w:tc>
          <w:tcPr>
            <w:tcW w:w="0" w:type="auto"/>
            <w:tcBorders>
              <w:top w:val="single" w:sz="4" w:space="0" w:color="000000"/>
              <w:left w:val="single" w:sz="4" w:space="0" w:color="000000"/>
              <w:bottom w:val="single" w:sz="4" w:space="0" w:color="000000"/>
              <w:right w:val="single" w:sz="4" w:space="0" w:color="000000"/>
            </w:tcBorders>
          </w:tcPr>
          <w:p w14:paraId="2D1ADA9E" w14:textId="77777777" w:rsidR="00DA4013" w:rsidRPr="007A5C16" w:rsidRDefault="00DA4013" w:rsidP="00DA4013">
            <w:pPr>
              <w:autoSpaceDE w:val="0"/>
              <w:autoSpaceDN w:val="0"/>
              <w:adjustRightInd w:val="0"/>
              <w:jc w:val="left"/>
              <w:rPr>
                <w:color w:val="000000"/>
                <w:sz w:val="20"/>
                <w:szCs w:val="20"/>
                <w:lang w:eastAsia="en-US"/>
              </w:rPr>
            </w:pPr>
            <w:r w:rsidRPr="00DE085D">
              <w:rPr>
                <w:b/>
                <w:bCs/>
                <w:color w:val="000000"/>
                <w:szCs w:val="20"/>
                <w:lang w:eastAsia="en-US"/>
              </w:rPr>
              <w:t xml:space="preserve">ioctl( ) Argument </w:t>
            </w:r>
          </w:p>
        </w:tc>
        <w:tc>
          <w:tcPr>
            <w:tcW w:w="0" w:type="auto"/>
            <w:tcBorders>
              <w:top w:val="single" w:sz="4" w:space="0" w:color="000000"/>
              <w:left w:val="single" w:sz="4" w:space="0" w:color="000000"/>
              <w:bottom w:val="single" w:sz="4" w:space="0" w:color="000000"/>
              <w:right w:val="single" w:sz="4" w:space="0" w:color="000000"/>
            </w:tcBorders>
          </w:tcPr>
          <w:p w14:paraId="7A41A813" w14:textId="77777777" w:rsidR="00DA4013" w:rsidRPr="00DE085D" w:rsidRDefault="00DA4013" w:rsidP="00DA4013">
            <w:pPr>
              <w:autoSpaceDE w:val="0"/>
              <w:autoSpaceDN w:val="0"/>
              <w:adjustRightInd w:val="0"/>
              <w:jc w:val="left"/>
              <w:rPr>
                <w:color w:val="000000"/>
                <w:szCs w:val="20"/>
                <w:lang w:eastAsia="en-US"/>
              </w:rPr>
            </w:pPr>
            <w:r w:rsidRPr="00DE085D">
              <w:rPr>
                <w:b/>
                <w:bCs/>
                <w:color w:val="000000"/>
                <w:szCs w:val="20"/>
                <w:lang w:eastAsia="en-US"/>
              </w:rPr>
              <w:t xml:space="preserve">Description </w:t>
            </w:r>
          </w:p>
        </w:tc>
      </w:tr>
      <w:tr w:rsidR="00453230" w:rsidRPr="007A5C16" w14:paraId="6009D6E3" w14:textId="77777777" w:rsidTr="00F326DD">
        <w:trPr>
          <w:trHeight w:val="341"/>
        </w:trPr>
        <w:tc>
          <w:tcPr>
            <w:tcW w:w="0" w:type="auto"/>
            <w:tcBorders>
              <w:top w:val="single" w:sz="4" w:space="0" w:color="000000"/>
              <w:left w:val="single" w:sz="4" w:space="0" w:color="000000"/>
              <w:bottom w:val="single" w:sz="4" w:space="0" w:color="000000"/>
              <w:right w:val="single" w:sz="4" w:space="0" w:color="000000"/>
            </w:tcBorders>
            <w:vAlign w:val="center"/>
          </w:tcPr>
          <w:p w14:paraId="19B74DE2" w14:textId="77777777" w:rsidR="00453230" w:rsidRPr="007A5C16" w:rsidRDefault="00453230" w:rsidP="00F326DD">
            <w:pPr>
              <w:pStyle w:val="CCodeParagraph"/>
              <w:rPr>
                <w:color w:val="000000"/>
                <w:sz w:val="20"/>
                <w:szCs w:val="20"/>
              </w:rPr>
            </w:pPr>
            <w:r w:rsidRPr="00DE085D">
              <w:rPr>
                <w:color w:val="000000"/>
                <w:sz w:val="22"/>
                <w:szCs w:val="20"/>
              </w:rPr>
              <w:t xml:space="preserve">context </w:t>
            </w:r>
          </w:p>
        </w:tc>
        <w:tc>
          <w:tcPr>
            <w:tcW w:w="0" w:type="auto"/>
            <w:tcBorders>
              <w:top w:val="single" w:sz="4" w:space="0" w:color="000000"/>
              <w:left w:val="single" w:sz="4" w:space="0" w:color="000000"/>
              <w:bottom w:val="single" w:sz="4" w:space="0" w:color="000000"/>
              <w:right w:val="single" w:sz="4" w:space="0" w:color="000000"/>
            </w:tcBorders>
            <w:vAlign w:val="center"/>
          </w:tcPr>
          <w:p w14:paraId="2833A33B" w14:textId="77777777" w:rsidR="00453230" w:rsidRPr="00DE085D" w:rsidRDefault="00453230" w:rsidP="00F326DD">
            <w:pPr>
              <w:pStyle w:val="CCodeParagraph"/>
              <w:rPr>
                <w:color w:val="000000"/>
                <w:sz w:val="22"/>
                <w:szCs w:val="20"/>
              </w:rPr>
            </w:pPr>
            <w:r w:rsidRPr="00DE085D">
              <w:rPr>
                <w:color w:val="000000"/>
                <w:sz w:val="22"/>
                <w:szCs w:val="20"/>
              </w:rPr>
              <w:t>This is the context of the device to access.</w:t>
            </w:r>
          </w:p>
        </w:tc>
      </w:tr>
      <w:tr w:rsidR="00DA4013" w:rsidRPr="007A5C16" w14:paraId="305EC600" w14:textId="77777777" w:rsidTr="00DA4013">
        <w:trPr>
          <w:trHeight w:val="341"/>
        </w:trPr>
        <w:tc>
          <w:tcPr>
            <w:tcW w:w="0" w:type="auto"/>
            <w:tcBorders>
              <w:top w:val="single" w:sz="4" w:space="0" w:color="000000"/>
              <w:left w:val="single" w:sz="4" w:space="0" w:color="000000"/>
              <w:bottom w:val="single" w:sz="4" w:space="0" w:color="000000"/>
              <w:right w:val="single" w:sz="4" w:space="0" w:color="000000"/>
            </w:tcBorders>
          </w:tcPr>
          <w:p w14:paraId="7485B51A" w14:textId="77777777" w:rsidR="00DA4013" w:rsidRPr="007A5C16" w:rsidRDefault="00DA4013" w:rsidP="00DA4013">
            <w:pPr>
              <w:autoSpaceDE w:val="0"/>
              <w:autoSpaceDN w:val="0"/>
              <w:adjustRightInd w:val="0"/>
              <w:rPr>
                <w:color w:val="000000"/>
                <w:sz w:val="20"/>
                <w:szCs w:val="20"/>
                <w:lang w:eastAsia="en-US"/>
              </w:rPr>
            </w:pPr>
            <w:r w:rsidRPr="00DE085D">
              <w:rPr>
                <w:color w:val="000000"/>
                <w:szCs w:val="20"/>
                <w:lang w:eastAsia="en-US"/>
              </w:rPr>
              <w:t xml:space="preserve">command </w:t>
            </w:r>
          </w:p>
        </w:tc>
        <w:tc>
          <w:tcPr>
            <w:tcW w:w="0" w:type="auto"/>
            <w:tcBorders>
              <w:top w:val="single" w:sz="4" w:space="0" w:color="000000"/>
              <w:left w:val="single" w:sz="4" w:space="0" w:color="000000"/>
              <w:bottom w:val="single" w:sz="4" w:space="0" w:color="000000"/>
              <w:right w:val="single" w:sz="4" w:space="0" w:color="000000"/>
            </w:tcBorders>
          </w:tcPr>
          <w:p w14:paraId="4881A333" w14:textId="77777777" w:rsidR="00DA4013" w:rsidRPr="00DE085D" w:rsidRDefault="00DA4013" w:rsidP="00DA4013">
            <w:pPr>
              <w:autoSpaceDE w:val="0"/>
              <w:autoSpaceDN w:val="0"/>
              <w:adjustRightInd w:val="0"/>
              <w:rPr>
                <w:color w:val="000000"/>
                <w:szCs w:val="20"/>
                <w:lang w:eastAsia="en-US"/>
              </w:rPr>
            </w:pPr>
            <w:r w:rsidRPr="00DE085D">
              <w:rPr>
                <w:color w:val="000000"/>
                <w:szCs w:val="20"/>
                <w:lang w:eastAsia="en-US"/>
              </w:rPr>
              <w:t xml:space="preserve">FIONREAD </w:t>
            </w:r>
          </w:p>
        </w:tc>
      </w:tr>
      <w:tr w:rsidR="00DA4013" w:rsidRPr="007A5C16" w14:paraId="065FC374" w14:textId="77777777" w:rsidTr="00DA4013">
        <w:trPr>
          <w:trHeight w:val="361"/>
        </w:trPr>
        <w:tc>
          <w:tcPr>
            <w:tcW w:w="0" w:type="auto"/>
            <w:tcBorders>
              <w:top w:val="single" w:sz="4" w:space="0" w:color="000000"/>
              <w:left w:val="single" w:sz="4" w:space="0" w:color="000000"/>
              <w:bottom w:val="single" w:sz="4" w:space="0" w:color="000000"/>
              <w:right w:val="single" w:sz="4" w:space="0" w:color="000000"/>
            </w:tcBorders>
          </w:tcPr>
          <w:p w14:paraId="3EDECC1C" w14:textId="77777777" w:rsidR="00DA4013" w:rsidRPr="007A5C16" w:rsidRDefault="00DA4013" w:rsidP="00DA4013">
            <w:pPr>
              <w:autoSpaceDE w:val="0"/>
              <w:autoSpaceDN w:val="0"/>
              <w:adjustRightInd w:val="0"/>
              <w:rPr>
                <w:color w:val="000000"/>
                <w:sz w:val="20"/>
                <w:szCs w:val="20"/>
                <w:lang w:eastAsia="en-US"/>
              </w:rPr>
            </w:pPr>
            <w:r w:rsidRPr="00DE085D">
              <w:rPr>
                <w:color w:val="000000"/>
                <w:szCs w:val="20"/>
                <w:lang w:eastAsia="en-US"/>
              </w:rPr>
              <w:t xml:space="preserve">parameter </w:t>
            </w:r>
          </w:p>
        </w:tc>
        <w:tc>
          <w:tcPr>
            <w:tcW w:w="0" w:type="auto"/>
            <w:tcBorders>
              <w:top w:val="single" w:sz="4" w:space="0" w:color="000000"/>
              <w:left w:val="single" w:sz="4" w:space="0" w:color="000000"/>
              <w:bottom w:val="single" w:sz="4" w:space="0" w:color="000000"/>
              <w:right w:val="single" w:sz="4" w:space="0" w:color="000000"/>
            </w:tcBorders>
          </w:tcPr>
          <w:p w14:paraId="04492D69" w14:textId="77777777" w:rsidR="00DA4013" w:rsidRPr="00DE085D" w:rsidRDefault="00DA4013" w:rsidP="00DA4013">
            <w:pPr>
              <w:rPr>
                <w:color w:val="000000"/>
                <w:szCs w:val="20"/>
              </w:rPr>
            </w:pPr>
            <w:r w:rsidRPr="00DE085D">
              <w:rPr>
                <w:color w:val="000000"/>
                <w:szCs w:val="20"/>
              </w:rPr>
              <w:t xml:space="preserve">Pointer to user space destination </w:t>
            </w:r>
          </w:p>
        </w:tc>
      </w:tr>
    </w:tbl>
    <w:p w14:paraId="22D9F65C" w14:textId="77777777" w:rsidR="00DA4013" w:rsidRPr="007A5C16" w:rsidRDefault="00DA4013" w:rsidP="00DA4013">
      <w:pPr>
        <w:jc w:val="left"/>
        <w:rPr>
          <w:rFonts w:ascii="Lucida Console" w:hAnsi="Lucida Console" w:cs="Lucida Console"/>
          <w:color w:val="000000"/>
          <w:sz w:val="20"/>
          <w:szCs w:val="20"/>
        </w:rPr>
      </w:pPr>
    </w:p>
    <w:p w14:paraId="1AAACB3A" w14:textId="77777777" w:rsidR="008D23F6" w:rsidRDefault="00DA4013" w:rsidP="008D23F6">
      <w:r w:rsidRPr="00DE085D">
        <w:rPr>
          <w:szCs w:val="20"/>
          <w:u w:val="single"/>
        </w:rPr>
        <w:t>Example</w:t>
      </w:r>
    </w:p>
    <w:p w14:paraId="6045050B" w14:textId="6DD18A12" w:rsidR="00DA4013" w:rsidRPr="007A5C16" w:rsidRDefault="00DA4013" w:rsidP="00DA4013">
      <w:pPr>
        <w:pStyle w:val="CCodeParagraph"/>
        <w:ind w:left="720"/>
        <w:jc w:val="both"/>
        <w:rPr>
          <w:rFonts w:ascii="Lucida Console" w:hAnsi="Lucida Console" w:cs="Lucida Console"/>
          <w:sz w:val="20"/>
          <w:szCs w:val="20"/>
        </w:rPr>
      </w:pPr>
      <w:r w:rsidRPr="007A5C16">
        <w:rPr>
          <w:rFonts w:ascii="Lucida Console" w:hAnsi="Lucida Console" w:cs="Lucida Console"/>
          <w:sz w:val="20"/>
          <w:szCs w:val="20"/>
        </w:rPr>
        <w:t xml:space="preserve">#include &lt;errno.h&gt; </w:t>
      </w:r>
    </w:p>
    <w:p w14:paraId="52DF6BA9" w14:textId="77777777" w:rsidR="00DA4013" w:rsidRPr="007A5C16" w:rsidRDefault="00DA4013" w:rsidP="00DA4013">
      <w:pPr>
        <w:pStyle w:val="CCodeParagraph"/>
        <w:ind w:left="720"/>
        <w:jc w:val="both"/>
        <w:rPr>
          <w:rFonts w:ascii="Lucida Console" w:hAnsi="Lucida Console" w:cs="Lucida Console"/>
          <w:sz w:val="20"/>
          <w:szCs w:val="20"/>
        </w:rPr>
      </w:pPr>
      <w:r w:rsidRPr="007A5C16">
        <w:rPr>
          <w:rFonts w:ascii="Lucida Console" w:hAnsi="Lucida Console" w:cs="Lucida Console"/>
          <w:sz w:val="20"/>
          <w:szCs w:val="20"/>
        </w:rPr>
        <w:t xml:space="preserve">#include &lt;stdio.h&gt; </w:t>
      </w:r>
    </w:p>
    <w:p w14:paraId="6032051D" w14:textId="77777777" w:rsidR="00DA4013" w:rsidRPr="007A5C16" w:rsidRDefault="00DA4013" w:rsidP="00DA4013">
      <w:pPr>
        <w:pStyle w:val="CCodeParagraph"/>
        <w:ind w:left="720"/>
        <w:jc w:val="both"/>
        <w:rPr>
          <w:rFonts w:ascii="Lucida Console" w:hAnsi="Lucida Console" w:cs="Lucida Console"/>
          <w:sz w:val="20"/>
          <w:szCs w:val="20"/>
        </w:rPr>
      </w:pPr>
      <w:r w:rsidRPr="007A5C16">
        <w:rPr>
          <w:rFonts w:ascii="Lucida Console" w:hAnsi="Lucida Console" w:cs="Lucida Console"/>
          <w:sz w:val="20"/>
          <w:szCs w:val="20"/>
        </w:rPr>
        <w:t>#include &lt;sys/ioctl.h&gt;</w:t>
      </w:r>
    </w:p>
    <w:p w14:paraId="79FB17C0" w14:textId="77777777" w:rsidR="00DA4013" w:rsidRPr="007A5C16" w:rsidRDefault="00DA4013" w:rsidP="00DA4013">
      <w:pPr>
        <w:pStyle w:val="CCodeParagraph"/>
        <w:ind w:left="720"/>
        <w:jc w:val="both"/>
        <w:rPr>
          <w:rFonts w:ascii="Lucida Console" w:hAnsi="Lucida Console" w:cs="Lucida Console"/>
          <w:color w:val="000000"/>
          <w:sz w:val="20"/>
          <w:szCs w:val="20"/>
        </w:rPr>
      </w:pPr>
      <w:r w:rsidRPr="007A5C16">
        <w:rPr>
          <w:rFonts w:ascii="Lucida Console" w:hAnsi="Lucida Console" w:cs="Lucida Console"/>
          <w:color w:val="000000"/>
          <w:sz w:val="20"/>
          <w:szCs w:val="20"/>
        </w:rPr>
        <w:t>#include &lt;termios.h&gt;</w:t>
      </w:r>
    </w:p>
    <w:p w14:paraId="1FD953F1" w14:textId="77777777" w:rsidR="008D23F6" w:rsidRDefault="00DA4013" w:rsidP="008D23F6">
      <w:r w:rsidRPr="007A5C16">
        <w:rPr>
          <w:rFonts w:ascii="Lucida Console" w:hAnsi="Lucida Console" w:cs="Lucida Console"/>
          <w:color w:val="000000"/>
          <w:sz w:val="20"/>
          <w:szCs w:val="20"/>
        </w:rPr>
        <w:t xml:space="preserve">#include &lt;fcntl.h&gt; </w:t>
      </w:r>
    </w:p>
    <w:p w14:paraId="1E5997F4" w14:textId="77777777" w:rsidR="008D23F6" w:rsidRDefault="00DA4013" w:rsidP="008D23F6">
      <w:r w:rsidRPr="007A5C16">
        <w:rPr>
          <w:rFonts w:ascii="Lucida Console" w:hAnsi="Lucida Console" w:cs="Lucida Console"/>
          <w:sz w:val="20"/>
          <w:szCs w:val="20"/>
        </w:rPr>
        <w:t>int status;</w:t>
      </w:r>
    </w:p>
    <w:p w14:paraId="3FBE0B94" w14:textId="6F76098F" w:rsidR="00DA4013" w:rsidRPr="007A5C16" w:rsidRDefault="00DA4013" w:rsidP="00DA4013">
      <w:pPr>
        <w:pStyle w:val="CCodeParagraph"/>
        <w:ind w:left="720"/>
        <w:rPr>
          <w:rFonts w:ascii="Lucida Console" w:hAnsi="Lucida Console" w:cs="Lucida Console"/>
          <w:sz w:val="20"/>
          <w:szCs w:val="20"/>
        </w:rPr>
      </w:pPr>
      <w:r w:rsidRPr="007A5C16">
        <w:rPr>
          <w:rFonts w:ascii="Lucida Console" w:hAnsi="Lucida Console" w:cs="Lucida Console"/>
          <w:sz w:val="20"/>
          <w:szCs w:val="20"/>
        </w:rPr>
        <w:t xml:space="preserve">status = </w:t>
      </w:r>
      <w:r w:rsidR="00453230" w:rsidRPr="007A5C16">
        <w:rPr>
          <w:rFonts w:ascii="Lucida Console" w:hAnsi="Lucida Console" w:cs="Lucida Console"/>
          <w:sz w:val="20"/>
          <w:szCs w:val="20"/>
        </w:rPr>
        <w:t xml:space="preserve">sdlc_kernel_ioctl </w:t>
      </w:r>
      <w:r w:rsidRPr="007A5C16">
        <w:rPr>
          <w:rFonts w:ascii="Lucida Console" w:hAnsi="Lucida Console" w:cs="Lucida Console"/>
          <w:sz w:val="20"/>
          <w:szCs w:val="20"/>
        </w:rPr>
        <w:t xml:space="preserve">(fd, FIONREAD, </w:t>
      </w:r>
      <w:r w:rsidR="00453230" w:rsidRPr="007A5C16">
        <w:rPr>
          <w:rFonts w:ascii="Lucida Console" w:hAnsi="Lucida Console" w:cs="Lucida Console"/>
          <w:sz w:val="20"/>
          <w:szCs w:val="20"/>
        </w:rPr>
        <w:t>&amp;</w:t>
      </w:r>
      <w:r w:rsidRPr="007A5C16">
        <w:rPr>
          <w:rFonts w:ascii="Lucida Console" w:hAnsi="Lucida Console" w:cs="Lucida Console"/>
          <w:sz w:val="20"/>
          <w:szCs w:val="20"/>
        </w:rPr>
        <w:t xml:space="preserve">bytes_available); </w:t>
      </w:r>
    </w:p>
    <w:p w14:paraId="78CF0926" w14:textId="77777777" w:rsidR="00DA4013" w:rsidRPr="007A5C16" w:rsidRDefault="00DA4013" w:rsidP="00DA4013">
      <w:pPr>
        <w:autoSpaceDE w:val="0"/>
        <w:autoSpaceDN w:val="0"/>
        <w:adjustRightInd w:val="0"/>
        <w:ind w:left="720"/>
        <w:rPr>
          <w:rFonts w:ascii="Lucida Console" w:hAnsi="Lucida Console" w:cs="Lucida Console"/>
          <w:color w:val="000000"/>
          <w:sz w:val="20"/>
          <w:szCs w:val="20"/>
        </w:rPr>
      </w:pPr>
      <w:r w:rsidRPr="007A5C16">
        <w:rPr>
          <w:rFonts w:ascii="Lucida Console" w:hAnsi="Lucida Console" w:cs="Lucida Console"/>
          <w:color w:val="000000"/>
          <w:sz w:val="20"/>
          <w:szCs w:val="20"/>
        </w:rPr>
        <w:t xml:space="preserve">if (status == -1) </w:t>
      </w:r>
    </w:p>
    <w:p w14:paraId="72C6DB2E" w14:textId="77777777" w:rsidR="008D23F6" w:rsidRDefault="00DA4013" w:rsidP="008D23F6">
      <w:r w:rsidRPr="007A5C16">
        <w:rPr>
          <w:rFonts w:ascii="Lucida Console" w:hAnsi="Lucida Console" w:cs="Lucida Console"/>
          <w:color w:val="000000"/>
          <w:sz w:val="20"/>
          <w:szCs w:val="20"/>
        </w:rPr>
        <w:tab/>
        <w:t>printf("ioctl() failure, errno = %d\n", errno);</w:t>
      </w:r>
    </w:p>
    <w:p w14:paraId="15451B86" w14:textId="6E273FC8" w:rsidR="00130A9E" w:rsidRPr="007A5C16" w:rsidRDefault="00130A9E" w:rsidP="000C1A27">
      <w:pPr>
        <w:jc w:val="left"/>
        <w:rPr>
          <w:rFonts w:ascii="Lucida Console" w:hAnsi="Lucida Console" w:cs="Lucida Console"/>
          <w:sz w:val="20"/>
          <w:szCs w:val="20"/>
        </w:rPr>
      </w:pPr>
    </w:p>
    <w:p w14:paraId="173DAACA" w14:textId="77777777" w:rsidR="00336A5A" w:rsidRPr="00DE085D" w:rsidRDefault="00336A5A">
      <w:pPr>
        <w:jc w:val="left"/>
        <w:rPr>
          <w:b/>
          <w:bCs/>
          <w:szCs w:val="20"/>
        </w:rPr>
      </w:pPr>
      <w:r w:rsidRPr="00DE085D">
        <w:rPr>
          <w:b/>
          <w:bCs/>
          <w:szCs w:val="20"/>
        </w:rPr>
        <w:br w:type="page"/>
      </w:r>
    </w:p>
    <w:p w14:paraId="38F89F69" w14:textId="2C341148" w:rsidR="008D23F6" w:rsidRDefault="00130A9E" w:rsidP="008D23F6">
      <w:r w:rsidRPr="00DE085D">
        <w:rPr>
          <w:b/>
          <w:bCs/>
          <w:szCs w:val="20"/>
        </w:rPr>
        <w:lastRenderedPageBreak/>
        <w:t>B.7</w:t>
      </w:r>
      <w:r w:rsidRPr="00DE085D">
        <w:rPr>
          <w:b/>
          <w:bCs/>
          <w:szCs w:val="20"/>
        </w:rPr>
        <w:tab/>
      </w:r>
      <w:r w:rsidR="00B05C74">
        <w:rPr>
          <w:b/>
          <w:bCs/>
          <w:szCs w:val="20"/>
        </w:rPr>
        <w:tab/>
      </w:r>
      <w:r w:rsidRPr="00DE085D">
        <w:rPr>
          <w:b/>
          <w:bCs/>
          <w:szCs w:val="20"/>
        </w:rPr>
        <w:t>Time of Day Driver</w:t>
      </w:r>
    </w:p>
    <w:p w14:paraId="19DAC949" w14:textId="77777777" w:rsidR="008D23F6" w:rsidRDefault="00130A9E" w:rsidP="008D23F6">
      <w:r w:rsidRPr="00DE085D">
        <w:rPr>
          <w:szCs w:val="20"/>
        </w:rPr>
        <w:t>The following standard Linux functions shall be supported by this driver:</w:t>
      </w:r>
    </w:p>
    <w:p w14:paraId="1A407E44" w14:textId="350848BA" w:rsidR="00130A9E" w:rsidRPr="007A5C16" w:rsidRDefault="00130A9E" w:rsidP="003D1F65">
      <w:pPr>
        <w:widowControl w:val="0"/>
        <w:numPr>
          <w:ilvl w:val="0"/>
          <w:numId w:val="14"/>
        </w:numPr>
        <w:suppressAutoHyphens/>
        <w:spacing w:after="0"/>
        <w:rPr>
          <w:rFonts w:ascii="Lucida Console" w:hAnsi="Lucida Console" w:cs="Lucida Console"/>
          <w:sz w:val="20"/>
          <w:szCs w:val="20"/>
        </w:rPr>
      </w:pPr>
      <w:r w:rsidRPr="007A5C16">
        <w:rPr>
          <w:rFonts w:ascii="Lucida Console" w:hAnsi="Lucida Console" w:cs="Lucida Console"/>
          <w:sz w:val="20"/>
          <w:szCs w:val="20"/>
        </w:rPr>
        <w:t>open( )</w:t>
      </w:r>
    </w:p>
    <w:p w14:paraId="3738C767" w14:textId="77777777" w:rsidR="00130A9E" w:rsidRPr="007A5C16" w:rsidRDefault="00130A9E" w:rsidP="003D1F65">
      <w:pPr>
        <w:widowControl w:val="0"/>
        <w:numPr>
          <w:ilvl w:val="0"/>
          <w:numId w:val="14"/>
        </w:numPr>
        <w:suppressAutoHyphens/>
        <w:spacing w:after="0"/>
        <w:rPr>
          <w:rFonts w:ascii="Lucida Console" w:hAnsi="Lucida Console" w:cs="Lucida Console"/>
          <w:sz w:val="20"/>
          <w:szCs w:val="20"/>
        </w:rPr>
      </w:pPr>
      <w:r w:rsidRPr="007A5C16">
        <w:rPr>
          <w:rFonts w:ascii="Lucida Console" w:hAnsi="Lucida Console" w:cs="Lucida Console"/>
          <w:sz w:val="20"/>
          <w:szCs w:val="20"/>
        </w:rPr>
        <w:t>close( )</w:t>
      </w:r>
    </w:p>
    <w:p w14:paraId="184685F3" w14:textId="77777777" w:rsidR="00130A9E" w:rsidRPr="007A5C16" w:rsidRDefault="00130A9E" w:rsidP="003D1F65">
      <w:pPr>
        <w:widowControl w:val="0"/>
        <w:numPr>
          <w:ilvl w:val="0"/>
          <w:numId w:val="14"/>
        </w:numPr>
        <w:suppressAutoHyphens/>
        <w:spacing w:after="0"/>
        <w:rPr>
          <w:rFonts w:ascii="Lucida Console" w:hAnsi="Lucida Console" w:cs="Lucida Console"/>
          <w:sz w:val="20"/>
          <w:szCs w:val="20"/>
        </w:rPr>
      </w:pPr>
      <w:r w:rsidRPr="007A5C16">
        <w:rPr>
          <w:rFonts w:ascii="Lucida Console" w:hAnsi="Lucida Console" w:cs="Lucida Console"/>
          <w:sz w:val="20"/>
          <w:szCs w:val="20"/>
        </w:rPr>
        <w:t>read( )</w:t>
      </w:r>
    </w:p>
    <w:p w14:paraId="648D7259" w14:textId="77777777" w:rsidR="00130A9E" w:rsidRPr="007A5C16" w:rsidRDefault="00130A9E" w:rsidP="003D1F65">
      <w:pPr>
        <w:widowControl w:val="0"/>
        <w:numPr>
          <w:ilvl w:val="0"/>
          <w:numId w:val="14"/>
        </w:numPr>
        <w:suppressAutoHyphens/>
        <w:spacing w:after="0"/>
        <w:rPr>
          <w:rFonts w:ascii="Lucida Console" w:hAnsi="Lucida Console" w:cs="Lucida Console"/>
          <w:sz w:val="20"/>
          <w:szCs w:val="20"/>
        </w:rPr>
      </w:pPr>
      <w:r w:rsidRPr="007A5C16">
        <w:rPr>
          <w:rFonts w:ascii="Lucida Console" w:hAnsi="Lucida Console" w:cs="Lucida Console"/>
          <w:sz w:val="20"/>
          <w:szCs w:val="20"/>
        </w:rPr>
        <w:t>write( )</w:t>
      </w:r>
    </w:p>
    <w:p w14:paraId="40DFDC86" w14:textId="77777777" w:rsidR="008D23F6" w:rsidRDefault="00130A9E" w:rsidP="003D1F65">
      <w:pPr>
        <w:widowControl w:val="0"/>
        <w:numPr>
          <w:ilvl w:val="0"/>
          <w:numId w:val="14"/>
        </w:numPr>
        <w:suppressAutoHyphens/>
      </w:pPr>
      <w:r w:rsidRPr="007A5C16">
        <w:rPr>
          <w:rFonts w:ascii="Lucida Console" w:hAnsi="Lucida Console" w:cs="Lucida Console"/>
          <w:sz w:val="20"/>
          <w:szCs w:val="20"/>
        </w:rPr>
        <w:t>ioctl( )</w:t>
      </w:r>
    </w:p>
    <w:p w14:paraId="300B8F7A" w14:textId="77777777" w:rsidR="008D23F6" w:rsidRDefault="00130A9E" w:rsidP="008D23F6">
      <w:r w:rsidRPr="00DE085D">
        <w:rPr>
          <w:szCs w:val="20"/>
        </w:rPr>
        <w:t>The special device file node for the time of day device shall be “/dev/tod</w:t>
      </w:r>
      <w:r w:rsidR="00C40B36" w:rsidRPr="00DE085D">
        <w:rPr>
          <w:szCs w:val="20"/>
        </w:rPr>
        <w:t>.</w:t>
      </w:r>
      <w:r w:rsidRPr="00DE085D">
        <w:rPr>
          <w:szCs w:val="20"/>
        </w:rPr>
        <w:t>”</w:t>
      </w:r>
    </w:p>
    <w:p w14:paraId="0417F9F9" w14:textId="77777777" w:rsidR="008D23F6" w:rsidRDefault="00130A9E" w:rsidP="008D23F6">
      <w:r w:rsidRPr="00DE085D">
        <w:rPr>
          <w:b/>
          <w:bCs/>
          <w:szCs w:val="20"/>
        </w:rPr>
        <w:t>open()</w:t>
      </w:r>
    </w:p>
    <w:p w14:paraId="16F15778" w14:textId="77777777" w:rsidR="008D23F6" w:rsidRDefault="00130A9E" w:rsidP="008D23F6">
      <w:r w:rsidRPr="00DE085D">
        <w:rPr>
          <w:szCs w:val="20"/>
        </w:rPr>
        <w:t>Allows an application to request shared access to the time of day device. The device supports the O_RDONLY, O_WRONLY, and O_RDWR open flags.</w:t>
      </w:r>
    </w:p>
    <w:p w14:paraId="1D3222DA" w14:textId="77777777" w:rsidR="008D23F6" w:rsidRDefault="00130A9E" w:rsidP="008D23F6">
      <w:r w:rsidRPr="00DE085D">
        <w:rPr>
          <w:b/>
          <w:bCs/>
          <w:szCs w:val="20"/>
        </w:rPr>
        <w:t>close()</w:t>
      </w:r>
    </w:p>
    <w:p w14:paraId="052BE33A" w14:textId="77777777" w:rsidR="008D23F6" w:rsidRDefault="00130A9E" w:rsidP="008D23F6">
      <w:r w:rsidRPr="00DE085D">
        <w:rPr>
          <w:szCs w:val="20"/>
        </w:rPr>
        <w:t>Closes the time of day device. Closing the device cancels any requested signals.</w:t>
      </w:r>
    </w:p>
    <w:p w14:paraId="73358B3C" w14:textId="77777777" w:rsidR="008D23F6" w:rsidRDefault="00130A9E" w:rsidP="008D23F6">
      <w:r w:rsidRPr="00DE085D">
        <w:rPr>
          <w:b/>
          <w:bCs/>
          <w:szCs w:val="20"/>
        </w:rPr>
        <w:t>read()</w:t>
      </w:r>
    </w:p>
    <w:p w14:paraId="64425EF5" w14:textId="77777777" w:rsidR="008D23F6" w:rsidRDefault="00130A9E" w:rsidP="008D23F6">
      <w:r w:rsidRPr="00DE085D">
        <w:rPr>
          <w:szCs w:val="20"/>
        </w:rPr>
        <w:t>Read operations are ignored. All reads shall return 0.</w:t>
      </w:r>
    </w:p>
    <w:p w14:paraId="327D5DB8" w14:textId="77777777" w:rsidR="008D23F6" w:rsidRDefault="00130A9E" w:rsidP="008D23F6">
      <w:r w:rsidRPr="00DE085D">
        <w:rPr>
          <w:b/>
          <w:bCs/>
          <w:szCs w:val="20"/>
        </w:rPr>
        <w:t>write()</w:t>
      </w:r>
    </w:p>
    <w:p w14:paraId="0A325793" w14:textId="77777777" w:rsidR="008D23F6" w:rsidRDefault="00130A9E" w:rsidP="008D23F6">
      <w:r w:rsidRPr="00DE085D">
        <w:rPr>
          <w:szCs w:val="20"/>
        </w:rPr>
        <w:t>Write operations are ignored. All writes shall return 0.</w:t>
      </w:r>
    </w:p>
    <w:p w14:paraId="33040C18" w14:textId="77777777" w:rsidR="008D23F6" w:rsidRDefault="00130A9E" w:rsidP="008D23F6">
      <w:r w:rsidRPr="00DE085D">
        <w:rPr>
          <w:b/>
          <w:bCs/>
          <w:szCs w:val="20"/>
        </w:rPr>
        <w:t>ioctl()</w:t>
      </w:r>
    </w:p>
    <w:p w14:paraId="5C879E5B" w14:textId="77777777" w:rsidR="008D23F6" w:rsidRDefault="00130A9E" w:rsidP="008D23F6">
      <w:r w:rsidRPr="00DE085D">
        <w:rPr>
          <w:szCs w:val="20"/>
        </w:rPr>
        <w:t>Allows an application to configure and control the time of day device. This function shall only be called after a successful open of the respective device. The operation performed by the ioctl( ) function depends the command argument. The command argument determines the interpretation of any additional arguments. The supported IOCTL services are defined below.</w:t>
      </w:r>
    </w:p>
    <w:p w14:paraId="0F174C86" w14:textId="77777777" w:rsidR="008D23F6" w:rsidRDefault="00130A9E" w:rsidP="008D23F6">
      <w:r w:rsidRPr="00DE085D">
        <w:rPr>
          <w:szCs w:val="20"/>
          <w:u w:val="single"/>
        </w:rPr>
        <w:t>Prototype</w:t>
      </w:r>
    </w:p>
    <w:p w14:paraId="5D67AA07" w14:textId="59D30297" w:rsidR="00130A9E" w:rsidRPr="00DE085D" w:rsidRDefault="00130A9E" w:rsidP="000C1A27">
      <w:pPr>
        <w:jc w:val="left"/>
        <w:rPr>
          <w:szCs w:val="20"/>
        </w:rPr>
      </w:pPr>
      <w:r w:rsidRPr="00DE085D">
        <w:rPr>
          <w:szCs w:val="20"/>
        </w:rPr>
        <w:tab/>
        <w:t>int ioctl(int fd, int command, parameters);</w:t>
      </w:r>
    </w:p>
    <w:tbl>
      <w:tblPr>
        <w:tblW w:w="0" w:type="auto"/>
        <w:tblInd w:w="2" w:type="dxa"/>
        <w:tblLayout w:type="fixed"/>
        <w:tblCellMar>
          <w:top w:w="55" w:type="dxa"/>
          <w:left w:w="55" w:type="dxa"/>
          <w:bottom w:w="55" w:type="dxa"/>
          <w:right w:w="55" w:type="dxa"/>
        </w:tblCellMar>
        <w:tblLook w:val="0000" w:firstRow="0" w:lastRow="0" w:firstColumn="0" w:lastColumn="0" w:noHBand="0" w:noVBand="0"/>
      </w:tblPr>
      <w:tblGrid>
        <w:gridCol w:w="1525"/>
        <w:gridCol w:w="7725"/>
      </w:tblGrid>
      <w:tr w:rsidR="00130A9E" w:rsidRPr="007A5C16" w14:paraId="4838F2F8" w14:textId="77777777" w:rsidTr="007D314C">
        <w:tc>
          <w:tcPr>
            <w:tcW w:w="1525" w:type="dxa"/>
            <w:tcBorders>
              <w:top w:val="single" w:sz="2" w:space="0" w:color="000000"/>
              <w:left w:val="single" w:sz="2" w:space="0" w:color="000000"/>
              <w:bottom w:val="single" w:sz="2" w:space="0" w:color="000000"/>
            </w:tcBorders>
          </w:tcPr>
          <w:p w14:paraId="34F3209C" w14:textId="77777777" w:rsidR="00130A9E" w:rsidRPr="007A5C16" w:rsidRDefault="00130A9E" w:rsidP="007D314C">
            <w:pPr>
              <w:pStyle w:val="TableContents"/>
              <w:snapToGrid w:val="0"/>
              <w:spacing w:after="0"/>
              <w:jc w:val="both"/>
              <w:rPr>
                <w:rFonts w:ascii="Arial" w:hAnsi="Arial" w:cs="Arial"/>
                <w:b/>
                <w:bCs/>
                <w:sz w:val="20"/>
                <w:szCs w:val="20"/>
              </w:rPr>
            </w:pPr>
            <w:r w:rsidRPr="00DE085D">
              <w:rPr>
                <w:rFonts w:ascii="Arial" w:hAnsi="Arial" w:cs="Arial"/>
                <w:b/>
                <w:bCs/>
                <w:sz w:val="22"/>
                <w:szCs w:val="20"/>
              </w:rPr>
              <w:t>Argument</w:t>
            </w:r>
          </w:p>
        </w:tc>
        <w:tc>
          <w:tcPr>
            <w:tcW w:w="7725" w:type="dxa"/>
            <w:tcBorders>
              <w:top w:val="single" w:sz="2" w:space="0" w:color="000000"/>
              <w:left w:val="single" w:sz="2" w:space="0" w:color="000000"/>
              <w:bottom w:val="single" w:sz="2" w:space="0" w:color="000000"/>
              <w:right w:val="single" w:sz="2" w:space="0" w:color="000000"/>
            </w:tcBorders>
          </w:tcPr>
          <w:p w14:paraId="6E36D291" w14:textId="77777777" w:rsidR="00130A9E" w:rsidRPr="00DE085D" w:rsidRDefault="00130A9E" w:rsidP="007D314C">
            <w:pPr>
              <w:pStyle w:val="TableContents"/>
              <w:snapToGrid w:val="0"/>
              <w:spacing w:after="0"/>
              <w:jc w:val="both"/>
              <w:rPr>
                <w:rFonts w:ascii="Arial" w:hAnsi="Arial" w:cs="Arial"/>
                <w:b/>
                <w:bCs/>
                <w:sz w:val="22"/>
                <w:szCs w:val="20"/>
              </w:rPr>
            </w:pPr>
            <w:r w:rsidRPr="00DE085D">
              <w:rPr>
                <w:rFonts w:ascii="Arial" w:hAnsi="Arial" w:cs="Arial"/>
                <w:b/>
                <w:bCs/>
                <w:sz w:val="22"/>
                <w:szCs w:val="20"/>
              </w:rPr>
              <w:t>Description</w:t>
            </w:r>
          </w:p>
        </w:tc>
      </w:tr>
      <w:tr w:rsidR="00130A9E" w:rsidRPr="007A5C16" w14:paraId="484E3B89" w14:textId="77777777" w:rsidTr="007D314C">
        <w:tc>
          <w:tcPr>
            <w:tcW w:w="1525" w:type="dxa"/>
            <w:tcBorders>
              <w:left w:val="single" w:sz="2" w:space="0" w:color="000000"/>
              <w:bottom w:val="single" w:sz="2" w:space="0" w:color="000000"/>
            </w:tcBorders>
          </w:tcPr>
          <w:p w14:paraId="4BCDFC52" w14:textId="77777777" w:rsidR="00130A9E" w:rsidRPr="007A5C16" w:rsidRDefault="00130A9E" w:rsidP="007D314C">
            <w:pPr>
              <w:pStyle w:val="TableContents"/>
              <w:snapToGrid w:val="0"/>
              <w:spacing w:after="0"/>
              <w:jc w:val="both"/>
              <w:rPr>
                <w:rFonts w:ascii="Arial" w:hAnsi="Arial" w:cs="Arial"/>
                <w:sz w:val="20"/>
                <w:szCs w:val="20"/>
              </w:rPr>
            </w:pPr>
            <w:r w:rsidRPr="00DE085D">
              <w:rPr>
                <w:rFonts w:ascii="Arial" w:hAnsi="Arial" w:cs="Arial"/>
                <w:sz w:val="22"/>
                <w:szCs w:val="20"/>
              </w:rPr>
              <w:t>fd</w:t>
            </w:r>
          </w:p>
        </w:tc>
        <w:tc>
          <w:tcPr>
            <w:tcW w:w="7725" w:type="dxa"/>
            <w:tcBorders>
              <w:left w:val="single" w:sz="2" w:space="0" w:color="000000"/>
              <w:bottom w:val="single" w:sz="2" w:space="0" w:color="000000"/>
              <w:right w:val="single" w:sz="2" w:space="0" w:color="000000"/>
            </w:tcBorders>
          </w:tcPr>
          <w:p w14:paraId="3855A2AB" w14:textId="77777777" w:rsidR="00130A9E" w:rsidRPr="00DE085D" w:rsidRDefault="00130A9E" w:rsidP="007D314C">
            <w:pPr>
              <w:pStyle w:val="TableContents"/>
              <w:snapToGrid w:val="0"/>
              <w:spacing w:after="0"/>
              <w:jc w:val="both"/>
              <w:rPr>
                <w:rFonts w:ascii="Arial" w:hAnsi="Arial" w:cs="Arial"/>
                <w:sz w:val="22"/>
                <w:szCs w:val="20"/>
              </w:rPr>
            </w:pPr>
            <w:r w:rsidRPr="00DE085D">
              <w:rPr>
                <w:rFonts w:ascii="Arial" w:hAnsi="Arial" w:cs="Arial"/>
                <w:sz w:val="22"/>
                <w:szCs w:val="20"/>
              </w:rPr>
              <w:t>This is the file descriptor of the device to access.</w:t>
            </w:r>
          </w:p>
        </w:tc>
      </w:tr>
      <w:tr w:rsidR="00130A9E" w:rsidRPr="007A5C16" w14:paraId="79E0ED60" w14:textId="77777777" w:rsidTr="007D314C">
        <w:tc>
          <w:tcPr>
            <w:tcW w:w="1525" w:type="dxa"/>
            <w:tcBorders>
              <w:left w:val="single" w:sz="2" w:space="0" w:color="000000"/>
              <w:bottom w:val="single" w:sz="2" w:space="0" w:color="000000"/>
            </w:tcBorders>
          </w:tcPr>
          <w:p w14:paraId="7C4EC032" w14:textId="77777777" w:rsidR="00130A9E" w:rsidRPr="007A5C16" w:rsidRDefault="00130A9E" w:rsidP="007D314C">
            <w:pPr>
              <w:pStyle w:val="TableContents"/>
              <w:snapToGrid w:val="0"/>
              <w:spacing w:after="0"/>
              <w:jc w:val="both"/>
              <w:rPr>
                <w:rFonts w:ascii="Arial" w:hAnsi="Arial" w:cs="Arial"/>
                <w:sz w:val="20"/>
                <w:szCs w:val="20"/>
              </w:rPr>
            </w:pPr>
            <w:r w:rsidRPr="00DE085D">
              <w:rPr>
                <w:rFonts w:ascii="Arial" w:hAnsi="Arial" w:cs="Arial"/>
                <w:sz w:val="22"/>
                <w:szCs w:val="20"/>
              </w:rPr>
              <w:t>command</w:t>
            </w:r>
          </w:p>
        </w:tc>
        <w:tc>
          <w:tcPr>
            <w:tcW w:w="7725" w:type="dxa"/>
            <w:tcBorders>
              <w:left w:val="single" w:sz="2" w:space="0" w:color="000000"/>
              <w:bottom w:val="single" w:sz="2" w:space="0" w:color="000000"/>
              <w:right w:val="single" w:sz="2" w:space="0" w:color="000000"/>
            </w:tcBorders>
          </w:tcPr>
          <w:p w14:paraId="74303EAA" w14:textId="77777777" w:rsidR="00130A9E" w:rsidRPr="00DE085D" w:rsidRDefault="00130A9E" w:rsidP="007D314C">
            <w:pPr>
              <w:pStyle w:val="TableContents"/>
              <w:snapToGrid w:val="0"/>
              <w:spacing w:after="0"/>
              <w:jc w:val="both"/>
              <w:rPr>
                <w:rFonts w:ascii="Arial" w:hAnsi="Arial" w:cs="Arial"/>
                <w:sz w:val="22"/>
                <w:szCs w:val="20"/>
              </w:rPr>
            </w:pPr>
            <w:r w:rsidRPr="00DE085D">
              <w:rPr>
                <w:rFonts w:ascii="Arial" w:hAnsi="Arial" w:cs="Arial"/>
                <w:sz w:val="22"/>
                <w:szCs w:val="20"/>
              </w:rPr>
              <w:t>This specifies the desired operation to be performed.</w:t>
            </w:r>
          </w:p>
        </w:tc>
      </w:tr>
      <w:tr w:rsidR="00130A9E" w:rsidRPr="007A5C16" w14:paraId="44B1EA85" w14:textId="77777777" w:rsidTr="007D314C">
        <w:tc>
          <w:tcPr>
            <w:tcW w:w="1525" w:type="dxa"/>
            <w:tcBorders>
              <w:left w:val="single" w:sz="2" w:space="0" w:color="000000"/>
              <w:bottom w:val="single" w:sz="2" w:space="0" w:color="000000"/>
            </w:tcBorders>
          </w:tcPr>
          <w:p w14:paraId="44FF7230" w14:textId="77777777" w:rsidR="00130A9E" w:rsidRPr="007A5C16" w:rsidRDefault="00130A9E" w:rsidP="007D314C">
            <w:pPr>
              <w:pStyle w:val="TableContents"/>
              <w:snapToGrid w:val="0"/>
              <w:spacing w:after="0"/>
              <w:jc w:val="both"/>
              <w:rPr>
                <w:rFonts w:ascii="Arial" w:hAnsi="Arial" w:cs="Arial"/>
                <w:sz w:val="20"/>
                <w:szCs w:val="20"/>
              </w:rPr>
            </w:pPr>
            <w:r w:rsidRPr="00DE085D">
              <w:rPr>
                <w:rFonts w:ascii="Arial" w:hAnsi="Arial" w:cs="Arial"/>
                <w:sz w:val="22"/>
                <w:szCs w:val="20"/>
              </w:rPr>
              <w:t>parameter</w:t>
            </w:r>
          </w:p>
        </w:tc>
        <w:tc>
          <w:tcPr>
            <w:tcW w:w="7725" w:type="dxa"/>
            <w:tcBorders>
              <w:left w:val="single" w:sz="2" w:space="0" w:color="000000"/>
              <w:bottom w:val="single" w:sz="2" w:space="0" w:color="000000"/>
              <w:right w:val="single" w:sz="2" w:space="0" w:color="000000"/>
            </w:tcBorders>
          </w:tcPr>
          <w:p w14:paraId="16CC6E16" w14:textId="77777777" w:rsidR="00130A9E" w:rsidRPr="00DE085D" w:rsidRDefault="00130A9E" w:rsidP="007D314C">
            <w:pPr>
              <w:pStyle w:val="TableContents"/>
              <w:snapToGrid w:val="0"/>
              <w:spacing w:after="0"/>
              <w:jc w:val="both"/>
              <w:rPr>
                <w:rFonts w:ascii="Arial" w:hAnsi="Arial" w:cs="Arial"/>
                <w:sz w:val="22"/>
                <w:szCs w:val="20"/>
              </w:rPr>
            </w:pPr>
            <w:r w:rsidRPr="00DE085D">
              <w:rPr>
                <w:rFonts w:ascii="Arial" w:hAnsi="Arial" w:cs="Arial"/>
                <w:sz w:val="22"/>
                <w:szCs w:val="20"/>
              </w:rPr>
              <w:t>This argument is an integer or a pointer to a source structure containing</w:t>
            </w:r>
          </w:p>
          <w:p w14:paraId="3BA802E1" w14:textId="77777777" w:rsidR="00130A9E" w:rsidRPr="00DE085D" w:rsidRDefault="00130A9E" w:rsidP="007D314C">
            <w:pPr>
              <w:pStyle w:val="TableContents"/>
              <w:spacing w:after="0"/>
              <w:jc w:val="both"/>
              <w:rPr>
                <w:rFonts w:ascii="Arial" w:hAnsi="Arial" w:cs="Arial"/>
                <w:sz w:val="22"/>
                <w:szCs w:val="20"/>
              </w:rPr>
            </w:pPr>
            <w:r w:rsidRPr="00DE085D">
              <w:rPr>
                <w:rFonts w:ascii="Arial" w:hAnsi="Arial" w:cs="Arial"/>
                <w:sz w:val="22"/>
                <w:szCs w:val="20"/>
              </w:rPr>
              <w:t xml:space="preserve"> port configuration data or an integer or a destination structure where status</w:t>
            </w:r>
          </w:p>
          <w:p w14:paraId="3783571E" w14:textId="77777777" w:rsidR="00130A9E" w:rsidRPr="00DE085D" w:rsidRDefault="00130A9E" w:rsidP="007D314C">
            <w:pPr>
              <w:pStyle w:val="TableContents"/>
              <w:spacing w:after="0"/>
              <w:jc w:val="both"/>
              <w:rPr>
                <w:rFonts w:ascii="Arial" w:hAnsi="Arial" w:cs="Arial"/>
                <w:sz w:val="22"/>
                <w:szCs w:val="20"/>
              </w:rPr>
            </w:pPr>
            <w:r w:rsidRPr="00DE085D">
              <w:rPr>
                <w:rFonts w:ascii="Arial" w:hAnsi="Arial" w:cs="Arial"/>
                <w:sz w:val="22"/>
                <w:szCs w:val="20"/>
              </w:rPr>
              <w:t xml:space="preserve"> Information is placed by the ioctl function call.</w:t>
            </w:r>
          </w:p>
        </w:tc>
      </w:tr>
    </w:tbl>
    <w:p w14:paraId="787EDB3C" w14:textId="77777777" w:rsidR="00130A9E" w:rsidRPr="007D314C" w:rsidRDefault="00130A9E" w:rsidP="007D314C">
      <w:pPr>
        <w:spacing w:after="0"/>
        <w:rPr>
          <w:sz w:val="20"/>
          <w:szCs w:val="20"/>
        </w:rPr>
      </w:pPr>
    </w:p>
    <w:tbl>
      <w:tblPr>
        <w:tblW w:w="0" w:type="auto"/>
        <w:tblInd w:w="2" w:type="dxa"/>
        <w:tblLayout w:type="fixed"/>
        <w:tblCellMar>
          <w:top w:w="55" w:type="dxa"/>
          <w:left w:w="55" w:type="dxa"/>
          <w:bottom w:w="55" w:type="dxa"/>
          <w:right w:w="55" w:type="dxa"/>
        </w:tblCellMar>
        <w:tblLook w:val="0000" w:firstRow="0" w:lastRow="0" w:firstColumn="0" w:lastColumn="0" w:noHBand="0" w:noVBand="0"/>
      </w:tblPr>
      <w:tblGrid>
        <w:gridCol w:w="1592"/>
        <w:gridCol w:w="7658"/>
      </w:tblGrid>
      <w:tr w:rsidR="00130A9E" w:rsidRPr="007A5C16" w14:paraId="2D8B9C5B" w14:textId="77777777">
        <w:tc>
          <w:tcPr>
            <w:tcW w:w="1592" w:type="dxa"/>
            <w:tcBorders>
              <w:top w:val="single" w:sz="2" w:space="0" w:color="000000"/>
              <w:left w:val="single" w:sz="2" w:space="0" w:color="000000"/>
              <w:bottom w:val="single" w:sz="2" w:space="0" w:color="000000"/>
            </w:tcBorders>
          </w:tcPr>
          <w:p w14:paraId="35AD94B8" w14:textId="77777777" w:rsidR="00130A9E" w:rsidRPr="007A5C16" w:rsidRDefault="00130A9E" w:rsidP="007D314C">
            <w:pPr>
              <w:pStyle w:val="TableContents"/>
              <w:snapToGrid w:val="0"/>
              <w:spacing w:after="0"/>
              <w:jc w:val="both"/>
              <w:rPr>
                <w:rFonts w:ascii="Arial" w:hAnsi="Arial" w:cs="Arial"/>
                <w:b/>
                <w:bCs/>
                <w:sz w:val="20"/>
                <w:szCs w:val="20"/>
              </w:rPr>
            </w:pPr>
            <w:r w:rsidRPr="00DE085D">
              <w:rPr>
                <w:rFonts w:ascii="Arial" w:hAnsi="Arial" w:cs="Arial"/>
                <w:b/>
                <w:bCs/>
                <w:sz w:val="22"/>
                <w:szCs w:val="20"/>
              </w:rPr>
              <w:t>Return Value</w:t>
            </w:r>
          </w:p>
        </w:tc>
        <w:tc>
          <w:tcPr>
            <w:tcW w:w="7658" w:type="dxa"/>
            <w:tcBorders>
              <w:top w:val="single" w:sz="2" w:space="0" w:color="000000"/>
              <w:left w:val="single" w:sz="2" w:space="0" w:color="000000"/>
              <w:bottom w:val="single" w:sz="2" w:space="0" w:color="000000"/>
              <w:right w:val="single" w:sz="2" w:space="0" w:color="000000"/>
            </w:tcBorders>
          </w:tcPr>
          <w:p w14:paraId="5F2F1D80" w14:textId="77777777" w:rsidR="00130A9E" w:rsidRPr="00DE085D" w:rsidRDefault="00130A9E" w:rsidP="007D314C">
            <w:pPr>
              <w:pStyle w:val="TableContents"/>
              <w:snapToGrid w:val="0"/>
              <w:spacing w:after="0"/>
              <w:jc w:val="both"/>
              <w:rPr>
                <w:rFonts w:ascii="Arial" w:hAnsi="Arial" w:cs="Arial"/>
                <w:b/>
                <w:bCs/>
                <w:sz w:val="22"/>
                <w:szCs w:val="20"/>
              </w:rPr>
            </w:pPr>
            <w:r w:rsidRPr="00DE085D">
              <w:rPr>
                <w:rFonts w:ascii="Arial" w:hAnsi="Arial" w:cs="Arial"/>
                <w:b/>
                <w:bCs/>
                <w:sz w:val="22"/>
                <w:szCs w:val="20"/>
              </w:rPr>
              <w:t>Description</w:t>
            </w:r>
          </w:p>
        </w:tc>
      </w:tr>
      <w:tr w:rsidR="00130A9E" w:rsidRPr="007A5C16" w14:paraId="06FA181C" w14:textId="77777777">
        <w:tc>
          <w:tcPr>
            <w:tcW w:w="1592" w:type="dxa"/>
            <w:tcBorders>
              <w:left w:val="single" w:sz="2" w:space="0" w:color="000000"/>
              <w:bottom w:val="single" w:sz="2" w:space="0" w:color="000000"/>
            </w:tcBorders>
          </w:tcPr>
          <w:p w14:paraId="5FFA1544" w14:textId="77777777" w:rsidR="00130A9E" w:rsidRPr="007A5C16" w:rsidRDefault="00130A9E" w:rsidP="007D314C">
            <w:pPr>
              <w:pStyle w:val="TableContents"/>
              <w:snapToGrid w:val="0"/>
              <w:spacing w:after="0"/>
              <w:jc w:val="both"/>
              <w:rPr>
                <w:rFonts w:ascii="Arial" w:hAnsi="Arial" w:cs="Arial"/>
                <w:sz w:val="20"/>
                <w:szCs w:val="20"/>
              </w:rPr>
            </w:pPr>
            <w:r w:rsidRPr="00DE085D">
              <w:rPr>
                <w:rFonts w:ascii="Arial" w:hAnsi="Arial" w:cs="Arial"/>
                <w:sz w:val="22"/>
                <w:szCs w:val="20"/>
              </w:rPr>
              <w:t>-1</w:t>
            </w:r>
          </w:p>
        </w:tc>
        <w:tc>
          <w:tcPr>
            <w:tcW w:w="7658" w:type="dxa"/>
            <w:tcBorders>
              <w:left w:val="single" w:sz="2" w:space="0" w:color="000000"/>
              <w:bottom w:val="single" w:sz="2" w:space="0" w:color="000000"/>
              <w:right w:val="single" w:sz="2" w:space="0" w:color="000000"/>
            </w:tcBorders>
          </w:tcPr>
          <w:p w14:paraId="180EB31D" w14:textId="77777777" w:rsidR="00130A9E" w:rsidRPr="00DE085D" w:rsidRDefault="00130A9E" w:rsidP="007D314C">
            <w:pPr>
              <w:pStyle w:val="TableContents"/>
              <w:snapToGrid w:val="0"/>
              <w:spacing w:after="0"/>
              <w:jc w:val="both"/>
              <w:rPr>
                <w:rFonts w:ascii="Arial" w:hAnsi="Arial" w:cs="Arial"/>
                <w:sz w:val="22"/>
                <w:szCs w:val="20"/>
              </w:rPr>
            </w:pPr>
            <w:r w:rsidRPr="00DE085D">
              <w:rPr>
                <w:rFonts w:ascii="Arial" w:hAnsi="Arial" w:cs="Arial"/>
                <w:sz w:val="22"/>
                <w:szCs w:val="20"/>
              </w:rPr>
              <w:t>An error occurred. Consult errno.</w:t>
            </w:r>
          </w:p>
        </w:tc>
      </w:tr>
      <w:tr w:rsidR="00130A9E" w:rsidRPr="007A5C16" w14:paraId="07A84073" w14:textId="77777777">
        <w:tc>
          <w:tcPr>
            <w:tcW w:w="1592" w:type="dxa"/>
            <w:tcBorders>
              <w:left w:val="single" w:sz="2" w:space="0" w:color="000000"/>
              <w:bottom w:val="single" w:sz="2" w:space="0" w:color="000000"/>
            </w:tcBorders>
          </w:tcPr>
          <w:p w14:paraId="437BA2F8" w14:textId="77777777" w:rsidR="00130A9E" w:rsidRPr="007A5C16" w:rsidRDefault="00130A9E" w:rsidP="007D314C">
            <w:pPr>
              <w:pStyle w:val="TableContents"/>
              <w:snapToGrid w:val="0"/>
              <w:spacing w:after="0"/>
              <w:jc w:val="both"/>
              <w:rPr>
                <w:rFonts w:ascii="Arial" w:hAnsi="Arial" w:cs="Arial"/>
                <w:sz w:val="20"/>
                <w:szCs w:val="20"/>
              </w:rPr>
            </w:pPr>
            <w:r w:rsidRPr="00DE085D">
              <w:rPr>
                <w:rFonts w:ascii="Arial" w:hAnsi="Arial" w:cs="Arial"/>
                <w:sz w:val="22"/>
                <w:szCs w:val="20"/>
              </w:rPr>
              <w:t>else</w:t>
            </w:r>
          </w:p>
        </w:tc>
        <w:tc>
          <w:tcPr>
            <w:tcW w:w="7658" w:type="dxa"/>
            <w:tcBorders>
              <w:left w:val="single" w:sz="2" w:space="0" w:color="000000"/>
              <w:bottom w:val="single" w:sz="2" w:space="0" w:color="000000"/>
              <w:right w:val="single" w:sz="2" w:space="0" w:color="000000"/>
            </w:tcBorders>
          </w:tcPr>
          <w:p w14:paraId="7927D1CB" w14:textId="77777777" w:rsidR="00130A9E" w:rsidRPr="00DE085D" w:rsidRDefault="00130A9E" w:rsidP="007D314C">
            <w:pPr>
              <w:pStyle w:val="TableContents"/>
              <w:snapToGrid w:val="0"/>
              <w:spacing w:after="0"/>
              <w:jc w:val="both"/>
              <w:rPr>
                <w:rFonts w:ascii="Arial" w:hAnsi="Arial" w:cs="Arial"/>
                <w:sz w:val="22"/>
                <w:szCs w:val="20"/>
              </w:rPr>
            </w:pPr>
            <w:r w:rsidRPr="00DE085D">
              <w:rPr>
                <w:rFonts w:ascii="Arial" w:hAnsi="Arial" w:cs="Arial"/>
                <w:sz w:val="22"/>
                <w:szCs w:val="20"/>
              </w:rPr>
              <w:t>The operation succeeded.</w:t>
            </w:r>
          </w:p>
        </w:tc>
      </w:tr>
    </w:tbl>
    <w:p w14:paraId="5CBD3E3D" w14:textId="77777777" w:rsidR="00130A9E" w:rsidRPr="007D314C" w:rsidRDefault="00130A9E" w:rsidP="007D314C">
      <w:pPr>
        <w:spacing w:after="0"/>
        <w:rPr>
          <w:sz w:val="18"/>
          <w:szCs w:val="16"/>
        </w:rPr>
      </w:pPr>
    </w:p>
    <w:tbl>
      <w:tblPr>
        <w:tblW w:w="0" w:type="auto"/>
        <w:tblInd w:w="2" w:type="dxa"/>
        <w:tblLayout w:type="fixed"/>
        <w:tblCellMar>
          <w:top w:w="55" w:type="dxa"/>
          <w:left w:w="55" w:type="dxa"/>
          <w:bottom w:w="55" w:type="dxa"/>
          <w:right w:w="55" w:type="dxa"/>
        </w:tblCellMar>
        <w:tblLook w:val="0000" w:firstRow="0" w:lastRow="0" w:firstColumn="0" w:lastColumn="0" w:noHBand="0" w:noVBand="0"/>
      </w:tblPr>
      <w:tblGrid>
        <w:gridCol w:w="1525"/>
        <w:gridCol w:w="7725"/>
      </w:tblGrid>
      <w:tr w:rsidR="00130A9E" w:rsidRPr="007A5C16" w14:paraId="04FB986D" w14:textId="77777777" w:rsidTr="007D314C">
        <w:tc>
          <w:tcPr>
            <w:tcW w:w="1525" w:type="dxa"/>
            <w:tcBorders>
              <w:top w:val="single" w:sz="2" w:space="0" w:color="000000"/>
              <w:left w:val="single" w:sz="2" w:space="0" w:color="000000"/>
              <w:bottom w:val="single" w:sz="2" w:space="0" w:color="000000"/>
            </w:tcBorders>
          </w:tcPr>
          <w:p w14:paraId="6309886B" w14:textId="77777777" w:rsidR="00130A9E" w:rsidRPr="007A5C16" w:rsidRDefault="00130A9E" w:rsidP="007D314C">
            <w:pPr>
              <w:pStyle w:val="TableContents"/>
              <w:snapToGrid w:val="0"/>
              <w:spacing w:after="0"/>
              <w:jc w:val="both"/>
              <w:rPr>
                <w:rFonts w:ascii="Arial" w:hAnsi="Arial" w:cs="Arial"/>
                <w:b/>
                <w:bCs/>
                <w:sz w:val="20"/>
                <w:szCs w:val="20"/>
              </w:rPr>
            </w:pPr>
            <w:r w:rsidRPr="00DE085D">
              <w:rPr>
                <w:rFonts w:ascii="Arial" w:hAnsi="Arial" w:cs="Arial"/>
                <w:b/>
                <w:bCs/>
                <w:sz w:val="22"/>
                <w:szCs w:val="20"/>
              </w:rPr>
              <w:t>Errors</w:t>
            </w:r>
          </w:p>
        </w:tc>
        <w:tc>
          <w:tcPr>
            <w:tcW w:w="7725" w:type="dxa"/>
            <w:tcBorders>
              <w:top w:val="single" w:sz="2" w:space="0" w:color="000000"/>
              <w:left w:val="single" w:sz="2" w:space="0" w:color="000000"/>
              <w:bottom w:val="single" w:sz="2" w:space="0" w:color="000000"/>
              <w:right w:val="single" w:sz="2" w:space="0" w:color="000000"/>
            </w:tcBorders>
          </w:tcPr>
          <w:p w14:paraId="7FC35E0A" w14:textId="77777777" w:rsidR="00130A9E" w:rsidRPr="00DE085D" w:rsidRDefault="00130A9E" w:rsidP="007D314C">
            <w:pPr>
              <w:pStyle w:val="TableContents"/>
              <w:snapToGrid w:val="0"/>
              <w:spacing w:after="0"/>
              <w:jc w:val="both"/>
              <w:rPr>
                <w:rFonts w:ascii="Arial" w:hAnsi="Arial" w:cs="Arial"/>
                <w:b/>
                <w:bCs/>
                <w:sz w:val="22"/>
                <w:szCs w:val="20"/>
              </w:rPr>
            </w:pPr>
            <w:r w:rsidRPr="00DE085D">
              <w:rPr>
                <w:rFonts w:ascii="Arial" w:hAnsi="Arial" w:cs="Arial"/>
                <w:b/>
                <w:bCs/>
                <w:sz w:val="22"/>
                <w:szCs w:val="20"/>
              </w:rPr>
              <w:t>Description</w:t>
            </w:r>
          </w:p>
        </w:tc>
      </w:tr>
      <w:tr w:rsidR="00130A9E" w:rsidRPr="007A5C16" w14:paraId="71AC947B" w14:textId="77777777" w:rsidTr="007D314C">
        <w:tc>
          <w:tcPr>
            <w:tcW w:w="1525" w:type="dxa"/>
            <w:tcBorders>
              <w:left w:val="single" w:sz="2" w:space="0" w:color="000000"/>
              <w:bottom w:val="single" w:sz="2" w:space="0" w:color="000000"/>
            </w:tcBorders>
          </w:tcPr>
          <w:p w14:paraId="43134B90" w14:textId="77777777" w:rsidR="00130A9E" w:rsidRPr="007A5C16" w:rsidRDefault="00130A9E" w:rsidP="007D314C">
            <w:pPr>
              <w:pStyle w:val="TableContents"/>
              <w:snapToGrid w:val="0"/>
              <w:spacing w:after="0"/>
              <w:jc w:val="both"/>
              <w:rPr>
                <w:rFonts w:ascii="Arial" w:hAnsi="Arial" w:cs="Arial"/>
                <w:sz w:val="20"/>
                <w:szCs w:val="20"/>
              </w:rPr>
            </w:pPr>
            <w:r w:rsidRPr="00DE085D">
              <w:rPr>
                <w:rFonts w:ascii="Arial" w:hAnsi="Arial" w:cs="Arial"/>
                <w:sz w:val="22"/>
                <w:szCs w:val="20"/>
              </w:rPr>
              <w:t>EBADF</w:t>
            </w:r>
          </w:p>
        </w:tc>
        <w:tc>
          <w:tcPr>
            <w:tcW w:w="7725" w:type="dxa"/>
            <w:tcBorders>
              <w:left w:val="single" w:sz="2" w:space="0" w:color="000000"/>
              <w:bottom w:val="single" w:sz="2" w:space="0" w:color="000000"/>
              <w:right w:val="single" w:sz="2" w:space="0" w:color="000000"/>
            </w:tcBorders>
          </w:tcPr>
          <w:p w14:paraId="5646B578" w14:textId="77777777" w:rsidR="00130A9E" w:rsidRPr="00DE085D" w:rsidRDefault="00130A9E" w:rsidP="007D314C">
            <w:pPr>
              <w:pStyle w:val="TableContents"/>
              <w:snapToGrid w:val="0"/>
              <w:spacing w:after="0"/>
              <w:jc w:val="both"/>
              <w:rPr>
                <w:rFonts w:ascii="Arial" w:hAnsi="Arial" w:cs="Arial"/>
                <w:sz w:val="22"/>
                <w:szCs w:val="20"/>
              </w:rPr>
            </w:pPr>
            <w:r w:rsidRPr="00DE085D">
              <w:rPr>
                <w:rFonts w:ascii="Arial" w:hAnsi="Arial" w:cs="Arial"/>
                <w:sz w:val="22"/>
                <w:szCs w:val="20"/>
              </w:rPr>
              <w:t>Invalid file descriptor specified.</w:t>
            </w:r>
          </w:p>
        </w:tc>
      </w:tr>
      <w:tr w:rsidR="00130A9E" w:rsidRPr="007A5C16" w14:paraId="3FCFBE7F" w14:textId="77777777" w:rsidTr="007D314C">
        <w:tc>
          <w:tcPr>
            <w:tcW w:w="1525" w:type="dxa"/>
            <w:tcBorders>
              <w:left w:val="single" w:sz="2" w:space="0" w:color="000000"/>
              <w:bottom w:val="single" w:sz="2" w:space="0" w:color="000000"/>
            </w:tcBorders>
          </w:tcPr>
          <w:p w14:paraId="04C9355D" w14:textId="77777777" w:rsidR="00130A9E" w:rsidRPr="007A5C16" w:rsidRDefault="00130A9E" w:rsidP="007D314C">
            <w:pPr>
              <w:pStyle w:val="TableContents"/>
              <w:snapToGrid w:val="0"/>
              <w:spacing w:after="0"/>
              <w:jc w:val="both"/>
              <w:rPr>
                <w:rFonts w:ascii="Arial" w:hAnsi="Arial" w:cs="Arial"/>
                <w:sz w:val="20"/>
                <w:szCs w:val="20"/>
              </w:rPr>
            </w:pPr>
            <w:r w:rsidRPr="00DE085D">
              <w:rPr>
                <w:rFonts w:ascii="Arial" w:hAnsi="Arial" w:cs="Arial"/>
                <w:sz w:val="22"/>
                <w:szCs w:val="20"/>
              </w:rPr>
              <w:t>EFAULT</w:t>
            </w:r>
          </w:p>
        </w:tc>
        <w:tc>
          <w:tcPr>
            <w:tcW w:w="7725" w:type="dxa"/>
            <w:tcBorders>
              <w:left w:val="single" w:sz="2" w:space="0" w:color="000000"/>
              <w:bottom w:val="single" w:sz="2" w:space="0" w:color="000000"/>
              <w:right w:val="single" w:sz="2" w:space="0" w:color="000000"/>
            </w:tcBorders>
          </w:tcPr>
          <w:p w14:paraId="3610DBDF" w14:textId="77777777" w:rsidR="00130A9E" w:rsidRPr="00DE085D" w:rsidRDefault="00130A9E" w:rsidP="007D314C">
            <w:pPr>
              <w:pStyle w:val="TableContents"/>
              <w:snapToGrid w:val="0"/>
              <w:spacing w:after="0"/>
              <w:jc w:val="both"/>
              <w:rPr>
                <w:rFonts w:ascii="Arial" w:hAnsi="Arial" w:cs="Arial"/>
                <w:sz w:val="22"/>
                <w:szCs w:val="20"/>
              </w:rPr>
            </w:pPr>
            <w:r w:rsidRPr="00DE085D">
              <w:rPr>
                <w:rFonts w:ascii="Arial" w:hAnsi="Arial" w:cs="Arial"/>
                <w:sz w:val="22"/>
                <w:szCs w:val="20"/>
              </w:rPr>
              <w:t>There was a problem accessing data from the user specified buffer.</w:t>
            </w:r>
          </w:p>
        </w:tc>
      </w:tr>
      <w:tr w:rsidR="00130A9E" w:rsidRPr="007A5C16" w14:paraId="1B776512" w14:textId="77777777" w:rsidTr="007D314C">
        <w:tc>
          <w:tcPr>
            <w:tcW w:w="1525" w:type="dxa"/>
            <w:tcBorders>
              <w:left w:val="single" w:sz="2" w:space="0" w:color="000000"/>
              <w:bottom w:val="single" w:sz="2" w:space="0" w:color="000000"/>
            </w:tcBorders>
          </w:tcPr>
          <w:p w14:paraId="1FCBE8BA" w14:textId="77777777" w:rsidR="00130A9E" w:rsidRPr="007A5C16" w:rsidRDefault="00130A9E" w:rsidP="007D314C">
            <w:pPr>
              <w:pStyle w:val="TableContents"/>
              <w:snapToGrid w:val="0"/>
              <w:spacing w:after="0"/>
              <w:jc w:val="both"/>
              <w:rPr>
                <w:rFonts w:ascii="Arial" w:hAnsi="Arial" w:cs="Arial"/>
                <w:sz w:val="20"/>
                <w:szCs w:val="20"/>
              </w:rPr>
            </w:pPr>
            <w:r w:rsidRPr="00DE085D">
              <w:rPr>
                <w:rFonts w:ascii="Arial" w:hAnsi="Arial" w:cs="Arial"/>
                <w:sz w:val="22"/>
                <w:szCs w:val="20"/>
              </w:rPr>
              <w:t>EINVAL</w:t>
            </w:r>
          </w:p>
        </w:tc>
        <w:tc>
          <w:tcPr>
            <w:tcW w:w="7725" w:type="dxa"/>
            <w:tcBorders>
              <w:left w:val="single" w:sz="2" w:space="0" w:color="000000"/>
              <w:bottom w:val="single" w:sz="2" w:space="0" w:color="000000"/>
              <w:right w:val="single" w:sz="2" w:space="0" w:color="000000"/>
            </w:tcBorders>
          </w:tcPr>
          <w:p w14:paraId="6CABF232" w14:textId="77777777" w:rsidR="00130A9E" w:rsidRPr="00DE085D" w:rsidRDefault="00130A9E" w:rsidP="007D314C">
            <w:pPr>
              <w:pStyle w:val="TableContents"/>
              <w:snapToGrid w:val="0"/>
              <w:spacing w:after="0"/>
              <w:jc w:val="both"/>
              <w:rPr>
                <w:rFonts w:ascii="Arial" w:hAnsi="Arial" w:cs="Arial"/>
                <w:sz w:val="22"/>
                <w:szCs w:val="20"/>
              </w:rPr>
            </w:pPr>
            <w:r w:rsidRPr="00DE085D">
              <w:rPr>
                <w:rFonts w:ascii="Arial" w:hAnsi="Arial" w:cs="Arial"/>
                <w:sz w:val="22"/>
                <w:szCs w:val="20"/>
              </w:rPr>
              <w:t>An invalid command parameter was specified.</w:t>
            </w:r>
          </w:p>
        </w:tc>
      </w:tr>
    </w:tbl>
    <w:p w14:paraId="1739DFDE" w14:textId="77777777" w:rsidR="008D23F6" w:rsidRDefault="00130A9E" w:rsidP="008D23F6">
      <w:r w:rsidRPr="00DE085D">
        <w:rPr>
          <w:b/>
          <w:bCs/>
          <w:szCs w:val="20"/>
        </w:rPr>
        <w:lastRenderedPageBreak/>
        <w:t>ATC_TOD_SET_TIMESRC</w:t>
      </w:r>
    </w:p>
    <w:p w14:paraId="2385795C" w14:textId="77777777" w:rsidR="008D23F6" w:rsidRDefault="00130A9E" w:rsidP="008D23F6">
      <w:r w:rsidRPr="00DE085D">
        <w:rPr>
          <w:szCs w:val="20"/>
        </w:rPr>
        <w:t>This commands sets the time source</w:t>
      </w:r>
      <w:r w:rsidR="0057667B" w:rsidRPr="00DE085D">
        <w:rPr>
          <w:szCs w:val="20"/>
        </w:rPr>
        <w:t xml:space="preserve"> for the TOD driver.</w:t>
      </w:r>
    </w:p>
    <w:p w14:paraId="1C287EC0" w14:textId="77777777" w:rsidR="008D23F6" w:rsidRDefault="0057667B" w:rsidP="008D23F6">
      <w:r w:rsidRPr="00DE085D">
        <w:rPr>
          <w:szCs w:val="20"/>
        </w:rPr>
        <w:t>External time references, such as NTP and GPS, may be used to set controller time but are not directly supported by the TOD driver</w:t>
      </w:r>
      <w:r w:rsidR="00644E86" w:rsidRPr="00DE085D">
        <w:rPr>
          <w:szCs w:val="20"/>
        </w:rPr>
        <w:t xml:space="preserve">. </w:t>
      </w:r>
      <w:r w:rsidRPr="00DE085D">
        <w:rPr>
          <w:szCs w:val="20"/>
        </w:rPr>
        <w:t>When an external time reference is in use, set the TOD driver time source to ATC_TIMESRC_CRYSTAL to allow standard Linux timekeeping functions to operate normally.</w:t>
      </w:r>
    </w:p>
    <w:p w14:paraId="23608C15" w14:textId="77777777" w:rsidR="008D23F6" w:rsidRDefault="0057667B" w:rsidP="008D23F6">
      <w:r w:rsidRPr="00DE085D">
        <w:rPr>
          <w:b/>
          <w:szCs w:val="20"/>
        </w:rPr>
        <w:t>Guidance: The ATC Application Programming Interface (API) may provide direct support for the use of external time references.</w:t>
      </w:r>
    </w:p>
    <w:p w14:paraId="4DA56DCC" w14:textId="77777777" w:rsidR="008D23F6" w:rsidRDefault="0057667B" w:rsidP="008D23F6">
      <w:r w:rsidRPr="00DE085D">
        <w:rPr>
          <w:szCs w:val="20"/>
        </w:rPr>
        <w:t>Available time sources:</w:t>
      </w:r>
    </w:p>
    <w:p w14:paraId="090E08A8" w14:textId="49EABEC5" w:rsidR="0057667B" w:rsidRPr="00DE085D" w:rsidRDefault="0057667B" w:rsidP="0057667B">
      <w:pPr>
        <w:rPr>
          <w:szCs w:val="20"/>
        </w:rPr>
      </w:pPr>
      <w:r w:rsidRPr="00DE085D">
        <w:rPr>
          <w:szCs w:val="20"/>
        </w:rPr>
        <w:t>ATC_TIMESRC_LINESYNC</w:t>
      </w:r>
    </w:p>
    <w:p w14:paraId="57F54749" w14:textId="77777777" w:rsidR="008D23F6" w:rsidRDefault="0057667B" w:rsidP="008D23F6">
      <w:r w:rsidRPr="00DE085D">
        <w:rPr>
          <w:szCs w:val="20"/>
        </w:rPr>
        <w:tab/>
        <w:t>(LINESYNC pulses from AC power line)</w:t>
      </w:r>
    </w:p>
    <w:p w14:paraId="1B27D5A1" w14:textId="5E7209F8" w:rsidR="0057667B" w:rsidRPr="00DE085D" w:rsidRDefault="0057667B" w:rsidP="0057667B">
      <w:pPr>
        <w:rPr>
          <w:szCs w:val="20"/>
        </w:rPr>
      </w:pPr>
      <w:r w:rsidRPr="00DE085D">
        <w:rPr>
          <w:szCs w:val="20"/>
        </w:rPr>
        <w:t>ATC_TIMESRC_RTCSQWR</w:t>
      </w:r>
    </w:p>
    <w:p w14:paraId="178729EF" w14:textId="77777777" w:rsidR="008D23F6" w:rsidRDefault="0057667B" w:rsidP="008D23F6">
      <w:r w:rsidRPr="00DE085D">
        <w:rPr>
          <w:szCs w:val="20"/>
        </w:rPr>
        <w:tab/>
        <w:t>(square wave output from Real Time Clock (RTC) IC</w:t>
      </w:r>
    </w:p>
    <w:p w14:paraId="701403A2" w14:textId="77BC8D57" w:rsidR="0057667B" w:rsidRPr="00DE085D" w:rsidRDefault="0057667B" w:rsidP="0057667B">
      <w:pPr>
        <w:rPr>
          <w:szCs w:val="20"/>
        </w:rPr>
      </w:pPr>
      <w:r w:rsidRPr="00DE085D">
        <w:rPr>
          <w:szCs w:val="20"/>
        </w:rPr>
        <w:t>ATC_TIMESRC_CRYSTAL</w:t>
      </w:r>
    </w:p>
    <w:p w14:paraId="4ADC4554" w14:textId="77777777" w:rsidR="0057667B" w:rsidRPr="00DE085D" w:rsidRDefault="0057667B" w:rsidP="00627D19">
      <w:pPr>
        <w:tabs>
          <w:tab w:val="left" w:pos="720"/>
        </w:tabs>
        <w:rPr>
          <w:szCs w:val="20"/>
        </w:rPr>
      </w:pPr>
      <w:r w:rsidRPr="00DE085D">
        <w:rPr>
          <w:szCs w:val="20"/>
        </w:rPr>
        <w:tab/>
        <w:t>(primary microprocessor crystal)</w:t>
      </w:r>
    </w:p>
    <w:p w14:paraId="0B7D6093" w14:textId="77777777" w:rsidR="008D23F6" w:rsidRDefault="0057667B" w:rsidP="008D23F6">
      <w:r w:rsidRPr="00DE085D">
        <w:rPr>
          <w:szCs w:val="20"/>
        </w:rPr>
        <w:tab/>
        <w:t>(standard Linux timekeeping function)</w:t>
      </w:r>
    </w:p>
    <w:p w14:paraId="516708DA" w14:textId="37607BE2" w:rsidR="0057667B" w:rsidRPr="00DE085D" w:rsidRDefault="0057667B" w:rsidP="0057667B">
      <w:pPr>
        <w:rPr>
          <w:szCs w:val="20"/>
        </w:rPr>
      </w:pPr>
      <w:r w:rsidRPr="00DE085D">
        <w:rPr>
          <w:szCs w:val="20"/>
        </w:rPr>
        <w:t>ATC_TIMESRC_EXTERNAL1</w:t>
      </w:r>
    </w:p>
    <w:p w14:paraId="55B82464" w14:textId="77777777" w:rsidR="008D23F6" w:rsidRDefault="0057667B" w:rsidP="008D23F6">
      <w:r w:rsidRPr="00DE085D">
        <w:rPr>
          <w:szCs w:val="20"/>
        </w:rPr>
        <w:tab/>
        <w:t>(deprecated, non-functional)</w:t>
      </w:r>
    </w:p>
    <w:p w14:paraId="2CB027A0" w14:textId="63EEA837" w:rsidR="0057667B" w:rsidRPr="00DE085D" w:rsidRDefault="0057667B" w:rsidP="0057667B">
      <w:pPr>
        <w:rPr>
          <w:szCs w:val="20"/>
        </w:rPr>
      </w:pPr>
      <w:r w:rsidRPr="00DE085D">
        <w:rPr>
          <w:szCs w:val="20"/>
        </w:rPr>
        <w:t>ATC_TIMESRC_EXTERNAL2</w:t>
      </w:r>
    </w:p>
    <w:p w14:paraId="3158CE17" w14:textId="77777777" w:rsidR="008D23F6" w:rsidRDefault="0057667B" w:rsidP="008D23F6">
      <w:r w:rsidRPr="00DE085D">
        <w:rPr>
          <w:szCs w:val="20"/>
        </w:rPr>
        <w:tab/>
        <w:t>(deprecated, non-functional)</w:t>
      </w:r>
    </w:p>
    <w:p w14:paraId="28FE32B4" w14:textId="1458E513" w:rsidR="00130A9E" w:rsidRPr="00DE085D" w:rsidRDefault="00130A9E" w:rsidP="000C1A27">
      <w:pPr>
        <w:rPr>
          <w:szCs w:val="20"/>
        </w:rPr>
      </w:pPr>
    </w:p>
    <w:tbl>
      <w:tblPr>
        <w:tblW w:w="0" w:type="auto"/>
        <w:tblInd w:w="2" w:type="dxa"/>
        <w:tblLayout w:type="fixed"/>
        <w:tblCellMar>
          <w:top w:w="55" w:type="dxa"/>
          <w:left w:w="55" w:type="dxa"/>
          <w:bottom w:w="55" w:type="dxa"/>
          <w:right w:w="55" w:type="dxa"/>
        </w:tblCellMar>
        <w:tblLook w:val="0000" w:firstRow="0" w:lastRow="0" w:firstColumn="0" w:lastColumn="0" w:noHBand="0" w:noVBand="0"/>
      </w:tblPr>
      <w:tblGrid>
        <w:gridCol w:w="1895"/>
        <w:gridCol w:w="7355"/>
      </w:tblGrid>
      <w:tr w:rsidR="00130A9E" w:rsidRPr="007A5C16" w14:paraId="6382601D" w14:textId="77777777">
        <w:tc>
          <w:tcPr>
            <w:tcW w:w="1895" w:type="dxa"/>
            <w:tcBorders>
              <w:top w:val="single" w:sz="2" w:space="0" w:color="000000"/>
              <w:left w:val="single" w:sz="2" w:space="0" w:color="000000"/>
              <w:bottom w:val="single" w:sz="2" w:space="0" w:color="000000"/>
            </w:tcBorders>
          </w:tcPr>
          <w:p w14:paraId="3AEBF045" w14:textId="77777777" w:rsidR="00130A9E" w:rsidRPr="007A5C16" w:rsidRDefault="00130A9E" w:rsidP="00345851">
            <w:pPr>
              <w:pStyle w:val="TableContents"/>
              <w:snapToGrid w:val="0"/>
              <w:spacing w:after="0"/>
              <w:jc w:val="both"/>
              <w:rPr>
                <w:rFonts w:ascii="Arial" w:hAnsi="Arial" w:cs="Arial"/>
                <w:b/>
                <w:bCs/>
                <w:sz w:val="20"/>
                <w:szCs w:val="20"/>
              </w:rPr>
            </w:pPr>
            <w:r w:rsidRPr="00DE085D">
              <w:rPr>
                <w:rFonts w:ascii="Arial" w:hAnsi="Arial" w:cs="Arial"/>
                <w:b/>
                <w:bCs/>
                <w:sz w:val="22"/>
                <w:szCs w:val="20"/>
              </w:rPr>
              <w:t>Ioctl() Argument</w:t>
            </w:r>
          </w:p>
        </w:tc>
        <w:tc>
          <w:tcPr>
            <w:tcW w:w="7355" w:type="dxa"/>
            <w:tcBorders>
              <w:top w:val="single" w:sz="2" w:space="0" w:color="000000"/>
              <w:left w:val="single" w:sz="2" w:space="0" w:color="000000"/>
              <w:bottom w:val="single" w:sz="2" w:space="0" w:color="000000"/>
              <w:right w:val="single" w:sz="2" w:space="0" w:color="000000"/>
            </w:tcBorders>
          </w:tcPr>
          <w:p w14:paraId="086D487C" w14:textId="77777777" w:rsidR="00130A9E" w:rsidRPr="00DE085D" w:rsidRDefault="00130A9E" w:rsidP="00345851">
            <w:pPr>
              <w:pStyle w:val="TableContents"/>
              <w:snapToGrid w:val="0"/>
              <w:spacing w:after="0"/>
              <w:jc w:val="both"/>
              <w:rPr>
                <w:rFonts w:ascii="Arial" w:hAnsi="Arial" w:cs="Arial"/>
                <w:b/>
                <w:bCs/>
                <w:sz w:val="22"/>
                <w:szCs w:val="20"/>
              </w:rPr>
            </w:pPr>
            <w:r w:rsidRPr="00DE085D">
              <w:rPr>
                <w:rFonts w:ascii="Arial" w:hAnsi="Arial" w:cs="Arial"/>
                <w:b/>
                <w:bCs/>
                <w:sz w:val="22"/>
                <w:szCs w:val="20"/>
              </w:rPr>
              <w:t>Description</w:t>
            </w:r>
          </w:p>
        </w:tc>
      </w:tr>
      <w:tr w:rsidR="00130A9E" w:rsidRPr="007A5C16" w14:paraId="63CB81CF" w14:textId="77777777">
        <w:tc>
          <w:tcPr>
            <w:tcW w:w="1895" w:type="dxa"/>
            <w:tcBorders>
              <w:left w:val="single" w:sz="2" w:space="0" w:color="000000"/>
              <w:bottom w:val="single" w:sz="2" w:space="0" w:color="000000"/>
            </w:tcBorders>
          </w:tcPr>
          <w:p w14:paraId="1BAE12AD" w14:textId="77777777" w:rsidR="00130A9E" w:rsidRPr="007A5C16" w:rsidRDefault="00130A9E" w:rsidP="00345851">
            <w:pPr>
              <w:pStyle w:val="TableContents"/>
              <w:snapToGrid w:val="0"/>
              <w:spacing w:after="0"/>
              <w:jc w:val="both"/>
              <w:rPr>
                <w:rFonts w:ascii="Arial" w:hAnsi="Arial" w:cs="Arial"/>
                <w:sz w:val="20"/>
                <w:szCs w:val="20"/>
              </w:rPr>
            </w:pPr>
            <w:r w:rsidRPr="00DE085D">
              <w:rPr>
                <w:rFonts w:ascii="Arial" w:hAnsi="Arial" w:cs="Arial"/>
                <w:sz w:val="22"/>
                <w:szCs w:val="20"/>
              </w:rPr>
              <w:t>fd</w:t>
            </w:r>
          </w:p>
        </w:tc>
        <w:tc>
          <w:tcPr>
            <w:tcW w:w="7355" w:type="dxa"/>
            <w:tcBorders>
              <w:left w:val="single" w:sz="2" w:space="0" w:color="000000"/>
              <w:bottom w:val="single" w:sz="2" w:space="0" w:color="000000"/>
              <w:right w:val="single" w:sz="2" w:space="0" w:color="000000"/>
            </w:tcBorders>
          </w:tcPr>
          <w:p w14:paraId="000F3E09" w14:textId="77777777" w:rsidR="00130A9E" w:rsidRPr="00DE085D" w:rsidRDefault="00130A9E" w:rsidP="00345851">
            <w:pPr>
              <w:pStyle w:val="TableContents"/>
              <w:snapToGrid w:val="0"/>
              <w:spacing w:after="0"/>
              <w:jc w:val="both"/>
              <w:rPr>
                <w:rFonts w:ascii="Arial" w:hAnsi="Arial" w:cs="Arial"/>
                <w:sz w:val="22"/>
                <w:szCs w:val="20"/>
              </w:rPr>
            </w:pPr>
            <w:r w:rsidRPr="00DE085D">
              <w:rPr>
                <w:rFonts w:ascii="Arial" w:hAnsi="Arial" w:cs="Arial"/>
                <w:sz w:val="22"/>
                <w:szCs w:val="20"/>
              </w:rPr>
              <w:t>This is the file descriptor of the device to access.</w:t>
            </w:r>
          </w:p>
        </w:tc>
      </w:tr>
      <w:tr w:rsidR="00130A9E" w:rsidRPr="007A5C16" w14:paraId="53E5ABF8" w14:textId="77777777">
        <w:tc>
          <w:tcPr>
            <w:tcW w:w="1895" w:type="dxa"/>
            <w:tcBorders>
              <w:left w:val="single" w:sz="2" w:space="0" w:color="000000"/>
              <w:bottom w:val="single" w:sz="2" w:space="0" w:color="000000"/>
            </w:tcBorders>
          </w:tcPr>
          <w:p w14:paraId="113FD84A" w14:textId="77777777" w:rsidR="00130A9E" w:rsidRPr="007A5C16" w:rsidRDefault="00130A9E" w:rsidP="00345851">
            <w:pPr>
              <w:pStyle w:val="TableContents"/>
              <w:snapToGrid w:val="0"/>
              <w:spacing w:after="0"/>
              <w:jc w:val="both"/>
              <w:rPr>
                <w:rFonts w:ascii="Arial" w:hAnsi="Arial" w:cs="Arial"/>
                <w:sz w:val="20"/>
                <w:szCs w:val="20"/>
              </w:rPr>
            </w:pPr>
            <w:r w:rsidRPr="00DE085D">
              <w:rPr>
                <w:rFonts w:ascii="Arial" w:hAnsi="Arial" w:cs="Arial"/>
                <w:sz w:val="22"/>
                <w:szCs w:val="20"/>
              </w:rPr>
              <w:t>command</w:t>
            </w:r>
          </w:p>
        </w:tc>
        <w:tc>
          <w:tcPr>
            <w:tcW w:w="7355" w:type="dxa"/>
            <w:tcBorders>
              <w:left w:val="single" w:sz="2" w:space="0" w:color="000000"/>
              <w:bottom w:val="single" w:sz="2" w:space="0" w:color="000000"/>
              <w:right w:val="single" w:sz="2" w:space="0" w:color="000000"/>
            </w:tcBorders>
          </w:tcPr>
          <w:p w14:paraId="59595A2F" w14:textId="77777777" w:rsidR="00130A9E" w:rsidRPr="00DE085D" w:rsidRDefault="00130A9E" w:rsidP="00345851">
            <w:pPr>
              <w:snapToGrid w:val="0"/>
              <w:spacing w:after="0"/>
              <w:rPr>
                <w:szCs w:val="20"/>
              </w:rPr>
            </w:pPr>
            <w:r w:rsidRPr="00DE085D">
              <w:rPr>
                <w:szCs w:val="20"/>
              </w:rPr>
              <w:t>ATC_TOD_SET_TIMESRC</w:t>
            </w:r>
          </w:p>
        </w:tc>
      </w:tr>
      <w:tr w:rsidR="00130A9E" w:rsidRPr="007A5C16" w14:paraId="51320726" w14:textId="77777777">
        <w:tc>
          <w:tcPr>
            <w:tcW w:w="1895" w:type="dxa"/>
            <w:tcBorders>
              <w:left w:val="single" w:sz="2" w:space="0" w:color="000000"/>
              <w:bottom w:val="single" w:sz="2" w:space="0" w:color="000000"/>
            </w:tcBorders>
          </w:tcPr>
          <w:p w14:paraId="2D031C57" w14:textId="77777777" w:rsidR="00130A9E" w:rsidRPr="007A5C16" w:rsidRDefault="00130A9E" w:rsidP="00345851">
            <w:pPr>
              <w:pStyle w:val="TableContents"/>
              <w:snapToGrid w:val="0"/>
              <w:spacing w:after="0"/>
              <w:jc w:val="both"/>
              <w:rPr>
                <w:rFonts w:ascii="Arial" w:hAnsi="Arial" w:cs="Arial"/>
                <w:sz w:val="20"/>
                <w:szCs w:val="20"/>
              </w:rPr>
            </w:pPr>
            <w:r w:rsidRPr="00DE085D">
              <w:rPr>
                <w:rFonts w:ascii="Arial" w:hAnsi="Arial" w:cs="Arial"/>
                <w:sz w:val="22"/>
                <w:szCs w:val="20"/>
              </w:rPr>
              <w:t>parameter</w:t>
            </w:r>
          </w:p>
        </w:tc>
        <w:tc>
          <w:tcPr>
            <w:tcW w:w="7355" w:type="dxa"/>
            <w:tcBorders>
              <w:left w:val="single" w:sz="2" w:space="0" w:color="000000"/>
              <w:bottom w:val="single" w:sz="2" w:space="0" w:color="000000"/>
              <w:right w:val="single" w:sz="2" w:space="0" w:color="000000"/>
            </w:tcBorders>
          </w:tcPr>
          <w:p w14:paraId="6B6307E0" w14:textId="77777777" w:rsidR="00130A9E" w:rsidRPr="00DE085D" w:rsidRDefault="00130A9E" w:rsidP="00345851">
            <w:pPr>
              <w:pStyle w:val="TableContents"/>
              <w:snapToGrid w:val="0"/>
              <w:spacing w:after="0"/>
              <w:jc w:val="both"/>
              <w:rPr>
                <w:rFonts w:ascii="Arial" w:hAnsi="Arial" w:cs="Arial"/>
                <w:sz w:val="22"/>
                <w:szCs w:val="20"/>
              </w:rPr>
            </w:pPr>
            <w:r w:rsidRPr="00DE085D">
              <w:rPr>
                <w:rFonts w:ascii="Arial" w:hAnsi="Arial" w:cs="Arial"/>
                <w:sz w:val="22"/>
                <w:szCs w:val="20"/>
              </w:rPr>
              <w:t>Time source integer.</w:t>
            </w:r>
          </w:p>
        </w:tc>
      </w:tr>
    </w:tbl>
    <w:p w14:paraId="07491081" w14:textId="77777777" w:rsidR="00130A9E" w:rsidRPr="00DE085D" w:rsidRDefault="00130A9E" w:rsidP="000C1A27">
      <w:pPr>
        <w:rPr>
          <w:szCs w:val="20"/>
        </w:rPr>
      </w:pPr>
    </w:p>
    <w:p w14:paraId="190AD438" w14:textId="77777777" w:rsidR="00130A9E" w:rsidRPr="00DE085D" w:rsidRDefault="00130A9E" w:rsidP="000C1A27">
      <w:pPr>
        <w:rPr>
          <w:szCs w:val="20"/>
        </w:rPr>
      </w:pPr>
      <w:r w:rsidRPr="00DE085D">
        <w:rPr>
          <w:szCs w:val="20"/>
        </w:rPr>
        <w:t>Errors:</w:t>
      </w:r>
    </w:p>
    <w:p w14:paraId="580718A7" w14:textId="77777777" w:rsidR="008D23F6" w:rsidRDefault="00130A9E" w:rsidP="008D23F6">
      <w:r w:rsidRPr="00DE085D">
        <w:rPr>
          <w:szCs w:val="20"/>
        </w:rPr>
        <w:t>EINVAL</w:t>
      </w:r>
      <w:r w:rsidRPr="00DE085D">
        <w:rPr>
          <w:szCs w:val="20"/>
        </w:rPr>
        <w:tab/>
        <w:t>Hardware does not support setting the time source requested.</w:t>
      </w:r>
    </w:p>
    <w:p w14:paraId="7AB73225" w14:textId="36E70712" w:rsidR="001F699F" w:rsidRPr="00DE085D" w:rsidRDefault="001F699F">
      <w:pPr>
        <w:jc w:val="left"/>
        <w:rPr>
          <w:b/>
          <w:bCs/>
          <w:szCs w:val="20"/>
        </w:rPr>
      </w:pPr>
      <w:r w:rsidRPr="00DE085D">
        <w:rPr>
          <w:b/>
          <w:bCs/>
          <w:szCs w:val="20"/>
        </w:rPr>
        <w:br w:type="page"/>
      </w:r>
    </w:p>
    <w:p w14:paraId="58B48D2D" w14:textId="77777777" w:rsidR="008D23F6" w:rsidRDefault="00130A9E" w:rsidP="008D23F6">
      <w:r w:rsidRPr="00DE085D">
        <w:rPr>
          <w:b/>
          <w:bCs/>
          <w:szCs w:val="20"/>
        </w:rPr>
        <w:lastRenderedPageBreak/>
        <w:t>ATC_TOD_GET_TIMESRC</w:t>
      </w:r>
    </w:p>
    <w:p w14:paraId="23AFDA03" w14:textId="234993B7" w:rsidR="00130A9E" w:rsidRPr="00DE085D" w:rsidRDefault="00130A9E" w:rsidP="000C1A27">
      <w:pPr>
        <w:rPr>
          <w:szCs w:val="20"/>
        </w:rPr>
      </w:pPr>
      <w:r w:rsidRPr="00DE085D">
        <w:rPr>
          <w:szCs w:val="20"/>
        </w:rPr>
        <w:t>This command returns the current time source. The time sources are defined above.</w:t>
      </w:r>
    </w:p>
    <w:tbl>
      <w:tblPr>
        <w:tblW w:w="0" w:type="auto"/>
        <w:tblInd w:w="2" w:type="dxa"/>
        <w:tblLayout w:type="fixed"/>
        <w:tblCellMar>
          <w:top w:w="55" w:type="dxa"/>
          <w:left w:w="55" w:type="dxa"/>
          <w:bottom w:w="55" w:type="dxa"/>
          <w:right w:w="55" w:type="dxa"/>
        </w:tblCellMar>
        <w:tblLook w:val="0000" w:firstRow="0" w:lastRow="0" w:firstColumn="0" w:lastColumn="0" w:noHBand="0" w:noVBand="0"/>
      </w:tblPr>
      <w:tblGrid>
        <w:gridCol w:w="1895"/>
        <w:gridCol w:w="7355"/>
      </w:tblGrid>
      <w:tr w:rsidR="00130A9E" w:rsidRPr="007A5C16" w14:paraId="698B7F3E" w14:textId="77777777">
        <w:tc>
          <w:tcPr>
            <w:tcW w:w="1895" w:type="dxa"/>
            <w:tcBorders>
              <w:top w:val="single" w:sz="2" w:space="0" w:color="000000"/>
              <w:left w:val="single" w:sz="2" w:space="0" w:color="000000"/>
              <w:bottom w:val="single" w:sz="2" w:space="0" w:color="000000"/>
            </w:tcBorders>
          </w:tcPr>
          <w:p w14:paraId="619D03D4" w14:textId="77777777" w:rsidR="00130A9E" w:rsidRPr="007A5C16" w:rsidRDefault="00130A9E" w:rsidP="00EF69DC">
            <w:pPr>
              <w:pStyle w:val="TableContents"/>
              <w:snapToGrid w:val="0"/>
              <w:spacing w:after="0"/>
              <w:jc w:val="both"/>
              <w:rPr>
                <w:rFonts w:ascii="Arial" w:hAnsi="Arial" w:cs="Arial"/>
                <w:b/>
                <w:bCs/>
                <w:sz w:val="20"/>
                <w:szCs w:val="20"/>
              </w:rPr>
            </w:pPr>
            <w:r w:rsidRPr="00DE085D">
              <w:rPr>
                <w:rFonts w:ascii="Arial" w:hAnsi="Arial" w:cs="Arial"/>
                <w:b/>
                <w:bCs/>
                <w:sz w:val="22"/>
                <w:szCs w:val="20"/>
              </w:rPr>
              <w:t>Ioctl() Argument</w:t>
            </w:r>
          </w:p>
        </w:tc>
        <w:tc>
          <w:tcPr>
            <w:tcW w:w="7355" w:type="dxa"/>
            <w:tcBorders>
              <w:top w:val="single" w:sz="2" w:space="0" w:color="000000"/>
              <w:left w:val="single" w:sz="2" w:space="0" w:color="000000"/>
              <w:bottom w:val="single" w:sz="2" w:space="0" w:color="000000"/>
              <w:right w:val="single" w:sz="2" w:space="0" w:color="000000"/>
            </w:tcBorders>
          </w:tcPr>
          <w:p w14:paraId="5FA8CB48" w14:textId="77777777" w:rsidR="00130A9E" w:rsidRPr="00DE085D" w:rsidRDefault="00130A9E" w:rsidP="00EF69DC">
            <w:pPr>
              <w:pStyle w:val="TableContents"/>
              <w:snapToGrid w:val="0"/>
              <w:spacing w:after="0"/>
              <w:jc w:val="both"/>
              <w:rPr>
                <w:rFonts w:ascii="Arial" w:hAnsi="Arial" w:cs="Arial"/>
                <w:b/>
                <w:bCs/>
                <w:sz w:val="22"/>
                <w:szCs w:val="20"/>
              </w:rPr>
            </w:pPr>
            <w:r w:rsidRPr="00DE085D">
              <w:rPr>
                <w:rFonts w:ascii="Arial" w:hAnsi="Arial" w:cs="Arial"/>
                <w:b/>
                <w:bCs/>
                <w:sz w:val="22"/>
                <w:szCs w:val="20"/>
              </w:rPr>
              <w:t>Description</w:t>
            </w:r>
          </w:p>
        </w:tc>
      </w:tr>
      <w:tr w:rsidR="00130A9E" w:rsidRPr="007A5C16" w14:paraId="32CC7F06" w14:textId="77777777">
        <w:tc>
          <w:tcPr>
            <w:tcW w:w="1895" w:type="dxa"/>
            <w:tcBorders>
              <w:left w:val="single" w:sz="2" w:space="0" w:color="000000"/>
              <w:bottom w:val="single" w:sz="2" w:space="0" w:color="000000"/>
            </w:tcBorders>
          </w:tcPr>
          <w:p w14:paraId="279D518E" w14:textId="77777777" w:rsidR="00130A9E" w:rsidRPr="007A5C16" w:rsidRDefault="00130A9E" w:rsidP="00EF69DC">
            <w:pPr>
              <w:pStyle w:val="TableContents"/>
              <w:snapToGrid w:val="0"/>
              <w:spacing w:after="0"/>
              <w:jc w:val="both"/>
              <w:rPr>
                <w:rFonts w:ascii="Arial" w:hAnsi="Arial" w:cs="Arial"/>
                <w:sz w:val="20"/>
                <w:szCs w:val="20"/>
              </w:rPr>
            </w:pPr>
            <w:r w:rsidRPr="00DE085D">
              <w:rPr>
                <w:rFonts w:ascii="Arial" w:hAnsi="Arial" w:cs="Arial"/>
                <w:sz w:val="22"/>
                <w:szCs w:val="20"/>
              </w:rPr>
              <w:t>fd</w:t>
            </w:r>
          </w:p>
        </w:tc>
        <w:tc>
          <w:tcPr>
            <w:tcW w:w="7355" w:type="dxa"/>
            <w:tcBorders>
              <w:left w:val="single" w:sz="2" w:space="0" w:color="000000"/>
              <w:bottom w:val="single" w:sz="2" w:space="0" w:color="000000"/>
              <w:right w:val="single" w:sz="2" w:space="0" w:color="000000"/>
            </w:tcBorders>
          </w:tcPr>
          <w:p w14:paraId="594E7ADE" w14:textId="77777777" w:rsidR="00130A9E" w:rsidRPr="00DE085D" w:rsidRDefault="00130A9E" w:rsidP="00EF69DC">
            <w:pPr>
              <w:pStyle w:val="TableContents"/>
              <w:snapToGrid w:val="0"/>
              <w:spacing w:after="0"/>
              <w:jc w:val="both"/>
              <w:rPr>
                <w:rFonts w:ascii="Arial" w:hAnsi="Arial" w:cs="Arial"/>
                <w:sz w:val="22"/>
                <w:szCs w:val="20"/>
              </w:rPr>
            </w:pPr>
            <w:r w:rsidRPr="00DE085D">
              <w:rPr>
                <w:rFonts w:ascii="Arial" w:hAnsi="Arial" w:cs="Arial"/>
                <w:sz w:val="22"/>
                <w:szCs w:val="20"/>
              </w:rPr>
              <w:t>This is the file descriptor of the device to access.</w:t>
            </w:r>
          </w:p>
        </w:tc>
      </w:tr>
      <w:tr w:rsidR="00130A9E" w:rsidRPr="007A5C16" w14:paraId="1EE8DD61" w14:textId="77777777">
        <w:tc>
          <w:tcPr>
            <w:tcW w:w="1895" w:type="dxa"/>
            <w:tcBorders>
              <w:left w:val="single" w:sz="2" w:space="0" w:color="000000"/>
              <w:bottom w:val="single" w:sz="2" w:space="0" w:color="000000"/>
            </w:tcBorders>
          </w:tcPr>
          <w:p w14:paraId="6A31E3FE" w14:textId="77777777" w:rsidR="00130A9E" w:rsidRPr="007A5C16" w:rsidRDefault="00130A9E" w:rsidP="00EF69DC">
            <w:pPr>
              <w:pStyle w:val="TableContents"/>
              <w:snapToGrid w:val="0"/>
              <w:spacing w:after="0"/>
              <w:jc w:val="both"/>
              <w:rPr>
                <w:rFonts w:ascii="Arial" w:hAnsi="Arial" w:cs="Arial"/>
                <w:sz w:val="20"/>
                <w:szCs w:val="20"/>
              </w:rPr>
            </w:pPr>
            <w:r w:rsidRPr="00DE085D">
              <w:rPr>
                <w:rFonts w:ascii="Arial" w:hAnsi="Arial" w:cs="Arial"/>
                <w:sz w:val="22"/>
                <w:szCs w:val="20"/>
              </w:rPr>
              <w:t>command</w:t>
            </w:r>
          </w:p>
        </w:tc>
        <w:tc>
          <w:tcPr>
            <w:tcW w:w="7355" w:type="dxa"/>
            <w:tcBorders>
              <w:left w:val="single" w:sz="2" w:space="0" w:color="000000"/>
              <w:bottom w:val="single" w:sz="2" w:space="0" w:color="000000"/>
              <w:right w:val="single" w:sz="2" w:space="0" w:color="000000"/>
            </w:tcBorders>
          </w:tcPr>
          <w:p w14:paraId="170466CF" w14:textId="77777777" w:rsidR="00130A9E" w:rsidRPr="00DE085D" w:rsidRDefault="00130A9E" w:rsidP="00EF69DC">
            <w:pPr>
              <w:snapToGrid w:val="0"/>
              <w:spacing w:after="0"/>
              <w:rPr>
                <w:szCs w:val="20"/>
              </w:rPr>
            </w:pPr>
            <w:r w:rsidRPr="00DE085D">
              <w:rPr>
                <w:szCs w:val="20"/>
              </w:rPr>
              <w:t>ATC_TOD_GET_TIMESRC</w:t>
            </w:r>
          </w:p>
        </w:tc>
      </w:tr>
      <w:tr w:rsidR="00130A9E" w:rsidRPr="007A5C16" w14:paraId="0FDA326C" w14:textId="77777777">
        <w:tc>
          <w:tcPr>
            <w:tcW w:w="1895" w:type="dxa"/>
            <w:tcBorders>
              <w:left w:val="single" w:sz="2" w:space="0" w:color="000000"/>
              <w:bottom w:val="single" w:sz="2" w:space="0" w:color="000000"/>
            </w:tcBorders>
          </w:tcPr>
          <w:p w14:paraId="6681A555" w14:textId="77777777" w:rsidR="00130A9E" w:rsidRPr="007A5C16" w:rsidRDefault="00130A9E" w:rsidP="00EF69DC">
            <w:pPr>
              <w:pStyle w:val="TableContents"/>
              <w:snapToGrid w:val="0"/>
              <w:spacing w:after="0"/>
              <w:jc w:val="both"/>
              <w:rPr>
                <w:rFonts w:ascii="Arial" w:hAnsi="Arial" w:cs="Arial"/>
                <w:sz w:val="20"/>
                <w:szCs w:val="20"/>
              </w:rPr>
            </w:pPr>
            <w:r w:rsidRPr="00DE085D">
              <w:rPr>
                <w:rFonts w:ascii="Arial" w:hAnsi="Arial" w:cs="Arial"/>
                <w:sz w:val="22"/>
                <w:szCs w:val="20"/>
              </w:rPr>
              <w:t>parameter</w:t>
            </w:r>
          </w:p>
        </w:tc>
        <w:tc>
          <w:tcPr>
            <w:tcW w:w="7355" w:type="dxa"/>
            <w:tcBorders>
              <w:left w:val="single" w:sz="2" w:space="0" w:color="000000"/>
              <w:bottom w:val="single" w:sz="2" w:space="0" w:color="000000"/>
              <w:right w:val="single" w:sz="2" w:space="0" w:color="000000"/>
            </w:tcBorders>
          </w:tcPr>
          <w:p w14:paraId="16B09894" w14:textId="77777777" w:rsidR="00130A9E" w:rsidRPr="00DE085D" w:rsidRDefault="00130A9E" w:rsidP="00EF69DC">
            <w:pPr>
              <w:pStyle w:val="TableContents"/>
              <w:snapToGrid w:val="0"/>
              <w:spacing w:after="0"/>
              <w:jc w:val="both"/>
              <w:rPr>
                <w:rFonts w:ascii="Arial" w:hAnsi="Arial" w:cs="Arial"/>
                <w:sz w:val="22"/>
                <w:szCs w:val="20"/>
              </w:rPr>
            </w:pPr>
            <w:r w:rsidRPr="00DE085D">
              <w:rPr>
                <w:rFonts w:ascii="Arial" w:hAnsi="Arial" w:cs="Arial"/>
                <w:sz w:val="22"/>
                <w:szCs w:val="20"/>
              </w:rPr>
              <w:t>None.</w:t>
            </w:r>
          </w:p>
        </w:tc>
      </w:tr>
    </w:tbl>
    <w:p w14:paraId="40CD05BE" w14:textId="77777777" w:rsidR="00130A9E" w:rsidRPr="00DE085D" w:rsidRDefault="00130A9E" w:rsidP="000C1A27">
      <w:pPr>
        <w:rPr>
          <w:szCs w:val="20"/>
        </w:rPr>
      </w:pPr>
    </w:p>
    <w:p w14:paraId="7DD4B929" w14:textId="77777777" w:rsidR="008D23F6" w:rsidRDefault="00130A9E" w:rsidP="008D23F6">
      <w:r w:rsidRPr="00DE085D">
        <w:rPr>
          <w:b/>
          <w:bCs/>
          <w:szCs w:val="20"/>
        </w:rPr>
        <w:t>ATC_TOD_GET_INPUT_FREQ</w:t>
      </w:r>
    </w:p>
    <w:p w14:paraId="1B65884D" w14:textId="2198CBF2" w:rsidR="00130A9E" w:rsidRPr="00DE085D" w:rsidRDefault="00130A9E" w:rsidP="000C1A27">
      <w:pPr>
        <w:rPr>
          <w:szCs w:val="20"/>
        </w:rPr>
      </w:pPr>
      <w:r w:rsidRPr="00DE085D">
        <w:rPr>
          <w:szCs w:val="20"/>
        </w:rPr>
        <w:t>This command returns the current frequency that is driving the time of day clock. 0 is returned if the frequency is unknown or unusable as a tick signal.</w:t>
      </w:r>
    </w:p>
    <w:tbl>
      <w:tblPr>
        <w:tblW w:w="0" w:type="auto"/>
        <w:tblInd w:w="2" w:type="dxa"/>
        <w:tblLayout w:type="fixed"/>
        <w:tblCellMar>
          <w:top w:w="55" w:type="dxa"/>
          <w:left w:w="55" w:type="dxa"/>
          <w:bottom w:w="55" w:type="dxa"/>
          <w:right w:w="55" w:type="dxa"/>
        </w:tblCellMar>
        <w:tblLook w:val="0000" w:firstRow="0" w:lastRow="0" w:firstColumn="0" w:lastColumn="0" w:noHBand="0" w:noVBand="0"/>
      </w:tblPr>
      <w:tblGrid>
        <w:gridCol w:w="1895"/>
        <w:gridCol w:w="7355"/>
      </w:tblGrid>
      <w:tr w:rsidR="00130A9E" w:rsidRPr="007A5C16" w14:paraId="2DFC907D" w14:textId="77777777">
        <w:tc>
          <w:tcPr>
            <w:tcW w:w="1895" w:type="dxa"/>
            <w:tcBorders>
              <w:top w:val="single" w:sz="2" w:space="0" w:color="000000"/>
              <w:left w:val="single" w:sz="2" w:space="0" w:color="000000"/>
              <w:bottom w:val="single" w:sz="2" w:space="0" w:color="000000"/>
            </w:tcBorders>
          </w:tcPr>
          <w:p w14:paraId="7D141332" w14:textId="77777777" w:rsidR="00130A9E" w:rsidRPr="007A5C16" w:rsidRDefault="00130A9E" w:rsidP="00EF69DC">
            <w:pPr>
              <w:pStyle w:val="TableContents"/>
              <w:snapToGrid w:val="0"/>
              <w:spacing w:after="0"/>
              <w:jc w:val="both"/>
              <w:rPr>
                <w:rFonts w:ascii="Arial" w:hAnsi="Arial" w:cs="Arial"/>
                <w:b/>
                <w:bCs/>
                <w:sz w:val="20"/>
                <w:szCs w:val="20"/>
              </w:rPr>
            </w:pPr>
            <w:r w:rsidRPr="00DE085D">
              <w:rPr>
                <w:rFonts w:ascii="Arial" w:hAnsi="Arial" w:cs="Arial"/>
                <w:b/>
                <w:bCs/>
                <w:sz w:val="22"/>
                <w:szCs w:val="20"/>
              </w:rPr>
              <w:t>Ioctl() Argument</w:t>
            </w:r>
          </w:p>
        </w:tc>
        <w:tc>
          <w:tcPr>
            <w:tcW w:w="7355" w:type="dxa"/>
            <w:tcBorders>
              <w:top w:val="single" w:sz="2" w:space="0" w:color="000000"/>
              <w:left w:val="single" w:sz="2" w:space="0" w:color="000000"/>
              <w:bottom w:val="single" w:sz="2" w:space="0" w:color="000000"/>
              <w:right w:val="single" w:sz="2" w:space="0" w:color="000000"/>
            </w:tcBorders>
          </w:tcPr>
          <w:p w14:paraId="063157A9" w14:textId="77777777" w:rsidR="00130A9E" w:rsidRPr="00DE085D" w:rsidRDefault="00130A9E" w:rsidP="00EF69DC">
            <w:pPr>
              <w:pStyle w:val="TableContents"/>
              <w:snapToGrid w:val="0"/>
              <w:spacing w:after="0"/>
              <w:jc w:val="both"/>
              <w:rPr>
                <w:rFonts w:ascii="Arial" w:hAnsi="Arial" w:cs="Arial"/>
                <w:b/>
                <w:bCs/>
                <w:sz w:val="22"/>
                <w:szCs w:val="20"/>
              </w:rPr>
            </w:pPr>
            <w:r w:rsidRPr="00DE085D">
              <w:rPr>
                <w:rFonts w:ascii="Arial" w:hAnsi="Arial" w:cs="Arial"/>
                <w:b/>
                <w:bCs/>
                <w:sz w:val="22"/>
                <w:szCs w:val="20"/>
              </w:rPr>
              <w:t>Description</w:t>
            </w:r>
          </w:p>
        </w:tc>
      </w:tr>
      <w:tr w:rsidR="00130A9E" w:rsidRPr="007A5C16" w14:paraId="7C36EDE9" w14:textId="77777777">
        <w:tc>
          <w:tcPr>
            <w:tcW w:w="1895" w:type="dxa"/>
            <w:tcBorders>
              <w:left w:val="single" w:sz="2" w:space="0" w:color="000000"/>
              <w:bottom w:val="single" w:sz="2" w:space="0" w:color="000000"/>
            </w:tcBorders>
          </w:tcPr>
          <w:p w14:paraId="4D3FD7B0" w14:textId="77777777" w:rsidR="00130A9E" w:rsidRPr="007A5C16" w:rsidRDefault="00130A9E" w:rsidP="00EF69DC">
            <w:pPr>
              <w:pStyle w:val="TableContents"/>
              <w:snapToGrid w:val="0"/>
              <w:spacing w:after="0"/>
              <w:jc w:val="both"/>
              <w:rPr>
                <w:rFonts w:ascii="Arial" w:hAnsi="Arial" w:cs="Arial"/>
                <w:sz w:val="20"/>
                <w:szCs w:val="20"/>
              </w:rPr>
            </w:pPr>
            <w:r w:rsidRPr="00DE085D">
              <w:rPr>
                <w:rFonts w:ascii="Arial" w:hAnsi="Arial" w:cs="Arial"/>
                <w:sz w:val="22"/>
                <w:szCs w:val="20"/>
              </w:rPr>
              <w:t>fd</w:t>
            </w:r>
          </w:p>
        </w:tc>
        <w:tc>
          <w:tcPr>
            <w:tcW w:w="7355" w:type="dxa"/>
            <w:tcBorders>
              <w:left w:val="single" w:sz="2" w:space="0" w:color="000000"/>
              <w:bottom w:val="single" w:sz="2" w:space="0" w:color="000000"/>
              <w:right w:val="single" w:sz="2" w:space="0" w:color="000000"/>
            </w:tcBorders>
          </w:tcPr>
          <w:p w14:paraId="25425155" w14:textId="77777777" w:rsidR="00130A9E" w:rsidRPr="00DE085D" w:rsidRDefault="00130A9E" w:rsidP="00EF69DC">
            <w:pPr>
              <w:pStyle w:val="TableContents"/>
              <w:snapToGrid w:val="0"/>
              <w:spacing w:after="0"/>
              <w:jc w:val="both"/>
              <w:rPr>
                <w:rFonts w:ascii="Arial" w:hAnsi="Arial" w:cs="Arial"/>
                <w:sz w:val="22"/>
                <w:szCs w:val="20"/>
              </w:rPr>
            </w:pPr>
            <w:r w:rsidRPr="00DE085D">
              <w:rPr>
                <w:rFonts w:ascii="Arial" w:hAnsi="Arial" w:cs="Arial"/>
                <w:sz w:val="22"/>
                <w:szCs w:val="20"/>
              </w:rPr>
              <w:t>This is the file descriptor of the device to access.</w:t>
            </w:r>
          </w:p>
        </w:tc>
      </w:tr>
      <w:tr w:rsidR="00130A9E" w:rsidRPr="007A5C16" w14:paraId="2F13C310" w14:textId="77777777">
        <w:tc>
          <w:tcPr>
            <w:tcW w:w="1895" w:type="dxa"/>
            <w:tcBorders>
              <w:left w:val="single" w:sz="2" w:space="0" w:color="000000"/>
              <w:bottom w:val="single" w:sz="2" w:space="0" w:color="000000"/>
            </w:tcBorders>
          </w:tcPr>
          <w:p w14:paraId="62520126" w14:textId="77777777" w:rsidR="00130A9E" w:rsidRPr="007A5C16" w:rsidRDefault="00130A9E" w:rsidP="00EF69DC">
            <w:pPr>
              <w:pStyle w:val="TableContents"/>
              <w:snapToGrid w:val="0"/>
              <w:spacing w:after="0"/>
              <w:jc w:val="both"/>
              <w:rPr>
                <w:rFonts w:ascii="Arial" w:hAnsi="Arial" w:cs="Arial"/>
                <w:sz w:val="20"/>
                <w:szCs w:val="20"/>
              </w:rPr>
            </w:pPr>
            <w:r w:rsidRPr="00DE085D">
              <w:rPr>
                <w:rFonts w:ascii="Arial" w:hAnsi="Arial" w:cs="Arial"/>
                <w:sz w:val="22"/>
                <w:szCs w:val="20"/>
              </w:rPr>
              <w:t>command</w:t>
            </w:r>
          </w:p>
        </w:tc>
        <w:tc>
          <w:tcPr>
            <w:tcW w:w="7355" w:type="dxa"/>
            <w:tcBorders>
              <w:left w:val="single" w:sz="2" w:space="0" w:color="000000"/>
              <w:bottom w:val="single" w:sz="2" w:space="0" w:color="000000"/>
              <w:right w:val="single" w:sz="2" w:space="0" w:color="000000"/>
            </w:tcBorders>
          </w:tcPr>
          <w:p w14:paraId="7F02F23B" w14:textId="77777777" w:rsidR="00130A9E" w:rsidRPr="00DE085D" w:rsidRDefault="00130A9E" w:rsidP="00EF69DC">
            <w:pPr>
              <w:snapToGrid w:val="0"/>
              <w:spacing w:after="0"/>
              <w:rPr>
                <w:szCs w:val="20"/>
              </w:rPr>
            </w:pPr>
            <w:r w:rsidRPr="00DE085D">
              <w:rPr>
                <w:szCs w:val="20"/>
              </w:rPr>
              <w:t>ATC_TOD_GET_INPUT_FREQ</w:t>
            </w:r>
          </w:p>
        </w:tc>
      </w:tr>
      <w:tr w:rsidR="00130A9E" w:rsidRPr="007A5C16" w14:paraId="0967236C" w14:textId="77777777">
        <w:tc>
          <w:tcPr>
            <w:tcW w:w="1895" w:type="dxa"/>
            <w:tcBorders>
              <w:left w:val="single" w:sz="2" w:space="0" w:color="000000"/>
              <w:bottom w:val="single" w:sz="2" w:space="0" w:color="000000"/>
            </w:tcBorders>
          </w:tcPr>
          <w:p w14:paraId="242EF995" w14:textId="77777777" w:rsidR="00130A9E" w:rsidRPr="007A5C16" w:rsidRDefault="00130A9E" w:rsidP="00EF69DC">
            <w:pPr>
              <w:pStyle w:val="TableContents"/>
              <w:snapToGrid w:val="0"/>
              <w:spacing w:after="0"/>
              <w:jc w:val="both"/>
              <w:rPr>
                <w:rFonts w:ascii="Arial" w:hAnsi="Arial" w:cs="Arial"/>
                <w:sz w:val="20"/>
                <w:szCs w:val="20"/>
              </w:rPr>
            </w:pPr>
            <w:r w:rsidRPr="00DE085D">
              <w:rPr>
                <w:rFonts w:ascii="Arial" w:hAnsi="Arial" w:cs="Arial"/>
                <w:sz w:val="22"/>
                <w:szCs w:val="20"/>
              </w:rPr>
              <w:t>parameter</w:t>
            </w:r>
          </w:p>
        </w:tc>
        <w:tc>
          <w:tcPr>
            <w:tcW w:w="7355" w:type="dxa"/>
            <w:tcBorders>
              <w:left w:val="single" w:sz="2" w:space="0" w:color="000000"/>
              <w:bottom w:val="single" w:sz="2" w:space="0" w:color="000000"/>
              <w:right w:val="single" w:sz="2" w:space="0" w:color="000000"/>
            </w:tcBorders>
          </w:tcPr>
          <w:p w14:paraId="39298885" w14:textId="77777777" w:rsidR="00130A9E" w:rsidRPr="00DE085D" w:rsidRDefault="00130A9E" w:rsidP="00EF69DC">
            <w:pPr>
              <w:pStyle w:val="TableContents"/>
              <w:snapToGrid w:val="0"/>
              <w:spacing w:after="0"/>
              <w:jc w:val="both"/>
              <w:rPr>
                <w:rFonts w:ascii="Arial" w:hAnsi="Arial" w:cs="Arial"/>
                <w:sz w:val="22"/>
                <w:szCs w:val="20"/>
              </w:rPr>
            </w:pPr>
            <w:r w:rsidRPr="00DE085D">
              <w:rPr>
                <w:rFonts w:ascii="Arial" w:hAnsi="Arial" w:cs="Arial"/>
                <w:sz w:val="22"/>
                <w:szCs w:val="20"/>
              </w:rPr>
              <w:t>None.</w:t>
            </w:r>
          </w:p>
        </w:tc>
      </w:tr>
    </w:tbl>
    <w:p w14:paraId="54C69630" w14:textId="77777777" w:rsidR="00130A9E" w:rsidRPr="00DE085D" w:rsidRDefault="00130A9E" w:rsidP="000C1A27">
      <w:pPr>
        <w:rPr>
          <w:szCs w:val="20"/>
        </w:rPr>
      </w:pPr>
    </w:p>
    <w:p w14:paraId="2548E36C" w14:textId="77777777" w:rsidR="008D23F6" w:rsidRDefault="00130A9E" w:rsidP="008D23F6">
      <w:r w:rsidRPr="00DE085D">
        <w:rPr>
          <w:b/>
          <w:bCs/>
          <w:szCs w:val="20"/>
        </w:rPr>
        <w:t>ATC_TOD_REQUEST_TICK_SIG</w:t>
      </w:r>
    </w:p>
    <w:p w14:paraId="4423B2A0" w14:textId="64D04737" w:rsidR="00130A9E" w:rsidRPr="00DE085D" w:rsidRDefault="00130A9E" w:rsidP="000C1A27">
      <w:pPr>
        <w:rPr>
          <w:szCs w:val="20"/>
        </w:rPr>
      </w:pPr>
      <w:r w:rsidRPr="00DE085D">
        <w:rPr>
          <w:szCs w:val="20"/>
        </w:rPr>
        <w:t>This command requests a signal to be sent at each tick of the time of day clock as long as the file device remains opened. The param value passed to ioctl is the signal number that should be sent to the calling process at each time of day clock tick.</w:t>
      </w:r>
    </w:p>
    <w:tbl>
      <w:tblPr>
        <w:tblW w:w="0" w:type="auto"/>
        <w:tblInd w:w="2" w:type="dxa"/>
        <w:tblLayout w:type="fixed"/>
        <w:tblCellMar>
          <w:top w:w="55" w:type="dxa"/>
          <w:left w:w="55" w:type="dxa"/>
          <w:bottom w:w="55" w:type="dxa"/>
          <w:right w:w="55" w:type="dxa"/>
        </w:tblCellMar>
        <w:tblLook w:val="0000" w:firstRow="0" w:lastRow="0" w:firstColumn="0" w:lastColumn="0" w:noHBand="0" w:noVBand="0"/>
      </w:tblPr>
      <w:tblGrid>
        <w:gridCol w:w="1895"/>
        <w:gridCol w:w="7355"/>
      </w:tblGrid>
      <w:tr w:rsidR="00130A9E" w:rsidRPr="007A5C16" w14:paraId="0F3A3063" w14:textId="77777777">
        <w:tc>
          <w:tcPr>
            <w:tcW w:w="1895" w:type="dxa"/>
            <w:tcBorders>
              <w:top w:val="single" w:sz="2" w:space="0" w:color="000000"/>
              <w:left w:val="single" w:sz="2" w:space="0" w:color="000000"/>
              <w:bottom w:val="single" w:sz="2" w:space="0" w:color="000000"/>
            </w:tcBorders>
          </w:tcPr>
          <w:p w14:paraId="1707B8E6" w14:textId="77777777" w:rsidR="00130A9E" w:rsidRPr="007A5C16" w:rsidRDefault="00130A9E" w:rsidP="00EF69DC">
            <w:pPr>
              <w:pStyle w:val="TableContents"/>
              <w:snapToGrid w:val="0"/>
              <w:spacing w:after="0"/>
              <w:jc w:val="both"/>
              <w:rPr>
                <w:rFonts w:ascii="Arial" w:hAnsi="Arial" w:cs="Arial"/>
                <w:b/>
                <w:bCs/>
                <w:sz w:val="20"/>
                <w:szCs w:val="20"/>
              </w:rPr>
            </w:pPr>
            <w:r w:rsidRPr="00DE085D">
              <w:rPr>
                <w:rFonts w:ascii="Arial" w:hAnsi="Arial" w:cs="Arial"/>
                <w:b/>
                <w:bCs/>
                <w:sz w:val="22"/>
                <w:szCs w:val="20"/>
              </w:rPr>
              <w:t>Ioctl() Argument</w:t>
            </w:r>
          </w:p>
        </w:tc>
        <w:tc>
          <w:tcPr>
            <w:tcW w:w="7355" w:type="dxa"/>
            <w:tcBorders>
              <w:top w:val="single" w:sz="2" w:space="0" w:color="000000"/>
              <w:left w:val="single" w:sz="2" w:space="0" w:color="000000"/>
              <w:bottom w:val="single" w:sz="2" w:space="0" w:color="000000"/>
              <w:right w:val="single" w:sz="2" w:space="0" w:color="000000"/>
            </w:tcBorders>
          </w:tcPr>
          <w:p w14:paraId="1E4D1C0F" w14:textId="77777777" w:rsidR="00130A9E" w:rsidRPr="00DE085D" w:rsidRDefault="00130A9E" w:rsidP="00EF69DC">
            <w:pPr>
              <w:pStyle w:val="TableContents"/>
              <w:snapToGrid w:val="0"/>
              <w:spacing w:after="0"/>
              <w:jc w:val="both"/>
              <w:rPr>
                <w:rFonts w:ascii="Arial" w:hAnsi="Arial" w:cs="Arial"/>
                <w:b/>
                <w:bCs/>
                <w:sz w:val="22"/>
                <w:szCs w:val="20"/>
              </w:rPr>
            </w:pPr>
            <w:r w:rsidRPr="00DE085D">
              <w:rPr>
                <w:rFonts w:ascii="Arial" w:hAnsi="Arial" w:cs="Arial"/>
                <w:b/>
                <w:bCs/>
                <w:sz w:val="22"/>
                <w:szCs w:val="20"/>
              </w:rPr>
              <w:t>Description</w:t>
            </w:r>
          </w:p>
        </w:tc>
      </w:tr>
      <w:tr w:rsidR="00130A9E" w:rsidRPr="007A5C16" w14:paraId="2444FD7A" w14:textId="77777777">
        <w:tc>
          <w:tcPr>
            <w:tcW w:w="1895" w:type="dxa"/>
            <w:tcBorders>
              <w:left w:val="single" w:sz="2" w:space="0" w:color="000000"/>
              <w:bottom w:val="single" w:sz="2" w:space="0" w:color="000000"/>
            </w:tcBorders>
          </w:tcPr>
          <w:p w14:paraId="465EFDA3" w14:textId="77777777" w:rsidR="00130A9E" w:rsidRPr="007A5C16" w:rsidRDefault="00130A9E" w:rsidP="00EF69DC">
            <w:pPr>
              <w:pStyle w:val="TableContents"/>
              <w:snapToGrid w:val="0"/>
              <w:spacing w:after="0"/>
              <w:jc w:val="both"/>
              <w:rPr>
                <w:rFonts w:ascii="Arial" w:hAnsi="Arial" w:cs="Arial"/>
                <w:sz w:val="20"/>
                <w:szCs w:val="20"/>
              </w:rPr>
            </w:pPr>
            <w:r w:rsidRPr="00DE085D">
              <w:rPr>
                <w:rFonts w:ascii="Arial" w:hAnsi="Arial" w:cs="Arial"/>
                <w:sz w:val="22"/>
                <w:szCs w:val="20"/>
              </w:rPr>
              <w:t>fd</w:t>
            </w:r>
          </w:p>
        </w:tc>
        <w:tc>
          <w:tcPr>
            <w:tcW w:w="7355" w:type="dxa"/>
            <w:tcBorders>
              <w:left w:val="single" w:sz="2" w:space="0" w:color="000000"/>
              <w:bottom w:val="single" w:sz="2" w:space="0" w:color="000000"/>
              <w:right w:val="single" w:sz="2" w:space="0" w:color="000000"/>
            </w:tcBorders>
          </w:tcPr>
          <w:p w14:paraId="45352E7B" w14:textId="77777777" w:rsidR="00130A9E" w:rsidRPr="00DE085D" w:rsidRDefault="00130A9E" w:rsidP="00EF69DC">
            <w:pPr>
              <w:pStyle w:val="TableContents"/>
              <w:snapToGrid w:val="0"/>
              <w:spacing w:after="0"/>
              <w:jc w:val="both"/>
              <w:rPr>
                <w:rFonts w:ascii="Arial" w:hAnsi="Arial" w:cs="Arial"/>
                <w:sz w:val="22"/>
                <w:szCs w:val="20"/>
              </w:rPr>
            </w:pPr>
            <w:r w:rsidRPr="00DE085D">
              <w:rPr>
                <w:rFonts w:ascii="Arial" w:hAnsi="Arial" w:cs="Arial"/>
                <w:sz w:val="22"/>
                <w:szCs w:val="20"/>
              </w:rPr>
              <w:t>This is the file descriptor of the device to access.</w:t>
            </w:r>
          </w:p>
        </w:tc>
      </w:tr>
      <w:tr w:rsidR="00130A9E" w:rsidRPr="007A5C16" w14:paraId="54A48161" w14:textId="77777777">
        <w:tc>
          <w:tcPr>
            <w:tcW w:w="1895" w:type="dxa"/>
            <w:tcBorders>
              <w:left w:val="single" w:sz="2" w:space="0" w:color="000000"/>
              <w:bottom w:val="single" w:sz="2" w:space="0" w:color="000000"/>
            </w:tcBorders>
          </w:tcPr>
          <w:p w14:paraId="05BCEE2A" w14:textId="77777777" w:rsidR="00130A9E" w:rsidRPr="007A5C16" w:rsidRDefault="00130A9E" w:rsidP="00EF69DC">
            <w:pPr>
              <w:pStyle w:val="TableContents"/>
              <w:snapToGrid w:val="0"/>
              <w:spacing w:after="0"/>
              <w:jc w:val="both"/>
              <w:rPr>
                <w:rFonts w:ascii="Arial" w:hAnsi="Arial" w:cs="Arial"/>
                <w:sz w:val="20"/>
                <w:szCs w:val="20"/>
              </w:rPr>
            </w:pPr>
            <w:r w:rsidRPr="00DE085D">
              <w:rPr>
                <w:rFonts w:ascii="Arial" w:hAnsi="Arial" w:cs="Arial"/>
                <w:sz w:val="22"/>
                <w:szCs w:val="20"/>
              </w:rPr>
              <w:t>command</w:t>
            </w:r>
          </w:p>
        </w:tc>
        <w:tc>
          <w:tcPr>
            <w:tcW w:w="7355" w:type="dxa"/>
            <w:tcBorders>
              <w:left w:val="single" w:sz="2" w:space="0" w:color="000000"/>
              <w:bottom w:val="single" w:sz="2" w:space="0" w:color="000000"/>
              <w:right w:val="single" w:sz="2" w:space="0" w:color="000000"/>
            </w:tcBorders>
          </w:tcPr>
          <w:p w14:paraId="3C09879E" w14:textId="77777777" w:rsidR="00130A9E" w:rsidRPr="00DE085D" w:rsidRDefault="00130A9E" w:rsidP="00EF69DC">
            <w:pPr>
              <w:snapToGrid w:val="0"/>
              <w:spacing w:after="0"/>
              <w:rPr>
                <w:szCs w:val="20"/>
              </w:rPr>
            </w:pPr>
            <w:r w:rsidRPr="00DE085D">
              <w:rPr>
                <w:szCs w:val="20"/>
              </w:rPr>
              <w:t>ATC_TOD_REQUEST_TICK_SIG</w:t>
            </w:r>
          </w:p>
        </w:tc>
      </w:tr>
      <w:tr w:rsidR="00130A9E" w:rsidRPr="007A5C16" w14:paraId="0DD8412C" w14:textId="77777777">
        <w:tc>
          <w:tcPr>
            <w:tcW w:w="1895" w:type="dxa"/>
            <w:tcBorders>
              <w:left w:val="single" w:sz="2" w:space="0" w:color="000000"/>
              <w:bottom w:val="single" w:sz="2" w:space="0" w:color="000000"/>
            </w:tcBorders>
          </w:tcPr>
          <w:p w14:paraId="46043CEE" w14:textId="77777777" w:rsidR="00130A9E" w:rsidRPr="007A5C16" w:rsidRDefault="00130A9E" w:rsidP="00EF69DC">
            <w:pPr>
              <w:pStyle w:val="TableContents"/>
              <w:snapToGrid w:val="0"/>
              <w:spacing w:after="0"/>
              <w:jc w:val="both"/>
              <w:rPr>
                <w:rFonts w:ascii="Arial" w:hAnsi="Arial" w:cs="Arial"/>
                <w:sz w:val="20"/>
                <w:szCs w:val="20"/>
              </w:rPr>
            </w:pPr>
            <w:r w:rsidRPr="00DE085D">
              <w:rPr>
                <w:rFonts w:ascii="Arial" w:hAnsi="Arial" w:cs="Arial"/>
                <w:sz w:val="22"/>
                <w:szCs w:val="20"/>
              </w:rPr>
              <w:t>parameter</w:t>
            </w:r>
          </w:p>
        </w:tc>
        <w:tc>
          <w:tcPr>
            <w:tcW w:w="7355" w:type="dxa"/>
            <w:tcBorders>
              <w:left w:val="single" w:sz="2" w:space="0" w:color="000000"/>
              <w:bottom w:val="single" w:sz="2" w:space="0" w:color="000000"/>
              <w:right w:val="single" w:sz="2" w:space="0" w:color="000000"/>
            </w:tcBorders>
          </w:tcPr>
          <w:p w14:paraId="2BA2565F" w14:textId="77777777" w:rsidR="00130A9E" w:rsidRPr="00DE085D" w:rsidRDefault="00130A9E" w:rsidP="00EF69DC">
            <w:pPr>
              <w:pStyle w:val="TableContents"/>
              <w:snapToGrid w:val="0"/>
              <w:spacing w:after="0"/>
              <w:jc w:val="both"/>
              <w:rPr>
                <w:rFonts w:ascii="Arial" w:hAnsi="Arial" w:cs="Arial"/>
                <w:sz w:val="22"/>
                <w:szCs w:val="20"/>
              </w:rPr>
            </w:pPr>
            <w:r w:rsidRPr="00DE085D">
              <w:rPr>
                <w:rFonts w:ascii="Arial" w:hAnsi="Arial" w:cs="Arial"/>
                <w:sz w:val="22"/>
                <w:szCs w:val="20"/>
              </w:rPr>
              <w:t>Signal number integer.</w:t>
            </w:r>
          </w:p>
        </w:tc>
      </w:tr>
    </w:tbl>
    <w:p w14:paraId="55B15587" w14:textId="77777777" w:rsidR="00130A9E" w:rsidRPr="00DE085D" w:rsidRDefault="00130A9E" w:rsidP="00EF69DC">
      <w:pPr>
        <w:spacing w:before="120"/>
        <w:rPr>
          <w:szCs w:val="20"/>
        </w:rPr>
      </w:pPr>
      <w:r w:rsidRPr="00DE085D">
        <w:rPr>
          <w:szCs w:val="20"/>
        </w:rPr>
        <w:t>Errors:</w:t>
      </w:r>
    </w:p>
    <w:p w14:paraId="3264FCE2" w14:textId="77777777" w:rsidR="008D23F6" w:rsidRDefault="00130A9E" w:rsidP="008D23F6">
      <w:r w:rsidRPr="00DE085D">
        <w:rPr>
          <w:szCs w:val="20"/>
        </w:rPr>
        <w:t>EINVAL</w:t>
      </w:r>
      <w:r w:rsidRPr="00DE085D">
        <w:rPr>
          <w:szCs w:val="20"/>
        </w:rPr>
        <w:tab/>
        <w:t>The signal number is not a valid signal or the input frequency is unknown or unusable as a tick signal.</w:t>
      </w:r>
    </w:p>
    <w:p w14:paraId="0C6194F8" w14:textId="77777777" w:rsidR="008D23F6" w:rsidRDefault="00130A9E" w:rsidP="008D23F6">
      <w:r w:rsidRPr="00DE085D">
        <w:rPr>
          <w:b/>
          <w:bCs/>
          <w:szCs w:val="20"/>
        </w:rPr>
        <w:t>ATC_TOD_CANCEL_TICK_SIG</w:t>
      </w:r>
    </w:p>
    <w:p w14:paraId="460FB237" w14:textId="67463B66" w:rsidR="00130A9E" w:rsidRPr="00DE085D" w:rsidRDefault="00130A9E" w:rsidP="000C1A27">
      <w:pPr>
        <w:rPr>
          <w:szCs w:val="20"/>
        </w:rPr>
      </w:pPr>
      <w:r w:rsidRPr="00DE085D">
        <w:rPr>
          <w:szCs w:val="20"/>
        </w:rPr>
        <w:t>This releases the signal from being sent when the time of day clock ticks. If the file device is closed, the signal is automatically released.</w:t>
      </w:r>
    </w:p>
    <w:tbl>
      <w:tblPr>
        <w:tblW w:w="0" w:type="auto"/>
        <w:tblInd w:w="2" w:type="dxa"/>
        <w:tblLayout w:type="fixed"/>
        <w:tblCellMar>
          <w:top w:w="55" w:type="dxa"/>
          <w:left w:w="55" w:type="dxa"/>
          <w:bottom w:w="55" w:type="dxa"/>
          <w:right w:w="55" w:type="dxa"/>
        </w:tblCellMar>
        <w:tblLook w:val="0000" w:firstRow="0" w:lastRow="0" w:firstColumn="0" w:lastColumn="0" w:noHBand="0" w:noVBand="0"/>
      </w:tblPr>
      <w:tblGrid>
        <w:gridCol w:w="1895"/>
        <w:gridCol w:w="7355"/>
      </w:tblGrid>
      <w:tr w:rsidR="00130A9E" w:rsidRPr="007A5C16" w14:paraId="3E8B4707" w14:textId="77777777">
        <w:tc>
          <w:tcPr>
            <w:tcW w:w="1895" w:type="dxa"/>
            <w:tcBorders>
              <w:top w:val="single" w:sz="2" w:space="0" w:color="000000"/>
              <w:left w:val="single" w:sz="2" w:space="0" w:color="000000"/>
              <w:bottom w:val="single" w:sz="2" w:space="0" w:color="000000"/>
            </w:tcBorders>
          </w:tcPr>
          <w:p w14:paraId="7AFF1B51" w14:textId="77777777" w:rsidR="00130A9E" w:rsidRPr="007A5C16" w:rsidRDefault="00130A9E" w:rsidP="00EF69DC">
            <w:pPr>
              <w:pStyle w:val="TableContents"/>
              <w:snapToGrid w:val="0"/>
              <w:spacing w:after="0"/>
              <w:jc w:val="both"/>
              <w:rPr>
                <w:rFonts w:ascii="Arial" w:hAnsi="Arial" w:cs="Arial"/>
                <w:b/>
                <w:bCs/>
                <w:sz w:val="20"/>
                <w:szCs w:val="20"/>
              </w:rPr>
            </w:pPr>
            <w:r w:rsidRPr="00DE085D">
              <w:rPr>
                <w:rFonts w:ascii="Arial" w:hAnsi="Arial" w:cs="Arial"/>
                <w:b/>
                <w:bCs/>
                <w:sz w:val="22"/>
                <w:szCs w:val="20"/>
              </w:rPr>
              <w:t>Ioctl() Argument</w:t>
            </w:r>
          </w:p>
        </w:tc>
        <w:tc>
          <w:tcPr>
            <w:tcW w:w="7355" w:type="dxa"/>
            <w:tcBorders>
              <w:top w:val="single" w:sz="2" w:space="0" w:color="000000"/>
              <w:left w:val="single" w:sz="2" w:space="0" w:color="000000"/>
              <w:bottom w:val="single" w:sz="2" w:space="0" w:color="000000"/>
              <w:right w:val="single" w:sz="2" w:space="0" w:color="000000"/>
            </w:tcBorders>
          </w:tcPr>
          <w:p w14:paraId="27C7FEEB" w14:textId="77777777" w:rsidR="00130A9E" w:rsidRPr="00DE085D" w:rsidRDefault="00130A9E" w:rsidP="00EF69DC">
            <w:pPr>
              <w:pStyle w:val="TableContents"/>
              <w:snapToGrid w:val="0"/>
              <w:spacing w:after="0"/>
              <w:jc w:val="both"/>
              <w:rPr>
                <w:rFonts w:ascii="Arial" w:hAnsi="Arial" w:cs="Arial"/>
                <w:b/>
                <w:bCs/>
                <w:sz w:val="22"/>
                <w:szCs w:val="20"/>
              </w:rPr>
            </w:pPr>
            <w:r w:rsidRPr="00DE085D">
              <w:rPr>
                <w:rFonts w:ascii="Arial" w:hAnsi="Arial" w:cs="Arial"/>
                <w:b/>
                <w:bCs/>
                <w:sz w:val="22"/>
                <w:szCs w:val="20"/>
              </w:rPr>
              <w:t>Description</w:t>
            </w:r>
          </w:p>
        </w:tc>
      </w:tr>
      <w:tr w:rsidR="00130A9E" w:rsidRPr="007A5C16" w14:paraId="0C2673DD" w14:textId="77777777">
        <w:tc>
          <w:tcPr>
            <w:tcW w:w="1895" w:type="dxa"/>
            <w:tcBorders>
              <w:left w:val="single" w:sz="2" w:space="0" w:color="000000"/>
              <w:bottom w:val="single" w:sz="2" w:space="0" w:color="000000"/>
            </w:tcBorders>
          </w:tcPr>
          <w:p w14:paraId="0030A03A" w14:textId="77777777" w:rsidR="00130A9E" w:rsidRPr="007A5C16" w:rsidRDefault="00130A9E" w:rsidP="00EF69DC">
            <w:pPr>
              <w:pStyle w:val="TableContents"/>
              <w:snapToGrid w:val="0"/>
              <w:spacing w:after="0"/>
              <w:jc w:val="both"/>
              <w:rPr>
                <w:rFonts w:ascii="Arial" w:hAnsi="Arial" w:cs="Arial"/>
                <w:sz w:val="20"/>
                <w:szCs w:val="20"/>
              </w:rPr>
            </w:pPr>
            <w:r w:rsidRPr="00DE085D">
              <w:rPr>
                <w:rFonts w:ascii="Arial" w:hAnsi="Arial" w:cs="Arial"/>
                <w:sz w:val="22"/>
                <w:szCs w:val="20"/>
              </w:rPr>
              <w:t>fd</w:t>
            </w:r>
          </w:p>
        </w:tc>
        <w:tc>
          <w:tcPr>
            <w:tcW w:w="7355" w:type="dxa"/>
            <w:tcBorders>
              <w:left w:val="single" w:sz="2" w:space="0" w:color="000000"/>
              <w:bottom w:val="single" w:sz="2" w:space="0" w:color="000000"/>
              <w:right w:val="single" w:sz="2" w:space="0" w:color="000000"/>
            </w:tcBorders>
          </w:tcPr>
          <w:p w14:paraId="647F8BE3" w14:textId="77777777" w:rsidR="00130A9E" w:rsidRPr="00DE085D" w:rsidRDefault="00130A9E" w:rsidP="00EF69DC">
            <w:pPr>
              <w:pStyle w:val="TableContents"/>
              <w:snapToGrid w:val="0"/>
              <w:spacing w:after="0"/>
              <w:jc w:val="both"/>
              <w:rPr>
                <w:rFonts w:ascii="Arial" w:hAnsi="Arial" w:cs="Arial"/>
                <w:sz w:val="22"/>
                <w:szCs w:val="20"/>
              </w:rPr>
            </w:pPr>
            <w:r w:rsidRPr="00DE085D">
              <w:rPr>
                <w:rFonts w:ascii="Arial" w:hAnsi="Arial" w:cs="Arial"/>
                <w:sz w:val="22"/>
                <w:szCs w:val="20"/>
              </w:rPr>
              <w:t>This is the file descriptor of the device to access.</w:t>
            </w:r>
          </w:p>
        </w:tc>
      </w:tr>
      <w:tr w:rsidR="00130A9E" w:rsidRPr="007A5C16" w14:paraId="30A5B62A" w14:textId="77777777">
        <w:tc>
          <w:tcPr>
            <w:tcW w:w="1895" w:type="dxa"/>
            <w:tcBorders>
              <w:left w:val="single" w:sz="2" w:space="0" w:color="000000"/>
              <w:bottom w:val="single" w:sz="2" w:space="0" w:color="000000"/>
            </w:tcBorders>
          </w:tcPr>
          <w:p w14:paraId="3A379278" w14:textId="77777777" w:rsidR="00130A9E" w:rsidRPr="007A5C16" w:rsidRDefault="00130A9E" w:rsidP="00EF69DC">
            <w:pPr>
              <w:pStyle w:val="TableContents"/>
              <w:snapToGrid w:val="0"/>
              <w:spacing w:after="0"/>
              <w:jc w:val="both"/>
              <w:rPr>
                <w:rFonts w:ascii="Arial" w:hAnsi="Arial" w:cs="Arial"/>
                <w:sz w:val="20"/>
                <w:szCs w:val="20"/>
              </w:rPr>
            </w:pPr>
            <w:r w:rsidRPr="00DE085D">
              <w:rPr>
                <w:rFonts w:ascii="Arial" w:hAnsi="Arial" w:cs="Arial"/>
                <w:sz w:val="22"/>
                <w:szCs w:val="20"/>
              </w:rPr>
              <w:t>command</w:t>
            </w:r>
          </w:p>
        </w:tc>
        <w:tc>
          <w:tcPr>
            <w:tcW w:w="7355" w:type="dxa"/>
            <w:tcBorders>
              <w:left w:val="single" w:sz="2" w:space="0" w:color="000000"/>
              <w:bottom w:val="single" w:sz="2" w:space="0" w:color="000000"/>
              <w:right w:val="single" w:sz="2" w:space="0" w:color="000000"/>
            </w:tcBorders>
          </w:tcPr>
          <w:p w14:paraId="00FACD61" w14:textId="77777777" w:rsidR="00130A9E" w:rsidRPr="00DE085D" w:rsidRDefault="00130A9E" w:rsidP="00EF69DC">
            <w:pPr>
              <w:snapToGrid w:val="0"/>
              <w:spacing w:after="0"/>
              <w:rPr>
                <w:szCs w:val="20"/>
              </w:rPr>
            </w:pPr>
            <w:r w:rsidRPr="00DE085D">
              <w:rPr>
                <w:szCs w:val="20"/>
              </w:rPr>
              <w:t>ATC_TOD_CANCEL_TICK_SIG</w:t>
            </w:r>
          </w:p>
        </w:tc>
      </w:tr>
      <w:tr w:rsidR="00130A9E" w:rsidRPr="007A5C16" w14:paraId="2EB8DD94" w14:textId="77777777">
        <w:tc>
          <w:tcPr>
            <w:tcW w:w="1895" w:type="dxa"/>
            <w:tcBorders>
              <w:left w:val="single" w:sz="2" w:space="0" w:color="000000"/>
              <w:bottom w:val="single" w:sz="2" w:space="0" w:color="000000"/>
            </w:tcBorders>
          </w:tcPr>
          <w:p w14:paraId="604A3E60" w14:textId="77777777" w:rsidR="00130A9E" w:rsidRPr="007A5C16" w:rsidRDefault="00130A9E" w:rsidP="00EF69DC">
            <w:pPr>
              <w:pStyle w:val="TableContents"/>
              <w:snapToGrid w:val="0"/>
              <w:spacing w:after="0"/>
              <w:jc w:val="both"/>
              <w:rPr>
                <w:rFonts w:ascii="Arial" w:hAnsi="Arial" w:cs="Arial"/>
                <w:sz w:val="20"/>
                <w:szCs w:val="20"/>
              </w:rPr>
            </w:pPr>
            <w:r w:rsidRPr="00DE085D">
              <w:rPr>
                <w:rFonts w:ascii="Arial" w:hAnsi="Arial" w:cs="Arial"/>
                <w:sz w:val="22"/>
                <w:szCs w:val="20"/>
              </w:rPr>
              <w:t>parameter</w:t>
            </w:r>
          </w:p>
        </w:tc>
        <w:tc>
          <w:tcPr>
            <w:tcW w:w="7355" w:type="dxa"/>
            <w:tcBorders>
              <w:left w:val="single" w:sz="2" w:space="0" w:color="000000"/>
              <w:bottom w:val="single" w:sz="2" w:space="0" w:color="000000"/>
              <w:right w:val="single" w:sz="2" w:space="0" w:color="000000"/>
            </w:tcBorders>
          </w:tcPr>
          <w:p w14:paraId="1B47DB68" w14:textId="77777777" w:rsidR="00130A9E" w:rsidRPr="00DE085D" w:rsidRDefault="00130A9E" w:rsidP="00EF69DC">
            <w:pPr>
              <w:pStyle w:val="TableContents"/>
              <w:snapToGrid w:val="0"/>
              <w:spacing w:after="0"/>
              <w:jc w:val="both"/>
              <w:rPr>
                <w:rFonts w:ascii="Arial" w:hAnsi="Arial" w:cs="Arial"/>
                <w:sz w:val="22"/>
                <w:szCs w:val="20"/>
              </w:rPr>
            </w:pPr>
            <w:r w:rsidRPr="00DE085D">
              <w:rPr>
                <w:rFonts w:ascii="Arial" w:hAnsi="Arial" w:cs="Arial"/>
                <w:sz w:val="22"/>
                <w:szCs w:val="20"/>
              </w:rPr>
              <w:t>None.</w:t>
            </w:r>
          </w:p>
        </w:tc>
      </w:tr>
    </w:tbl>
    <w:p w14:paraId="05194478" w14:textId="77777777" w:rsidR="00130A9E" w:rsidRPr="00DE085D" w:rsidRDefault="00130A9E" w:rsidP="000C1A27">
      <w:pPr>
        <w:rPr>
          <w:szCs w:val="20"/>
        </w:rPr>
      </w:pPr>
    </w:p>
    <w:p w14:paraId="356470EF" w14:textId="77777777" w:rsidR="001F699F" w:rsidRPr="00DE085D" w:rsidRDefault="001F699F">
      <w:pPr>
        <w:jc w:val="left"/>
        <w:rPr>
          <w:b/>
          <w:bCs/>
          <w:szCs w:val="20"/>
        </w:rPr>
      </w:pPr>
      <w:r w:rsidRPr="00DE085D">
        <w:rPr>
          <w:b/>
          <w:bCs/>
          <w:szCs w:val="20"/>
        </w:rPr>
        <w:br w:type="page"/>
      </w:r>
    </w:p>
    <w:p w14:paraId="13482032" w14:textId="77777777" w:rsidR="008D23F6" w:rsidRDefault="00130A9E" w:rsidP="008D23F6">
      <w:r w:rsidRPr="00DE085D">
        <w:rPr>
          <w:b/>
          <w:bCs/>
          <w:szCs w:val="20"/>
        </w:rPr>
        <w:lastRenderedPageBreak/>
        <w:t>ATC_TOD_REQUEST_ONCHANGE_SIG</w:t>
      </w:r>
    </w:p>
    <w:p w14:paraId="30853077" w14:textId="169CAA90" w:rsidR="00130A9E" w:rsidRPr="00DE085D" w:rsidRDefault="00130A9E" w:rsidP="000C1A27">
      <w:pPr>
        <w:rPr>
          <w:szCs w:val="20"/>
        </w:rPr>
      </w:pPr>
      <w:r w:rsidRPr="00DE085D">
        <w:rPr>
          <w:szCs w:val="20"/>
        </w:rPr>
        <w:t>This command requests a signal to be sent each time the system time is changed. The param value passed to ioctl is the signal number that should be sent to the calling process.</w:t>
      </w:r>
    </w:p>
    <w:tbl>
      <w:tblPr>
        <w:tblW w:w="0" w:type="auto"/>
        <w:tblInd w:w="2" w:type="dxa"/>
        <w:tblLayout w:type="fixed"/>
        <w:tblCellMar>
          <w:top w:w="55" w:type="dxa"/>
          <w:left w:w="55" w:type="dxa"/>
          <w:bottom w:w="55" w:type="dxa"/>
          <w:right w:w="55" w:type="dxa"/>
        </w:tblCellMar>
        <w:tblLook w:val="0000" w:firstRow="0" w:lastRow="0" w:firstColumn="0" w:lastColumn="0" w:noHBand="0" w:noVBand="0"/>
      </w:tblPr>
      <w:tblGrid>
        <w:gridCol w:w="1895"/>
        <w:gridCol w:w="7355"/>
      </w:tblGrid>
      <w:tr w:rsidR="00130A9E" w:rsidRPr="007A5C16" w14:paraId="5F12DE1E" w14:textId="77777777">
        <w:tc>
          <w:tcPr>
            <w:tcW w:w="1895" w:type="dxa"/>
            <w:tcBorders>
              <w:top w:val="single" w:sz="2" w:space="0" w:color="000000"/>
              <w:left w:val="single" w:sz="2" w:space="0" w:color="000000"/>
              <w:bottom w:val="single" w:sz="2" w:space="0" w:color="000000"/>
            </w:tcBorders>
          </w:tcPr>
          <w:p w14:paraId="3E2F3E5C" w14:textId="77777777" w:rsidR="00130A9E" w:rsidRPr="007A5C16" w:rsidRDefault="00130A9E" w:rsidP="00EF69DC">
            <w:pPr>
              <w:pStyle w:val="TableContents"/>
              <w:snapToGrid w:val="0"/>
              <w:spacing w:after="0"/>
              <w:jc w:val="both"/>
              <w:rPr>
                <w:rFonts w:ascii="Arial" w:hAnsi="Arial" w:cs="Arial"/>
                <w:b/>
                <w:bCs/>
                <w:sz w:val="20"/>
                <w:szCs w:val="20"/>
              </w:rPr>
            </w:pPr>
            <w:r w:rsidRPr="00DE085D">
              <w:rPr>
                <w:rFonts w:ascii="Arial" w:hAnsi="Arial" w:cs="Arial"/>
                <w:b/>
                <w:bCs/>
                <w:sz w:val="22"/>
                <w:szCs w:val="20"/>
              </w:rPr>
              <w:t>Ioctl() Argument</w:t>
            </w:r>
          </w:p>
        </w:tc>
        <w:tc>
          <w:tcPr>
            <w:tcW w:w="7355" w:type="dxa"/>
            <w:tcBorders>
              <w:top w:val="single" w:sz="2" w:space="0" w:color="000000"/>
              <w:left w:val="single" w:sz="2" w:space="0" w:color="000000"/>
              <w:bottom w:val="single" w:sz="2" w:space="0" w:color="000000"/>
              <w:right w:val="single" w:sz="2" w:space="0" w:color="000000"/>
            </w:tcBorders>
          </w:tcPr>
          <w:p w14:paraId="35783194" w14:textId="77777777" w:rsidR="00130A9E" w:rsidRPr="00DE085D" w:rsidRDefault="00130A9E" w:rsidP="00EF69DC">
            <w:pPr>
              <w:pStyle w:val="TableContents"/>
              <w:snapToGrid w:val="0"/>
              <w:spacing w:after="0"/>
              <w:jc w:val="both"/>
              <w:rPr>
                <w:rFonts w:ascii="Arial" w:hAnsi="Arial" w:cs="Arial"/>
                <w:b/>
                <w:bCs/>
                <w:sz w:val="22"/>
                <w:szCs w:val="20"/>
              </w:rPr>
            </w:pPr>
            <w:r w:rsidRPr="00DE085D">
              <w:rPr>
                <w:rFonts w:ascii="Arial" w:hAnsi="Arial" w:cs="Arial"/>
                <w:b/>
                <w:bCs/>
                <w:sz w:val="22"/>
                <w:szCs w:val="20"/>
              </w:rPr>
              <w:t>Description</w:t>
            </w:r>
          </w:p>
        </w:tc>
      </w:tr>
      <w:tr w:rsidR="00130A9E" w:rsidRPr="007A5C16" w14:paraId="0A414462" w14:textId="77777777">
        <w:tc>
          <w:tcPr>
            <w:tcW w:w="1895" w:type="dxa"/>
            <w:tcBorders>
              <w:left w:val="single" w:sz="2" w:space="0" w:color="000000"/>
              <w:bottom w:val="single" w:sz="2" w:space="0" w:color="000000"/>
            </w:tcBorders>
          </w:tcPr>
          <w:p w14:paraId="71E01F8E" w14:textId="77777777" w:rsidR="00130A9E" w:rsidRPr="007A5C16" w:rsidRDefault="00130A9E" w:rsidP="00EF69DC">
            <w:pPr>
              <w:pStyle w:val="TableContents"/>
              <w:snapToGrid w:val="0"/>
              <w:spacing w:after="0"/>
              <w:jc w:val="both"/>
              <w:rPr>
                <w:rFonts w:ascii="Arial" w:hAnsi="Arial" w:cs="Arial"/>
                <w:sz w:val="20"/>
                <w:szCs w:val="20"/>
              </w:rPr>
            </w:pPr>
            <w:r w:rsidRPr="00DE085D">
              <w:rPr>
                <w:rFonts w:ascii="Arial" w:hAnsi="Arial" w:cs="Arial"/>
                <w:sz w:val="22"/>
                <w:szCs w:val="20"/>
              </w:rPr>
              <w:t>fd</w:t>
            </w:r>
          </w:p>
        </w:tc>
        <w:tc>
          <w:tcPr>
            <w:tcW w:w="7355" w:type="dxa"/>
            <w:tcBorders>
              <w:left w:val="single" w:sz="2" w:space="0" w:color="000000"/>
              <w:bottom w:val="single" w:sz="2" w:space="0" w:color="000000"/>
              <w:right w:val="single" w:sz="2" w:space="0" w:color="000000"/>
            </w:tcBorders>
          </w:tcPr>
          <w:p w14:paraId="3E2771B0" w14:textId="77777777" w:rsidR="00130A9E" w:rsidRPr="00DE085D" w:rsidRDefault="00130A9E" w:rsidP="00EF69DC">
            <w:pPr>
              <w:pStyle w:val="TableContents"/>
              <w:snapToGrid w:val="0"/>
              <w:spacing w:after="0"/>
              <w:jc w:val="both"/>
              <w:rPr>
                <w:rFonts w:ascii="Arial" w:hAnsi="Arial" w:cs="Arial"/>
                <w:sz w:val="22"/>
                <w:szCs w:val="20"/>
              </w:rPr>
            </w:pPr>
            <w:r w:rsidRPr="00DE085D">
              <w:rPr>
                <w:rFonts w:ascii="Arial" w:hAnsi="Arial" w:cs="Arial"/>
                <w:sz w:val="22"/>
                <w:szCs w:val="20"/>
              </w:rPr>
              <w:t>This is the file descriptor of the device to access.</w:t>
            </w:r>
          </w:p>
        </w:tc>
      </w:tr>
      <w:tr w:rsidR="00130A9E" w:rsidRPr="007A5C16" w14:paraId="493A0F00" w14:textId="77777777">
        <w:tc>
          <w:tcPr>
            <w:tcW w:w="1895" w:type="dxa"/>
            <w:tcBorders>
              <w:left w:val="single" w:sz="2" w:space="0" w:color="000000"/>
              <w:bottom w:val="single" w:sz="2" w:space="0" w:color="000000"/>
            </w:tcBorders>
          </w:tcPr>
          <w:p w14:paraId="04E9161B" w14:textId="77777777" w:rsidR="00130A9E" w:rsidRPr="007A5C16" w:rsidRDefault="00130A9E" w:rsidP="00EF69DC">
            <w:pPr>
              <w:pStyle w:val="TableContents"/>
              <w:snapToGrid w:val="0"/>
              <w:spacing w:after="0"/>
              <w:jc w:val="both"/>
              <w:rPr>
                <w:rFonts w:ascii="Arial" w:hAnsi="Arial" w:cs="Arial"/>
                <w:sz w:val="20"/>
                <w:szCs w:val="20"/>
              </w:rPr>
            </w:pPr>
            <w:r w:rsidRPr="00DE085D">
              <w:rPr>
                <w:rFonts w:ascii="Arial" w:hAnsi="Arial" w:cs="Arial"/>
                <w:sz w:val="22"/>
                <w:szCs w:val="20"/>
              </w:rPr>
              <w:t>command</w:t>
            </w:r>
          </w:p>
        </w:tc>
        <w:tc>
          <w:tcPr>
            <w:tcW w:w="7355" w:type="dxa"/>
            <w:tcBorders>
              <w:left w:val="single" w:sz="2" w:space="0" w:color="000000"/>
              <w:bottom w:val="single" w:sz="2" w:space="0" w:color="000000"/>
              <w:right w:val="single" w:sz="2" w:space="0" w:color="000000"/>
            </w:tcBorders>
          </w:tcPr>
          <w:p w14:paraId="7D01CD9E" w14:textId="77777777" w:rsidR="00130A9E" w:rsidRPr="00DE085D" w:rsidRDefault="00130A9E" w:rsidP="00EF69DC">
            <w:pPr>
              <w:snapToGrid w:val="0"/>
              <w:spacing w:after="0"/>
              <w:rPr>
                <w:szCs w:val="20"/>
              </w:rPr>
            </w:pPr>
            <w:r w:rsidRPr="00DE085D">
              <w:rPr>
                <w:szCs w:val="20"/>
              </w:rPr>
              <w:t>ATC_TOD_REQUEST_ONCHANGE_SIG</w:t>
            </w:r>
          </w:p>
        </w:tc>
      </w:tr>
      <w:tr w:rsidR="00130A9E" w:rsidRPr="007A5C16" w14:paraId="2C7F9CBD" w14:textId="77777777">
        <w:tc>
          <w:tcPr>
            <w:tcW w:w="1895" w:type="dxa"/>
            <w:tcBorders>
              <w:left w:val="single" w:sz="2" w:space="0" w:color="000000"/>
              <w:bottom w:val="single" w:sz="2" w:space="0" w:color="000000"/>
            </w:tcBorders>
          </w:tcPr>
          <w:p w14:paraId="535E3C5B" w14:textId="77777777" w:rsidR="00130A9E" w:rsidRPr="007A5C16" w:rsidRDefault="00130A9E" w:rsidP="00EF69DC">
            <w:pPr>
              <w:pStyle w:val="TableContents"/>
              <w:snapToGrid w:val="0"/>
              <w:spacing w:after="0"/>
              <w:jc w:val="both"/>
              <w:rPr>
                <w:rFonts w:ascii="Arial" w:hAnsi="Arial" w:cs="Arial"/>
                <w:sz w:val="20"/>
                <w:szCs w:val="20"/>
              </w:rPr>
            </w:pPr>
            <w:r w:rsidRPr="00DE085D">
              <w:rPr>
                <w:rFonts w:ascii="Arial" w:hAnsi="Arial" w:cs="Arial"/>
                <w:sz w:val="22"/>
                <w:szCs w:val="20"/>
              </w:rPr>
              <w:t>parameter</w:t>
            </w:r>
          </w:p>
        </w:tc>
        <w:tc>
          <w:tcPr>
            <w:tcW w:w="7355" w:type="dxa"/>
            <w:tcBorders>
              <w:left w:val="single" w:sz="2" w:space="0" w:color="000000"/>
              <w:bottom w:val="single" w:sz="2" w:space="0" w:color="000000"/>
              <w:right w:val="single" w:sz="2" w:space="0" w:color="000000"/>
            </w:tcBorders>
          </w:tcPr>
          <w:p w14:paraId="613E423A" w14:textId="77777777" w:rsidR="00130A9E" w:rsidRPr="00DE085D" w:rsidRDefault="00130A9E" w:rsidP="00EF69DC">
            <w:pPr>
              <w:pStyle w:val="TableContents"/>
              <w:snapToGrid w:val="0"/>
              <w:spacing w:after="0"/>
              <w:jc w:val="both"/>
              <w:rPr>
                <w:rFonts w:ascii="Arial" w:hAnsi="Arial" w:cs="Arial"/>
                <w:sz w:val="22"/>
                <w:szCs w:val="20"/>
              </w:rPr>
            </w:pPr>
            <w:r w:rsidRPr="00DE085D">
              <w:rPr>
                <w:rFonts w:ascii="Arial" w:hAnsi="Arial" w:cs="Arial"/>
                <w:sz w:val="22"/>
                <w:szCs w:val="20"/>
              </w:rPr>
              <w:t>Signal number integer.</w:t>
            </w:r>
          </w:p>
        </w:tc>
      </w:tr>
    </w:tbl>
    <w:p w14:paraId="36ACC731" w14:textId="77777777" w:rsidR="00130A9E" w:rsidRPr="00DE085D" w:rsidRDefault="00130A9E" w:rsidP="000C1A27">
      <w:pPr>
        <w:rPr>
          <w:szCs w:val="20"/>
        </w:rPr>
      </w:pPr>
    </w:p>
    <w:p w14:paraId="1D62760C" w14:textId="77777777" w:rsidR="00130A9E" w:rsidRPr="00DE085D" w:rsidRDefault="00130A9E" w:rsidP="000C1A27">
      <w:pPr>
        <w:rPr>
          <w:szCs w:val="20"/>
        </w:rPr>
      </w:pPr>
      <w:r w:rsidRPr="00DE085D">
        <w:rPr>
          <w:szCs w:val="20"/>
        </w:rPr>
        <w:t>Errors:</w:t>
      </w:r>
    </w:p>
    <w:p w14:paraId="34920BC9" w14:textId="77777777" w:rsidR="008D23F6" w:rsidRDefault="00130A9E" w:rsidP="008D23F6">
      <w:r w:rsidRPr="00DE085D">
        <w:rPr>
          <w:szCs w:val="20"/>
        </w:rPr>
        <w:t>EINVAL</w:t>
      </w:r>
      <w:r w:rsidRPr="00DE085D">
        <w:rPr>
          <w:szCs w:val="20"/>
        </w:rPr>
        <w:tab/>
        <w:t>The signal number is not a valid signal.</w:t>
      </w:r>
    </w:p>
    <w:p w14:paraId="26301DF2" w14:textId="77777777" w:rsidR="008D23F6" w:rsidRDefault="00130A9E" w:rsidP="008D23F6">
      <w:r w:rsidRPr="00DE085D">
        <w:rPr>
          <w:b/>
          <w:bCs/>
          <w:szCs w:val="20"/>
        </w:rPr>
        <w:t>ATC_TOD_CANCEL_ONCHANGE_SIG</w:t>
      </w:r>
    </w:p>
    <w:p w14:paraId="5D62C911" w14:textId="61DAE92C" w:rsidR="00130A9E" w:rsidRPr="00DE085D" w:rsidRDefault="00130A9E" w:rsidP="000C1A27">
      <w:pPr>
        <w:rPr>
          <w:szCs w:val="20"/>
        </w:rPr>
      </w:pPr>
      <w:r w:rsidRPr="00DE085D">
        <w:rPr>
          <w:szCs w:val="20"/>
        </w:rPr>
        <w:t>This releases the signal from being sent when the system time is changed. If the file device is closed, the signal is automatically released.</w:t>
      </w:r>
    </w:p>
    <w:tbl>
      <w:tblPr>
        <w:tblW w:w="0" w:type="auto"/>
        <w:tblInd w:w="2" w:type="dxa"/>
        <w:tblLayout w:type="fixed"/>
        <w:tblCellMar>
          <w:top w:w="55" w:type="dxa"/>
          <w:left w:w="55" w:type="dxa"/>
          <w:bottom w:w="55" w:type="dxa"/>
          <w:right w:w="55" w:type="dxa"/>
        </w:tblCellMar>
        <w:tblLook w:val="0000" w:firstRow="0" w:lastRow="0" w:firstColumn="0" w:lastColumn="0" w:noHBand="0" w:noVBand="0"/>
      </w:tblPr>
      <w:tblGrid>
        <w:gridCol w:w="1895"/>
        <w:gridCol w:w="7355"/>
      </w:tblGrid>
      <w:tr w:rsidR="00130A9E" w:rsidRPr="007A5C16" w14:paraId="07B446FF" w14:textId="77777777">
        <w:tc>
          <w:tcPr>
            <w:tcW w:w="1895" w:type="dxa"/>
            <w:tcBorders>
              <w:top w:val="single" w:sz="2" w:space="0" w:color="000000"/>
              <w:left w:val="single" w:sz="2" w:space="0" w:color="000000"/>
              <w:bottom w:val="single" w:sz="2" w:space="0" w:color="000000"/>
            </w:tcBorders>
          </w:tcPr>
          <w:p w14:paraId="701791A0" w14:textId="77777777" w:rsidR="00130A9E" w:rsidRPr="007A5C16" w:rsidRDefault="00130A9E" w:rsidP="00EF69DC">
            <w:pPr>
              <w:pStyle w:val="TableContents"/>
              <w:snapToGrid w:val="0"/>
              <w:spacing w:after="0"/>
              <w:jc w:val="both"/>
              <w:rPr>
                <w:rFonts w:ascii="Arial" w:hAnsi="Arial" w:cs="Arial"/>
                <w:b/>
                <w:bCs/>
                <w:sz w:val="20"/>
                <w:szCs w:val="20"/>
              </w:rPr>
            </w:pPr>
            <w:r w:rsidRPr="00DE085D">
              <w:rPr>
                <w:rFonts w:ascii="Arial" w:hAnsi="Arial" w:cs="Arial"/>
                <w:b/>
                <w:bCs/>
                <w:sz w:val="22"/>
                <w:szCs w:val="20"/>
              </w:rPr>
              <w:t>Ioctl() Argument</w:t>
            </w:r>
          </w:p>
        </w:tc>
        <w:tc>
          <w:tcPr>
            <w:tcW w:w="7355" w:type="dxa"/>
            <w:tcBorders>
              <w:top w:val="single" w:sz="2" w:space="0" w:color="000000"/>
              <w:left w:val="single" w:sz="2" w:space="0" w:color="000000"/>
              <w:bottom w:val="single" w:sz="2" w:space="0" w:color="000000"/>
              <w:right w:val="single" w:sz="2" w:space="0" w:color="000000"/>
            </w:tcBorders>
          </w:tcPr>
          <w:p w14:paraId="533A895B" w14:textId="77777777" w:rsidR="00130A9E" w:rsidRPr="00DE085D" w:rsidRDefault="00130A9E" w:rsidP="00EF69DC">
            <w:pPr>
              <w:pStyle w:val="TableContents"/>
              <w:snapToGrid w:val="0"/>
              <w:spacing w:after="0"/>
              <w:jc w:val="both"/>
              <w:rPr>
                <w:rFonts w:ascii="Arial" w:hAnsi="Arial" w:cs="Arial"/>
                <w:b/>
                <w:bCs/>
                <w:sz w:val="22"/>
                <w:szCs w:val="20"/>
              </w:rPr>
            </w:pPr>
            <w:r w:rsidRPr="00DE085D">
              <w:rPr>
                <w:rFonts w:ascii="Arial" w:hAnsi="Arial" w:cs="Arial"/>
                <w:b/>
                <w:bCs/>
                <w:sz w:val="22"/>
                <w:szCs w:val="20"/>
              </w:rPr>
              <w:t>Description</w:t>
            </w:r>
          </w:p>
        </w:tc>
      </w:tr>
      <w:tr w:rsidR="00130A9E" w:rsidRPr="007A5C16" w14:paraId="490582E1" w14:textId="77777777">
        <w:tc>
          <w:tcPr>
            <w:tcW w:w="1895" w:type="dxa"/>
            <w:tcBorders>
              <w:left w:val="single" w:sz="2" w:space="0" w:color="000000"/>
              <w:bottom w:val="single" w:sz="2" w:space="0" w:color="000000"/>
            </w:tcBorders>
          </w:tcPr>
          <w:p w14:paraId="2A145D6F" w14:textId="77777777" w:rsidR="00130A9E" w:rsidRPr="007A5C16" w:rsidRDefault="00130A9E" w:rsidP="00EF69DC">
            <w:pPr>
              <w:pStyle w:val="TableContents"/>
              <w:snapToGrid w:val="0"/>
              <w:spacing w:after="0"/>
              <w:jc w:val="both"/>
              <w:rPr>
                <w:rFonts w:ascii="Arial" w:hAnsi="Arial" w:cs="Arial"/>
                <w:sz w:val="20"/>
                <w:szCs w:val="20"/>
              </w:rPr>
            </w:pPr>
            <w:r w:rsidRPr="00DE085D">
              <w:rPr>
                <w:rFonts w:ascii="Arial" w:hAnsi="Arial" w:cs="Arial"/>
                <w:sz w:val="22"/>
                <w:szCs w:val="20"/>
              </w:rPr>
              <w:t>fd</w:t>
            </w:r>
          </w:p>
        </w:tc>
        <w:tc>
          <w:tcPr>
            <w:tcW w:w="7355" w:type="dxa"/>
            <w:tcBorders>
              <w:left w:val="single" w:sz="2" w:space="0" w:color="000000"/>
              <w:bottom w:val="single" w:sz="2" w:space="0" w:color="000000"/>
              <w:right w:val="single" w:sz="2" w:space="0" w:color="000000"/>
            </w:tcBorders>
          </w:tcPr>
          <w:p w14:paraId="6A513906" w14:textId="77777777" w:rsidR="00130A9E" w:rsidRPr="00DE085D" w:rsidRDefault="00130A9E" w:rsidP="00EF69DC">
            <w:pPr>
              <w:pStyle w:val="TableContents"/>
              <w:snapToGrid w:val="0"/>
              <w:spacing w:after="0"/>
              <w:jc w:val="both"/>
              <w:rPr>
                <w:rFonts w:ascii="Arial" w:hAnsi="Arial" w:cs="Arial"/>
                <w:sz w:val="22"/>
                <w:szCs w:val="20"/>
              </w:rPr>
            </w:pPr>
            <w:r w:rsidRPr="00DE085D">
              <w:rPr>
                <w:rFonts w:ascii="Arial" w:hAnsi="Arial" w:cs="Arial"/>
                <w:sz w:val="22"/>
                <w:szCs w:val="20"/>
              </w:rPr>
              <w:t>This is the file descriptor of the device to access.</w:t>
            </w:r>
          </w:p>
        </w:tc>
      </w:tr>
      <w:tr w:rsidR="00130A9E" w:rsidRPr="007A5C16" w14:paraId="17F9625D" w14:textId="77777777">
        <w:tc>
          <w:tcPr>
            <w:tcW w:w="1895" w:type="dxa"/>
            <w:tcBorders>
              <w:left w:val="single" w:sz="2" w:space="0" w:color="000000"/>
              <w:bottom w:val="single" w:sz="2" w:space="0" w:color="000000"/>
            </w:tcBorders>
          </w:tcPr>
          <w:p w14:paraId="737ADA8F" w14:textId="77777777" w:rsidR="00130A9E" w:rsidRPr="007A5C16" w:rsidRDefault="00130A9E" w:rsidP="00EF69DC">
            <w:pPr>
              <w:pStyle w:val="TableContents"/>
              <w:snapToGrid w:val="0"/>
              <w:spacing w:after="0"/>
              <w:jc w:val="both"/>
              <w:rPr>
                <w:rFonts w:ascii="Arial" w:hAnsi="Arial" w:cs="Arial"/>
                <w:sz w:val="20"/>
                <w:szCs w:val="20"/>
              </w:rPr>
            </w:pPr>
            <w:r w:rsidRPr="00DE085D">
              <w:rPr>
                <w:rFonts w:ascii="Arial" w:hAnsi="Arial" w:cs="Arial"/>
                <w:sz w:val="22"/>
                <w:szCs w:val="20"/>
              </w:rPr>
              <w:t>command</w:t>
            </w:r>
          </w:p>
        </w:tc>
        <w:tc>
          <w:tcPr>
            <w:tcW w:w="7355" w:type="dxa"/>
            <w:tcBorders>
              <w:left w:val="single" w:sz="2" w:space="0" w:color="000000"/>
              <w:bottom w:val="single" w:sz="2" w:space="0" w:color="000000"/>
              <w:right w:val="single" w:sz="2" w:space="0" w:color="000000"/>
            </w:tcBorders>
          </w:tcPr>
          <w:p w14:paraId="4B1FA492" w14:textId="77777777" w:rsidR="00130A9E" w:rsidRPr="00DE085D" w:rsidRDefault="00130A9E" w:rsidP="00EF69DC">
            <w:pPr>
              <w:snapToGrid w:val="0"/>
              <w:spacing w:after="0"/>
              <w:rPr>
                <w:szCs w:val="20"/>
              </w:rPr>
            </w:pPr>
            <w:r w:rsidRPr="00DE085D">
              <w:rPr>
                <w:szCs w:val="20"/>
              </w:rPr>
              <w:t>ATC_TOD_CANCEL_ONCHANGE_SIG</w:t>
            </w:r>
          </w:p>
        </w:tc>
      </w:tr>
      <w:tr w:rsidR="00130A9E" w:rsidRPr="007A5C16" w14:paraId="7CA002B6" w14:textId="77777777">
        <w:tc>
          <w:tcPr>
            <w:tcW w:w="1895" w:type="dxa"/>
            <w:tcBorders>
              <w:left w:val="single" w:sz="2" w:space="0" w:color="000000"/>
              <w:bottom w:val="single" w:sz="2" w:space="0" w:color="000000"/>
            </w:tcBorders>
          </w:tcPr>
          <w:p w14:paraId="553F3DC9" w14:textId="77777777" w:rsidR="00130A9E" w:rsidRPr="007A5C16" w:rsidRDefault="00130A9E" w:rsidP="00EF69DC">
            <w:pPr>
              <w:pStyle w:val="TableContents"/>
              <w:snapToGrid w:val="0"/>
              <w:spacing w:after="0"/>
              <w:jc w:val="both"/>
              <w:rPr>
                <w:rFonts w:ascii="Arial" w:hAnsi="Arial" w:cs="Arial"/>
                <w:sz w:val="20"/>
                <w:szCs w:val="20"/>
              </w:rPr>
            </w:pPr>
            <w:r w:rsidRPr="00DE085D">
              <w:rPr>
                <w:rFonts w:ascii="Arial" w:hAnsi="Arial" w:cs="Arial"/>
                <w:sz w:val="22"/>
                <w:szCs w:val="20"/>
              </w:rPr>
              <w:t>parameter</w:t>
            </w:r>
          </w:p>
        </w:tc>
        <w:tc>
          <w:tcPr>
            <w:tcW w:w="7355" w:type="dxa"/>
            <w:tcBorders>
              <w:left w:val="single" w:sz="2" w:space="0" w:color="000000"/>
              <w:bottom w:val="single" w:sz="2" w:space="0" w:color="000000"/>
              <w:right w:val="single" w:sz="2" w:space="0" w:color="000000"/>
            </w:tcBorders>
          </w:tcPr>
          <w:p w14:paraId="7632241A" w14:textId="77777777" w:rsidR="00130A9E" w:rsidRPr="00DE085D" w:rsidRDefault="00130A9E" w:rsidP="00EF69DC">
            <w:pPr>
              <w:pStyle w:val="TableContents"/>
              <w:snapToGrid w:val="0"/>
              <w:spacing w:after="0"/>
              <w:jc w:val="both"/>
              <w:rPr>
                <w:rFonts w:ascii="Arial" w:hAnsi="Arial" w:cs="Arial"/>
                <w:sz w:val="22"/>
                <w:szCs w:val="20"/>
              </w:rPr>
            </w:pPr>
            <w:r w:rsidRPr="00DE085D">
              <w:rPr>
                <w:rFonts w:ascii="Arial" w:hAnsi="Arial" w:cs="Arial"/>
                <w:sz w:val="22"/>
                <w:szCs w:val="20"/>
              </w:rPr>
              <w:t>None.</w:t>
            </w:r>
          </w:p>
        </w:tc>
      </w:tr>
    </w:tbl>
    <w:p w14:paraId="1EF9820A" w14:textId="77777777" w:rsidR="008D23F6" w:rsidRDefault="008D23F6" w:rsidP="008D23F6"/>
    <w:p w14:paraId="142D48FD" w14:textId="4D34ABC4" w:rsidR="008D23F6" w:rsidRDefault="00130A9E" w:rsidP="008D23F6">
      <w:r w:rsidRPr="00DE085D">
        <w:rPr>
          <w:b/>
          <w:bCs/>
          <w:szCs w:val="20"/>
        </w:rPr>
        <w:t>B.8</w:t>
      </w:r>
      <w:r w:rsidRPr="00DE085D">
        <w:rPr>
          <w:b/>
          <w:bCs/>
          <w:szCs w:val="20"/>
        </w:rPr>
        <w:tab/>
      </w:r>
      <w:r w:rsidR="0073207F">
        <w:rPr>
          <w:b/>
          <w:bCs/>
          <w:szCs w:val="20"/>
        </w:rPr>
        <w:tab/>
      </w:r>
      <w:r w:rsidRPr="00DE085D">
        <w:rPr>
          <w:b/>
          <w:bCs/>
          <w:szCs w:val="20"/>
        </w:rPr>
        <w:t>General ATC Include File Definitions</w:t>
      </w:r>
    </w:p>
    <w:p w14:paraId="7D00DE74" w14:textId="77777777" w:rsidR="008D23F6" w:rsidRDefault="00130A9E" w:rsidP="008D23F6">
      <w:r w:rsidRPr="007A5C16">
        <w:rPr>
          <w:rFonts w:ascii="Lucida Console" w:hAnsi="Lucida Console" w:cs="Lucida Console"/>
          <w:sz w:val="20"/>
          <w:szCs w:val="20"/>
        </w:rPr>
        <w:t xml:space="preserve">These constants shall reside in a file named </w:t>
      </w:r>
      <w:r w:rsidR="00B86092" w:rsidRPr="007A5C16">
        <w:rPr>
          <w:rFonts w:ascii="Lucida Console" w:hAnsi="Lucida Console" w:cs="Lucida Console"/>
          <w:b/>
          <w:bCs/>
          <w:sz w:val="20"/>
          <w:szCs w:val="20"/>
        </w:rPr>
        <w:t>atc.h</w:t>
      </w:r>
      <w:r w:rsidRPr="007A5C16">
        <w:rPr>
          <w:rFonts w:ascii="Lucida Console" w:hAnsi="Lucida Console" w:cs="Lucida Console"/>
          <w:sz w:val="20"/>
          <w:szCs w:val="20"/>
        </w:rPr>
        <w:t>.</w:t>
      </w:r>
    </w:p>
    <w:p w14:paraId="3A3FE241" w14:textId="2855C204" w:rsidR="00130A9E" w:rsidRPr="007A5C16" w:rsidRDefault="00130A9E" w:rsidP="000C1A27">
      <w:pPr>
        <w:tabs>
          <w:tab w:val="left" w:pos="2160"/>
        </w:tabs>
        <w:rPr>
          <w:rFonts w:ascii="Lucida Console" w:hAnsi="Lucida Console" w:cs="Lucida Console"/>
          <w:sz w:val="20"/>
          <w:szCs w:val="20"/>
        </w:rPr>
      </w:pPr>
      <w:r w:rsidRPr="007A5C16">
        <w:rPr>
          <w:rFonts w:ascii="Lucida Console" w:hAnsi="Lucida Console" w:cs="Lucida Console"/>
          <w:sz w:val="20"/>
          <w:szCs w:val="20"/>
        </w:rPr>
        <w:t>#ifndef __ATC_H</w:t>
      </w:r>
    </w:p>
    <w:p w14:paraId="623E5568" w14:textId="77777777" w:rsidR="008D23F6" w:rsidRDefault="00130A9E" w:rsidP="008D23F6">
      <w:r w:rsidRPr="007A5C16">
        <w:rPr>
          <w:rFonts w:ascii="Lucida Console" w:hAnsi="Lucida Console" w:cs="Lucida Console"/>
          <w:sz w:val="20"/>
          <w:szCs w:val="20"/>
        </w:rPr>
        <w:t>#define __ATC_H</w:t>
      </w:r>
    </w:p>
    <w:p w14:paraId="3AA7B00E" w14:textId="25630187" w:rsidR="00130A9E" w:rsidRPr="007A5C16" w:rsidRDefault="00130A9E" w:rsidP="000C1A27">
      <w:pPr>
        <w:tabs>
          <w:tab w:val="left" w:pos="2160"/>
        </w:tabs>
        <w:rPr>
          <w:rFonts w:ascii="Lucida Console" w:hAnsi="Lucida Console" w:cs="Lucida Console"/>
          <w:sz w:val="20"/>
          <w:szCs w:val="20"/>
        </w:rPr>
      </w:pPr>
      <w:r w:rsidRPr="007A5C16">
        <w:rPr>
          <w:rFonts w:ascii="Lucida Console" w:hAnsi="Lucida Console" w:cs="Lucida Console"/>
          <w:sz w:val="20"/>
          <w:szCs w:val="20"/>
        </w:rPr>
        <w:t>// Device File Names</w:t>
      </w:r>
    </w:p>
    <w:p w14:paraId="4E19DBBB" w14:textId="77777777" w:rsidR="00130A9E" w:rsidRPr="007A5C16" w:rsidRDefault="00130A9E" w:rsidP="000C1A27">
      <w:pPr>
        <w:tabs>
          <w:tab w:val="left" w:pos="2160"/>
        </w:tabs>
        <w:rPr>
          <w:rFonts w:ascii="Lucida Console" w:hAnsi="Lucida Console" w:cs="Lucida Console"/>
          <w:sz w:val="20"/>
          <w:szCs w:val="20"/>
        </w:rPr>
      </w:pPr>
      <w:r w:rsidRPr="007A5C16">
        <w:rPr>
          <w:rFonts w:ascii="Lucida Console" w:hAnsi="Lucida Console" w:cs="Lucida Console"/>
          <w:sz w:val="20"/>
          <w:szCs w:val="20"/>
        </w:rPr>
        <w:t>#define ATC_HOST_EEPROM_DEV "/dev/eeprom"</w:t>
      </w:r>
    </w:p>
    <w:p w14:paraId="510F7C2F" w14:textId="77777777" w:rsidR="00130A9E" w:rsidRPr="007A5C16" w:rsidRDefault="00130A9E" w:rsidP="000C1A27">
      <w:pPr>
        <w:tabs>
          <w:tab w:val="left" w:pos="2160"/>
        </w:tabs>
        <w:rPr>
          <w:rFonts w:ascii="Lucida Console" w:hAnsi="Lucida Console" w:cs="Lucida Console"/>
          <w:sz w:val="20"/>
          <w:szCs w:val="20"/>
        </w:rPr>
      </w:pPr>
      <w:r w:rsidRPr="007A5C16">
        <w:rPr>
          <w:rFonts w:ascii="Lucida Console" w:hAnsi="Lucida Console" w:cs="Lucida Console"/>
          <w:sz w:val="20"/>
          <w:szCs w:val="20"/>
        </w:rPr>
        <w:t>#define ATC_DATAKEY_DEV "/dev/datakey"</w:t>
      </w:r>
    </w:p>
    <w:p w14:paraId="5A1BFC73" w14:textId="77777777" w:rsidR="00130A9E" w:rsidRPr="007A5C16" w:rsidRDefault="00130A9E" w:rsidP="000C1A27">
      <w:pPr>
        <w:tabs>
          <w:tab w:val="left" w:pos="2160"/>
        </w:tabs>
        <w:rPr>
          <w:rFonts w:ascii="Lucida Console" w:hAnsi="Lucida Console" w:cs="Lucida Console"/>
          <w:sz w:val="20"/>
          <w:szCs w:val="20"/>
        </w:rPr>
      </w:pPr>
      <w:r w:rsidRPr="007A5C16">
        <w:rPr>
          <w:rFonts w:ascii="Lucida Console" w:hAnsi="Lucida Console" w:cs="Lucida Console"/>
          <w:sz w:val="20"/>
          <w:szCs w:val="20"/>
        </w:rPr>
        <w:t>#define ATC_GPIO_POWERDOWN_DEV "/dev/powerdown"</w:t>
      </w:r>
    </w:p>
    <w:p w14:paraId="7EB0BEC3" w14:textId="77777777" w:rsidR="00130A9E" w:rsidRPr="007A5C16" w:rsidRDefault="00130A9E" w:rsidP="000C1A27">
      <w:pPr>
        <w:tabs>
          <w:tab w:val="left" w:pos="2160"/>
        </w:tabs>
        <w:rPr>
          <w:rFonts w:ascii="Lucida Console" w:hAnsi="Lucida Console" w:cs="Lucida Console"/>
          <w:sz w:val="20"/>
          <w:szCs w:val="20"/>
        </w:rPr>
      </w:pPr>
      <w:r w:rsidRPr="007A5C16">
        <w:rPr>
          <w:rFonts w:ascii="Lucida Console" w:hAnsi="Lucida Console" w:cs="Lucida Console"/>
          <w:sz w:val="20"/>
          <w:szCs w:val="20"/>
        </w:rPr>
        <w:t>#define ATC_GPIO_DATAKEY_DEV "/dev/datakeypresent"</w:t>
      </w:r>
    </w:p>
    <w:p w14:paraId="5D9329C3" w14:textId="77777777" w:rsidR="00130A9E" w:rsidRPr="007A5C16" w:rsidRDefault="00130A9E" w:rsidP="000C1A27">
      <w:pPr>
        <w:tabs>
          <w:tab w:val="left" w:pos="2160"/>
        </w:tabs>
        <w:rPr>
          <w:rFonts w:ascii="Lucida Console" w:hAnsi="Lucida Console" w:cs="Lucida Console"/>
          <w:sz w:val="20"/>
          <w:szCs w:val="20"/>
        </w:rPr>
      </w:pPr>
      <w:r w:rsidRPr="007A5C16">
        <w:rPr>
          <w:rFonts w:ascii="Lucida Console" w:hAnsi="Lucida Console" w:cs="Lucida Console"/>
          <w:sz w:val="20"/>
          <w:szCs w:val="20"/>
        </w:rPr>
        <w:t>#define ATC_GPIO_CPUACTIVE_DEV "/dev/cpuactive"</w:t>
      </w:r>
    </w:p>
    <w:p w14:paraId="71B5FF78" w14:textId="77777777" w:rsidR="00130A9E" w:rsidRPr="007A5C16" w:rsidRDefault="00130A9E" w:rsidP="000C1A27">
      <w:pPr>
        <w:tabs>
          <w:tab w:val="left" w:pos="2160"/>
        </w:tabs>
        <w:rPr>
          <w:rFonts w:ascii="Lucida Console" w:hAnsi="Lucida Console" w:cs="Lucida Console"/>
          <w:sz w:val="20"/>
          <w:szCs w:val="20"/>
        </w:rPr>
      </w:pPr>
      <w:r w:rsidRPr="007A5C16">
        <w:rPr>
          <w:rFonts w:ascii="Lucida Console" w:hAnsi="Lucida Console" w:cs="Lucida Console"/>
          <w:sz w:val="20"/>
          <w:szCs w:val="20"/>
        </w:rPr>
        <w:t>#define ATC_GPIO_CPURESET_DEV "/dev/cpureset"</w:t>
      </w:r>
    </w:p>
    <w:p w14:paraId="4408A2DE" w14:textId="77777777" w:rsidR="008D23F6" w:rsidRDefault="00130A9E" w:rsidP="008D23F6">
      <w:r w:rsidRPr="007A5C16">
        <w:rPr>
          <w:rFonts w:ascii="Lucida Console" w:hAnsi="Lucida Console" w:cs="Lucida Console"/>
          <w:sz w:val="20"/>
          <w:szCs w:val="20"/>
        </w:rPr>
        <w:t>#define ATC_TIMING_TOD_DEV "/dev/tod"</w:t>
      </w:r>
    </w:p>
    <w:p w14:paraId="5BAB56E7" w14:textId="0C5F6DEC" w:rsidR="00130A9E" w:rsidRPr="007A5C16" w:rsidRDefault="00130A9E" w:rsidP="000C1A27">
      <w:pPr>
        <w:tabs>
          <w:tab w:val="left" w:pos="2160"/>
        </w:tabs>
        <w:rPr>
          <w:rFonts w:ascii="Lucida Console" w:hAnsi="Lucida Console" w:cs="Lucida Console"/>
          <w:sz w:val="20"/>
          <w:szCs w:val="20"/>
        </w:rPr>
      </w:pPr>
      <w:r w:rsidRPr="007A5C16">
        <w:rPr>
          <w:rFonts w:ascii="Lucida Console" w:hAnsi="Lucida Console" w:cs="Lucida Console"/>
          <w:sz w:val="20"/>
          <w:szCs w:val="20"/>
        </w:rPr>
        <w:t>#define ATC_SP1 "/dev/sp1"</w:t>
      </w:r>
    </w:p>
    <w:p w14:paraId="5731B7DB" w14:textId="77777777" w:rsidR="00130A9E" w:rsidRPr="007A5C16" w:rsidRDefault="00130A9E" w:rsidP="000C1A27">
      <w:pPr>
        <w:tabs>
          <w:tab w:val="left" w:pos="2160"/>
        </w:tabs>
        <w:rPr>
          <w:rFonts w:ascii="Lucida Console" w:hAnsi="Lucida Console" w:cs="Lucida Console"/>
          <w:sz w:val="20"/>
          <w:szCs w:val="20"/>
        </w:rPr>
      </w:pPr>
      <w:r w:rsidRPr="007A5C16">
        <w:rPr>
          <w:rFonts w:ascii="Lucida Console" w:hAnsi="Lucida Console" w:cs="Lucida Console"/>
          <w:sz w:val="20"/>
          <w:szCs w:val="20"/>
        </w:rPr>
        <w:t>#define ATC_SP2 "/dev/sp2"</w:t>
      </w:r>
    </w:p>
    <w:p w14:paraId="29672187" w14:textId="77777777" w:rsidR="00130A9E" w:rsidRPr="007A5C16" w:rsidRDefault="00130A9E" w:rsidP="000C1A27">
      <w:pPr>
        <w:tabs>
          <w:tab w:val="left" w:pos="2160"/>
        </w:tabs>
        <w:rPr>
          <w:rFonts w:ascii="Lucida Console" w:hAnsi="Lucida Console" w:cs="Lucida Console"/>
          <w:sz w:val="20"/>
          <w:szCs w:val="20"/>
        </w:rPr>
      </w:pPr>
      <w:r w:rsidRPr="007A5C16">
        <w:rPr>
          <w:rFonts w:ascii="Lucida Console" w:hAnsi="Lucida Console" w:cs="Lucida Console"/>
          <w:sz w:val="20"/>
          <w:szCs w:val="20"/>
        </w:rPr>
        <w:t>#define ATC_SP3 "/dev/sp3"</w:t>
      </w:r>
    </w:p>
    <w:p w14:paraId="747E1121" w14:textId="77777777" w:rsidR="00130A9E" w:rsidRPr="007A5C16" w:rsidRDefault="00130A9E" w:rsidP="000C1A27">
      <w:pPr>
        <w:tabs>
          <w:tab w:val="left" w:pos="2160"/>
        </w:tabs>
        <w:rPr>
          <w:rFonts w:ascii="Lucida Console" w:hAnsi="Lucida Console" w:cs="Lucida Console"/>
          <w:sz w:val="20"/>
          <w:szCs w:val="20"/>
        </w:rPr>
      </w:pPr>
      <w:r w:rsidRPr="007A5C16">
        <w:rPr>
          <w:rFonts w:ascii="Lucida Console" w:hAnsi="Lucida Console" w:cs="Lucida Console"/>
          <w:sz w:val="20"/>
          <w:szCs w:val="20"/>
        </w:rPr>
        <w:t>#define ATC_SP4 "/dev/sp4"</w:t>
      </w:r>
    </w:p>
    <w:p w14:paraId="23641E12" w14:textId="77777777" w:rsidR="00130A9E" w:rsidRPr="007A5C16" w:rsidRDefault="00130A9E" w:rsidP="000C1A27">
      <w:pPr>
        <w:tabs>
          <w:tab w:val="left" w:pos="2160"/>
        </w:tabs>
        <w:rPr>
          <w:rFonts w:ascii="Lucida Console" w:hAnsi="Lucida Console" w:cs="Lucida Console"/>
          <w:sz w:val="20"/>
          <w:szCs w:val="20"/>
        </w:rPr>
      </w:pPr>
      <w:r w:rsidRPr="007A5C16">
        <w:rPr>
          <w:rFonts w:ascii="Lucida Console" w:hAnsi="Lucida Console" w:cs="Lucida Console"/>
          <w:sz w:val="20"/>
          <w:szCs w:val="20"/>
        </w:rPr>
        <w:t>#define ATC_SP5 "/dev/sp5"</w:t>
      </w:r>
    </w:p>
    <w:p w14:paraId="52E24E69" w14:textId="77777777" w:rsidR="00130A9E" w:rsidRPr="007A5C16" w:rsidRDefault="00130A9E" w:rsidP="000C1A27">
      <w:pPr>
        <w:tabs>
          <w:tab w:val="left" w:pos="2160"/>
        </w:tabs>
        <w:rPr>
          <w:rFonts w:ascii="Lucida Console" w:hAnsi="Lucida Console" w:cs="Lucida Console"/>
          <w:sz w:val="20"/>
          <w:szCs w:val="20"/>
        </w:rPr>
      </w:pPr>
      <w:r w:rsidRPr="007A5C16">
        <w:rPr>
          <w:rFonts w:ascii="Lucida Console" w:hAnsi="Lucida Console" w:cs="Lucida Console"/>
          <w:sz w:val="20"/>
          <w:szCs w:val="20"/>
        </w:rPr>
        <w:t>#define ATC_SP6 "/dev/sp6"</w:t>
      </w:r>
    </w:p>
    <w:p w14:paraId="7BA185FC" w14:textId="77777777" w:rsidR="008D23F6" w:rsidRDefault="00130A9E" w:rsidP="008D23F6">
      <w:r w:rsidRPr="007A5C16">
        <w:rPr>
          <w:rFonts w:ascii="Lucida Console" w:hAnsi="Lucida Console" w:cs="Lucida Console"/>
          <w:sz w:val="20"/>
          <w:szCs w:val="20"/>
        </w:rPr>
        <w:t>#define ATC_SP8 "/dev/sp8"</w:t>
      </w:r>
    </w:p>
    <w:p w14:paraId="00D1DE2C" w14:textId="1A5CF7F7" w:rsidR="00130A9E" w:rsidRPr="007A5C16" w:rsidRDefault="00130A9E" w:rsidP="000C1A27">
      <w:pPr>
        <w:tabs>
          <w:tab w:val="left" w:pos="2160"/>
        </w:tabs>
        <w:rPr>
          <w:rFonts w:ascii="Lucida Console" w:hAnsi="Lucida Console" w:cs="Lucida Console"/>
          <w:sz w:val="20"/>
          <w:szCs w:val="20"/>
        </w:rPr>
      </w:pPr>
      <w:r w:rsidRPr="007A5C16">
        <w:rPr>
          <w:rFonts w:ascii="Lucida Console" w:hAnsi="Lucida Console" w:cs="Lucida Console"/>
          <w:sz w:val="20"/>
          <w:szCs w:val="20"/>
        </w:rPr>
        <w:t>#define ATC_SP1S "/dev/sp1s"</w:t>
      </w:r>
    </w:p>
    <w:p w14:paraId="0E44E5C6" w14:textId="77777777" w:rsidR="00130A9E" w:rsidRPr="007A5C16" w:rsidRDefault="00130A9E" w:rsidP="000C1A27">
      <w:pPr>
        <w:tabs>
          <w:tab w:val="left" w:pos="2160"/>
        </w:tabs>
        <w:rPr>
          <w:rFonts w:ascii="Lucida Console" w:hAnsi="Lucida Console" w:cs="Lucida Console"/>
          <w:sz w:val="20"/>
          <w:szCs w:val="20"/>
        </w:rPr>
      </w:pPr>
      <w:r w:rsidRPr="007A5C16">
        <w:rPr>
          <w:rFonts w:ascii="Lucida Console" w:hAnsi="Lucida Console" w:cs="Lucida Console"/>
          <w:sz w:val="20"/>
          <w:szCs w:val="20"/>
        </w:rPr>
        <w:lastRenderedPageBreak/>
        <w:t>#define ATC_SP2S "/dev/sp2s"</w:t>
      </w:r>
    </w:p>
    <w:p w14:paraId="042FA1B8" w14:textId="77777777" w:rsidR="00130A9E" w:rsidRPr="007A5C16" w:rsidRDefault="00130A9E" w:rsidP="000C1A27">
      <w:pPr>
        <w:tabs>
          <w:tab w:val="left" w:pos="2160"/>
        </w:tabs>
        <w:rPr>
          <w:rFonts w:ascii="Lucida Console" w:hAnsi="Lucida Console" w:cs="Lucida Console"/>
          <w:sz w:val="20"/>
          <w:szCs w:val="20"/>
        </w:rPr>
      </w:pPr>
      <w:r w:rsidRPr="007A5C16">
        <w:rPr>
          <w:rFonts w:ascii="Lucida Console" w:hAnsi="Lucida Console" w:cs="Lucida Console"/>
          <w:sz w:val="20"/>
          <w:szCs w:val="20"/>
        </w:rPr>
        <w:t>#define ATC_SP3S "/dev/sp3s"</w:t>
      </w:r>
    </w:p>
    <w:p w14:paraId="325BC515" w14:textId="77777777" w:rsidR="00130A9E" w:rsidRPr="007A5C16" w:rsidRDefault="00130A9E" w:rsidP="000C1A27">
      <w:pPr>
        <w:tabs>
          <w:tab w:val="left" w:pos="2160"/>
        </w:tabs>
        <w:rPr>
          <w:rFonts w:ascii="Lucida Console" w:hAnsi="Lucida Console" w:cs="Lucida Console"/>
          <w:sz w:val="20"/>
          <w:szCs w:val="20"/>
        </w:rPr>
      </w:pPr>
      <w:r w:rsidRPr="007A5C16">
        <w:rPr>
          <w:rFonts w:ascii="Lucida Console" w:hAnsi="Lucida Console" w:cs="Lucida Console"/>
          <w:sz w:val="20"/>
          <w:szCs w:val="20"/>
        </w:rPr>
        <w:t>#define ATC_SP5S "/dev/sp5s"</w:t>
      </w:r>
    </w:p>
    <w:p w14:paraId="10108CC6" w14:textId="77777777" w:rsidR="008D23F6" w:rsidRDefault="00130A9E" w:rsidP="008D23F6">
      <w:r w:rsidRPr="007A5C16">
        <w:rPr>
          <w:rFonts w:ascii="Lucida Console" w:hAnsi="Lucida Console" w:cs="Lucida Console"/>
          <w:sz w:val="20"/>
          <w:szCs w:val="20"/>
        </w:rPr>
        <w:t>#define ATC_SP8S "/dev/sp8s"</w:t>
      </w:r>
    </w:p>
    <w:p w14:paraId="64A778F7" w14:textId="7E9E0AC8" w:rsidR="00130A9E" w:rsidRPr="007A5C16" w:rsidRDefault="00130A9E" w:rsidP="000C1A27">
      <w:pPr>
        <w:tabs>
          <w:tab w:val="left" w:pos="2160"/>
        </w:tabs>
        <w:rPr>
          <w:rFonts w:ascii="Lucida Console" w:hAnsi="Lucida Console" w:cs="Lucida Console"/>
          <w:sz w:val="20"/>
          <w:szCs w:val="20"/>
        </w:rPr>
      </w:pPr>
      <w:r w:rsidRPr="007A5C16">
        <w:rPr>
          <w:rFonts w:ascii="Lucida Console" w:hAnsi="Lucida Console" w:cs="Lucida Console"/>
          <w:sz w:val="20"/>
          <w:szCs w:val="20"/>
        </w:rPr>
        <w:t>// Datakey Driver Definitions</w:t>
      </w:r>
    </w:p>
    <w:p w14:paraId="07D887D1" w14:textId="77777777" w:rsidR="00130A9E" w:rsidRPr="007A5C16" w:rsidRDefault="00130A9E" w:rsidP="000C1A27">
      <w:pPr>
        <w:tabs>
          <w:tab w:val="left" w:pos="5040"/>
        </w:tabs>
        <w:rPr>
          <w:rFonts w:ascii="Lucida Console" w:hAnsi="Lucida Console" w:cs="Lucida Console"/>
          <w:sz w:val="20"/>
          <w:szCs w:val="20"/>
        </w:rPr>
      </w:pPr>
      <w:r w:rsidRPr="007A5C16">
        <w:rPr>
          <w:rFonts w:ascii="Lucida Console" w:hAnsi="Lucida Console" w:cs="Lucida Console"/>
          <w:sz w:val="20"/>
          <w:szCs w:val="20"/>
        </w:rPr>
        <w:t>#define ATC_DATAKEY_ERASE_ALL</w:t>
      </w:r>
      <w:r w:rsidRPr="007A5C16">
        <w:rPr>
          <w:rFonts w:ascii="Lucida Console" w:hAnsi="Lucida Console" w:cs="Lucida Console"/>
          <w:sz w:val="20"/>
          <w:szCs w:val="20"/>
        </w:rPr>
        <w:tab/>
        <w:t>_IO('D', 1)</w:t>
      </w:r>
    </w:p>
    <w:p w14:paraId="18DF2443" w14:textId="77777777" w:rsidR="00130A9E" w:rsidRPr="007A5C16" w:rsidRDefault="00130A9E" w:rsidP="000C1A27">
      <w:pPr>
        <w:tabs>
          <w:tab w:val="left" w:pos="5040"/>
        </w:tabs>
        <w:rPr>
          <w:rFonts w:ascii="Lucida Console" w:hAnsi="Lucida Console" w:cs="Lucida Console"/>
          <w:sz w:val="20"/>
          <w:szCs w:val="20"/>
        </w:rPr>
      </w:pPr>
      <w:r w:rsidRPr="007A5C16">
        <w:rPr>
          <w:rFonts w:ascii="Lucida Console" w:hAnsi="Lucida Console" w:cs="Lucida Console"/>
          <w:sz w:val="20"/>
          <w:szCs w:val="20"/>
        </w:rPr>
        <w:t>#define ATC_DATAKEY_ERASE_SECTOR</w:t>
      </w:r>
      <w:r w:rsidRPr="007A5C16">
        <w:rPr>
          <w:rFonts w:ascii="Lucida Console" w:hAnsi="Lucida Console" w:cs="Lucida Console"/>
          <w:sz w:val="20"/>
          <w:szCs w:val="20"/>
        </w:rPr>
        <w:tab/>
        <w:t>_IOW('D', 2, unsigned long)</w:t>
      </w:r>
    </w:p>
    <w:p w14:paraId="437ECED2" w14:textId="7276F347" w:rsidR="00130A9E" w:rsidRPr="007A5C16" w:rsidRDefault="00130A9E" w:rsidP="000C1A27">
      <w:pPr>
        <w:tabs>
          <w:tab w:val="left" w:pos="5040"/>
        </w:tabs>
        <w:rPr>
          <w:rFonts w:ascii="Lucida Console" w:hAnsi="Lucida Console" w:cs="Lucida Console"/>
          <w:sz w:val="20"/>
          <w:szCs w:val="20"/>
        </w:rPr>
      </w:pPr>
      <w:r w:rsidRPr="007A5C16">
        <w:rPr>
          <w:rFonts w:ascii="Lucida Console" w:hAnsi="Lucida Console" w:cs="Lucida Console"/>
          <w:sz w:val="20"/>
          <w:szCs w:val="20"/>
        </w:rPr>
        <w:t>#define ATC_DATAKEY_READ_</w:t>
      </w:r>
      <w:del w:id="2589" w:author="James A. Kinnard" w:date="2022-11-07T17:55:00Z">
        <w:r w:rsidRPr="007A5C16" w:rsidDel="00A32E6F">
          <w:rPr>
            <w:rFonts w:ascii="Lucida Console" w:hAnsi="Lucida Console" w:cs="Lucida Console"/>
            <w:sz w:val="20"/>
            <w:szCs w:val="20"/>
          </w:rPr>
          <w:delText>PROTECT</w:delText>
        </w:r>
      </w:del>
      <w:ins w:id="2590" w:author="James A. Kinnard" w:date="2022-11-07T17:55:00Z">
        <w:r w:rsidR="00A32E6F">
          <w:rPr>
            <w:rFonts w:ascii="Lucida Console" w:hAnsi="Lucida Console" w:cs="Lucida Console"/>
            <w:sz w:val="20"/>
            <w:szCs w:val="20"/>
          </w:rPr>
          <w:t>STATUS</w:t>
        </w:r>
      </w:ins>
      <w:r w:rsidRPr="007A5C16">
        <w:rPr>
          <w:rFonts w:ascii="Lucida Console" w:hAnsi="Lucida Console" w:cs="Lucida Console"/>
          <w:sz w:val="20"/>
          <w:szCs w:val="20"/>
        </w:rPr>
        <w:t>_BITS</w:t>
      </w:r>
      <w:r w:rsidRPr="007A5C16">
        <w:rPr>
          <w:rFonts w:ascii="Lucida Console" w:hAnsi="Lucida Console" w:cs="Lucida Console"/>
          <w:sz w:val="20"/>
          <w:szCs w:val="20"/>
        </w:rPr>
        <w:tab/>
        <w:t>_IOR('D', 3, unsigned long)</w:t>
      </w:r>
    </w:p>
    <w:p w14:paraId="72D115C5" w14:textId="77777777" w:rsidR="00130A9E" w:rsidRPr="007A5C16" w:rsidRDefault="00130A9E" w:rsidP="000C1A27">
      <w:pPr>
        <w:tabs>
          <w:tab w:val="left" w:pos="5040"/>
        </w:tabs>
        <w:rPr>
          <w:rFonts w:ascii="Lucida Console" w:hAnsi="Lucida Console" w:cs="Lucida Console"/>
          <w:sz w:val="20"/>
          <w:szCs w:val="20"/>
        </w:rPr>
      </w:pPr>
      <w:r w:rsidRPr="007A5C16">
        <w:rPr>
          <w:rFonts w:ascii="Lucida Console" w:hAnsi="Lucida Console" w:cs="Lucida Console"/>
          <w:sz w:val="20"/>
          <w:szCs w:val="20"/>
        </w:rPr>
        <w:t>#define ATC_DATAKEY_WRITE_PROTECT_BITS</w:t>
      </w:r>
      <w:r w:rsidRPr="007A5C16">
        <w:rPr>
          <w:rFonts w:ascii="Lucida Console" w:hAnsi="Lucida Console" w:cs="Lucida Console"/>
          <w:sz w:val="20"/>
          <w:szCs w:val="20"/>
        </w:rPr>
        <w:tab/>
        <w:t>_IOW('D', 4, unsigned long)</w:t>
      </w:r>
    </w:p>
    <w:p w14:paraId="5A3D0B58" w14:textId="77777777" w:rsidR="00130A9E" w:rsidRPr="007A5C16" w:rsidRDefault="00130A9E" w:rsidP="000C1A27">
      <w:pPr>
        <w:tabs>
          <w:tab w:val="left" w:pos="5040"/>
        </w:tabs>
        <w:rPr>
          <w:rFonts w:ascii="Lucida Console" w:hAnsi="Lucida Console" w:cs="Lucida Console"/>
          <w:sz w:val="20"/>
          <w:szCs w:val="20"/>
        </w:rPr>
      </w:pPr>
      <w:r w:rsidRPr="007A5C16">
        <w:rPr>
          <w:rFonts w:ascii="Lucida Console" w:hAnsi="Lucida Console" w:cs="Lucida Console"/>
          <w:sz w:val="20"/>
          <w:szCs w:val="20"/>
        </w:rPr>
        <w:t>#define ATC_DATAKEY_GET_DEVICE_SIZE</w:t>
      </w:r>
      <w:r w:rsidRPr="007A5C16">
        <w:rPr>
          <w:rFonts w:ascii="Lucida Console" w:hAnsi="Lucida Console" w:cs="Lucida Console"/>
          <w:sz w:val="20"/>
          <w:szCs w:val="20"/>
        </w:rPr>
        <w:tab/>
        <w:t>_IOR('D', 5, unsigned long)</w:t>
      </w:r>
    </w:p>
    <w:p w14:paraId="0FA3AC0A" w14:textId="77777777" w:rsidR="008D23F6" w:rsidRDefault="00130A9E" w:rsidP="008D23F6">
      <w:r w:rsidRPr="007A5C16">
        <w:rPr>
          <w:rFonts w:ascii="Lucida Console" w:hAnsi="Lucida Console" w:cs="Lucida Console"/>
          <w:sz w:val="20"/>
          <w:szCs w:val="20"/>
        </w:rPr>
        <w:t>#define ATC_DATAKEY_GET_SECTOR_SIZE</w:t>
      </w:r>
      <w:r w:rsidRPr="007A5C16">
        <w:rPr>
          <w:rFonts w:ascii="Lucida Console" w:hAnsi="Lucida Console" w:cs="Lucida Console"/>
          <w:sz w:val="20"/>
          <w:szCs w:val="20"/>
        </w:rPr>
        <w:tab/>
        <w:t>_IOR('D', 6, unsigned long)</w:t>
      </w:r>
    </w:p>
    <w:p w14:paraId="4733A520" w14:textId="65F553FB" w:rsidR="00130A9E" w:rsidRPr="007A5C16" w:rsidRDefault="00130A9E" w:rsidP="000C1A27">
      <w:pPr>
        <w:tabs>
          <w:tab w:val="left" w:pos="2160"/>
        </w:tabs>
        <w:rPr>
          <w:rFonts w:ascii="Lucida Console" w:hAnsi="Lucida Console" w:cs="Lucida Console"/>
          <w:sz w:val="20"/>
          <w:szCs w:val="20"/>
        </w:rPr>
      </w:pPr>
      <w:r w:rsidRPr="007A5C16">
        <w:rPr>
          <w:rFonts w:ascii="Lucida Console" w:hAnsi="Lucida Console" w:cs="Lucida Console"/>
          <w:sz w:val="20"/>
          <w:szCs w:val="20"/>
        </w:rPr>
        <w:t>// Time of Day Driver Definitions</w:t>
      </w:r>
    </w:p>
    <w:p w14:paraId="23529FC2" w14:textId="77777777" w:rsidR="00130A9E" w:rsidRPr="007A5C16" w:rsidRDefault="00130A9E" w:rsidP="000C1A27">
      <w:pPr>
        <w:tabs>
          <w:tab w:val="left" w:pos="5040"/>
        </w:tabs>
        <w:rPr>
          <w:rFonts w:ascii="Lucida Console" w:hAnsi="Lucida Console" w:cs="Lucida Console"/>
          <w:sz w:val="20"/>
          <w:szCs w:val="20"/>
        </w:rPr>
      </w:pPr>
      <w:r w:rsidRPr="007A5C16">
        <w:rPr>
          <w:rFonts w:ascii="Lucida Console" w:hAnsi="Lucida Console" w:cs="Lucida Console"/>
          <w:sz w:val="20"/>
          <w:szCs w:val="20"/>
        </w:rPr>
        <w:t>#define ATC_TOD_SET_TIMESRC</w:t>
      </w:r>
      <w:r w:rsidRPr="007A5C16">
        <w:rPr>
          <w:rFonts w:ascii="Lucida Console" w:hAnsi="Lucida Console" w:cs="Lucida Console"/>
          <w:sz w:val="20"/>
          <w:szCs w:val="20"/>
        </w:rPr>
        <w:tab/>
        <w:t>_IOW('T', 1, unsigned long)</w:t>
      </w:r>
    </w:p>
    <w:p w14:paraId="33C794DE" w14:textId="77777777" w:rsidR="00130A9E" w:rsidRPr="007A5C16" w:rsidRDefault="00130A9E" w:rsidP="000C1A27">
      <w:pPr>
        <w:tabs>
          <w:tab w:val="left" w:pos="5040"/>
        </w:tabs>
        <w:rPr>
          <w:rFonts w:ascii="Lucida Console" w:hAnsi="Lucida Console" w:cs="Lucida Console"/>
          <w:sz w:val="20"/>
          <w:szCs w:val="20"/>
        </w:rPr>
      </w:pPr>
      <w:r w:rsidRPr="007A5C16">
        <w:rPr>
          <w:rFonts w:ascii="Lucida Console" w:hAnsi="Lucida Console" w:cs="Lucida Console"/>
          <w:sz w:val="20"/>
          <w:szCs w:val="20"/>
        </w:rPr>
        <w:t>#define ATC_TOD_GET_TIMESRC</w:t>
      </w:r>
      <w:r w:rsidRPr="007A5C16">
        <w:rPr>
          <w:rFonts w:ascii="Lucida Console" w:hAnsi="Lucida Console" w:cs="Lucida Console"/>
          <w:sz w:val="20"/>
          <w:szCs w:val="20"/>
        </w:rPr>
        <w:tab/>
        <w:t>_IO('T', 2)</w:t>
      </w:r>
    </w:p>
    <w:p w14:paraId="0AA6D5C1" w14:textId="77777777" w:rsidR="00130A9E" w:rsidRPr="007A5C16" w:rsidRDefault="00130A9E" w:rsidP="000C1A27">
      <w:pPr>
        <w:tabs>
          <w:tab w:val="left" w:pos="5040"/>
        </w:tabs>
        <w:rPr>
          <w:rFonts w:ascii="Lucida Console" w:hAnsi="Lucida Console" w:cs="Lucida Console"/>
          <w:sz w:val="20"/>
          <w:szCs w:val="20"/>
        </w:rPr>
      </w:pPr>
      <w:r w:rsidRPr="007A5C16">
        <w:rPr>
          <w:rFonts w:ascii="Lucida Console" w:hAnsi="Lucida Console" w:cs="Lucida Console"/>
          <w:sz w:val="20"/>
          <w:szCs w:val="20"/>
        </w:rPr>
        <w:t>#define ATC_TOD_GET_INPUT_FREQ</w:t>
      </w:r>
      <w:r w:rsidRPr="007A5C16">
        <w:rPr>
          <w:rFonts w:ascii="Lucida Console" w:hAnsi="Lucida Console" w:cs="Lucida Console"/>
          <w:sz w:val="20"/>
          <w:szCs w:val="20"/>
        </w:rPr>
        <w:tab/>
        <w:t>_IO('T', 3)</w:t>
      </w:r>
    </w:p>
    <w:p w14:paraId="3D62FD11" w14:textId="77777777" w:rsidR="00130A9E" w:rsidRPr="007A5C16" w:rsidRDefault="00130A9E" w:rsidP="000C1A27">
      <w:pPr>
        <w:tabs>
          <w:tab w:val="left" w:pos="5040"/>
        </w:tabs>
        <w:rPr>
          <w:rFonts w:ascii="Lucida Console" w:hAnsi="Lucida Console" w:cs="Lucida Console"/>
          <w:sz w:val="20"/>
          <w:szCs w:val="20"/>
        </w:rPr>
      </w:pPr>
      <w:r w:rsidRPr="007A5C16">
        <w:rPr>
          <w:rFonts w:ascii="Lucida Console" w:hAnsi="Lucida Console" w:cs="Lucida Console"/>
          <w:sz w:val="20"/>
          <w:szCs w:val="20"/>
        </w:rPr>
        <w:t>#define ATC_TOD_REQUEST_TICK_SIG</w:t>
      </w:r>
      <w:r w:rsidRPr="007A5C16">
        <w:rPr>
          <w:rFonts w:ascii="Lucida Console" w:hAnsi="Lucida Console" w:cs="Lucida Console"/>
          <w:sz w:val="20"/>
          <w:szCs w:val="20"/>
        </w:rPr>
        <w:tab/>
        <w:t>_IOW('T', 4, unsigned long)</w:t>
      </w:r>
    </w:p>
    <w:p w14:paraId="1993589C" w14:textId="77777777" w:rsidR="00130A9E" w:rsidRPr="007A5C16" w:rsidRDefault="00130A9E" w:rsidP="000C1A27">
      <w:pPr>
        <w:tabs>
          <w:tab w:val="left" w:pos="5040"/>
        </w:tabs>
        <w:rPr>
          <w:rFonts w:ascii="Lucida Console" w:hAnsi="Lucida Console" w:cs="Lucida Console"/>
          <w:sz w:val="20"/>
          <w:szCs w:val="20"/>
        </w:rPr>
      </w:pPr>
      <w:r w:rsidRPr="007A5C16">
        <w:rPr>
          <w:rFonts w:ascii="Lucida Console" w:hAnsi="Lucida Console" w:cs="Lucida Console"/>
          <w:sz w:val="20"/>
          <w:szCs w:val="20"/>
        </w:rPr>
        <w:t>#define ATC_TOD_CANCEL_TICK_SIG</w:t>
      </w:r>
      <w:r w:rsidRPr="007A5C16">
        <w:rPr>
          <w:rFonts w:ascii="Lucida Console" w:hAnsi="Lucida Console" w:cs="Lucida Console"/>
          <w:sz w:val="20"/>
          <w:szCs w:val="20"/>
        </w:rPr>
        <w:tab/>
        <w:t>_IO('T', 5)</w:t>
      </w:r>
    </w:p>
    <w:p w14:paraId="44BB0D92" w14:textId="77777777" w:rsidR="00130A9E" w:rsidRPr="007A5C16" w:rsidRDefault="00130A9E" w:rsidP="000C1A27">
      <w:pPr>
        <w:tabs>
          <w:tab w:val="left" w:pos="5040"/>
        </w:tabs>
        <w:rPr>
          <w:rFonts w:ascii="Lucida Console" w:hAnsi="Lucida Console" w:cs="Lucida Console"/>
          <w:sz w:val="20"/>
          <w:szCs w:val="20"/>
        </w:rPr>
      </w:pPr>
      <w:r w:rsidRPr="007A5C16">
        <w:rPr>
          <w:rFonts w:ascii="Lucida Console" w:hAnsi="Lucida Console" w:cs="Lucida Console"/>
          <w:sz w:val="20"/>
          <w:szCs w:val="20"/>
        </w:rPr>
        <w:t>#define ATC_TOD_REQUEST_ONCHANGE_SIG</w:t>
      </w:r>
      <w:r w:rsidRPr="007A5C16">
        <w:rPr>
          <w:rFonts w:ascii="Lucida Console" w:hAnsi="Lucida Console" w:cs="Lucida Console"/>
          <w:sz w:val="20"/>
          <w:szCs w:val="20"/>
        </w:rPr>
        <w:tab/>
        <w:t>_IOW('T', 6, unsigned long)</w:t>
      </w:r>
    </w:p>
    <w:p w14:paraId="7ADF6723" w14:textId="77777777" w:rsidR="008D23F6" w:rsidRDefault="00130A9E" w:rsidP="008D23F6">
      <w:r w:rsidRPr="007A5C16">
        <w:rPr>
          <w:rFonts w:ascii="Lucida Console" w:hAnsi="Lucida Console" w:cs="Lucida Console"/>
          <w:sz w:val="20"/>
          <w:szCs w:val="20"/>
        </w:rPr>
        <w:t>#define ATC_TOD_CANCEL_ONCHANGE_SIG</w:t>
      </w:r>
      <w:r w:rsidRPr="007A5C16">
        <w:rPr>
          <w:rFonts w:ascii="Lucida Console" w:hAnsi="Lucida Console" w:cs="Lucida Console"/>
          <w:sz w:val="20"/>
          <w:szCs w:val="20"/>
        </w:rPr>
        <w:tab/>
        <w:t>_IO('T', 7)</w:t>
      </w:r>
    </w:p>
    <w:p w14:paraId="594E1C32" w14:textId="150BA5AC" w:rsidR="00130A9E" w:rsidRPr="007A5C16" w:rsidRDefault="00130A9E" w:rsidP="000C1A27">
      <w:pPr>
        <w:tabs>
          <w:tab w:val="left" w:pos="5040"/>
        </w:tabs>
        <w:rPr>
          <w:rFonts w:ascii="Lucida Console" w:hAnsi="Lucida Console" w:cs="Lucida Console"/>
          <w:sz w:val="20"/>
          <w:szCs w:val="20"/>
        </w:rPr>
      </w:pPr>
      <w:r w:rsidRPr="007A5C16">
        <w:rPr>
          <w:rFonts w:ascii="Lucida Console" w:hAnsi="Lucida Console" w:cs="Lucida Console"/>
          <w:sz w:val="20"/>
          <w:szCs w:val="20"/>
        </w:rPr>
        <w:t>enum timesrc_enum</w:t>
      </w:r>
    </w:p>
    <w:p w14:paraId="249C7FBC" w14:textId="77777777" w:rsidR="00130A9E" w:rsidRPr="007A5C16" w:rsidRDefault="00130A9E" w:rsidP="000C1A27">
      <w:pPr>
        <w:tabs>
          <w:tab w:val="left" w:pos="2160"/>
        </w:tabs>
        <w:rPr>
          <w:rFonts w:ascii="Lucida Console" w:hAnsi="Lucida Console" w:cs="Lucida Console"/>
          <w:sz w:val="20"/>
          <w:szCs w:val="20"/>
        </w:rPr>
      </w:pPr>
      <w:r w:rsidRPr="007A5C16">
        <w:rPr>
          <w:rFonts w:ascii="Lucida Console" w:hAnsi="Lucida Console" w:cs="Lucida Console"/>
          <w:sz w:val="20"/>
          <w:szCs w:val="20"/>
        </w:rPr>
        <w:t>{</w:t>
      </w:r>
    </w:p>
    <w:p w14:paraId="22DD1369" w14:textId="77777777" w:rsidR="00130A9E" w:rsidRPr="007A5C16" w:rsidRDefault="00130A9E" w:rsidP="000C1A27">
      <w:pPr>
        <w:tabs>
          <w:tab w:val="left" w:pos="360"/>
          <w:tab w:val="left" w:pos="2160"/>
        </w:tabs>
        <w:rPr>
          <w:rFonts w:ascii="Lucida Console" w:hAnsi="Lucida Console" w:cs="Lucida Console"/>
          <w:sz w:val="20"/>
          <w:szCs w:val="20"/>
        </w:rPr>
      </w:pPr>
      <w:r w:rsidRPr="007A5C16">
        <w:rPr>
          <w:rFonts w:ascii="Lucida Console" w:hAnsi="Lucida Console" w:cs="Lucida Console"/>
          <w:sz w:val="20"/>
          <w:szCs w:val="20"/>
        </w:rPr>
        <w:tab/>
        <w:t>ATC_TIMESRC_LINESYNC,</w:t>
      </w:r>
    </w:p>
    <w:p w14:paraId="163E5AE5" w14:textId="77777777" w:rsidR="00130A9E" w:rsidRPr="007A5C16" w:rsidRDefault="00130A9E" w:rsidP="000C1A27">
      <w:pPr>
        <w:tabs>
          <w:tab w:val="left" w:pos="360"/>
          <w:tab w:val="left" w:pos="2160"/>
        </w:tabs>
        <w:rPr>
          <w:rFonts w:ascii="Lucida Console" w:hAnsi="Lucida Console" w:cs="Lucida Console"/>
          <w:sz w:val="20"/>
          <w:szCs w:val="20"/>
        </w:rPr>
      </w:pPr>
      <w:r w:rsidRPr="007A5C16">
        <w:rPr>
          <w:rFonts w:ascii="Lucida Console" w:hAnsi="Lucida Console" w:cs="Lucida Console"/>
          <w:sz w:val="20"/>
          <w:szCs w:val="20"/>
        </w:rPr>
        <w:tab/>
        <w:t>ATC_TIMESRC_RTCSQWR,</w:t>
      </w:r>
    </w:p>
    <w:p w14:paraId="7131BC0F" w14:textId="77777777" w:rsidR="00130A9E" w:rsidRPr="007A5C16" w:rsidRDefault="00130A9E" w:rsidP="000C1A27">
      <w:pPr>
        <w:tabs>
          <w:tab w:val="left" w:pos="360"/>
          <w:tab w:val="left" w:pos="2160"/>
        </w:tabs>
        <w:rPr>
          <w:rFonts w:ascii="Lucida Console" w:hAnsi="Lucida Console" w:cs="Lucida Console"/>
          <w:sz w:val="20"/>
          <w:szCs w:val="20"/>
        </w:rPr>
      </w:pPr>
      <w:r w:rsidRPr="007A5C16">
        <w:rPr>
          <w:rFonts w:ascii="Lucida Console" w:hAnsi="Lucida Console" w:cs="Lucida Console"/>
          <w:sz w:val="20"/>
          <w:szCs w:val="20"/>
        </w:rPr>
        <w:tab/>
        <w:t>ATC_TIMESRC_CRYSTAL,</w:t>
      </w:r>
    </w:p>
    <w:p w14:paraId="1C08867C" w14:textId="77777777" w:rsidR="00130A9E" w:rsidRPr="007A5C16" w:rsidRDefault="00130A9E" w:rsidP="000C1A27">
      <w:pPr>
        <w:tabs>
          <w:tab w:val="left" w:pos="360"/>
          <w:tab w:val="left" w:pos="2160"/>
        </w:tabs>
        <w:rPr>
          <w:rFonts w:ascii="Lucida Console" w:hAnsi="Lucida Console" w:cs="Lucida Console"/>
          <w:sz w:val="20"/>
          <w:szCs w:val="20"/>
        </w:rPr>
      </w:pPr>
      <w:r w:rsidRPr="007A5C16">
        <w:rPr>
          <w:rFonts w:ascii="Lucida Console" w:hAnsi="Lucida Console" w:cs="Lucida Console"/>
          <w:sz w:val="20"/>
          <w:szCs w:val="20"/>
        </w:rPr>
        <w:tab/>
        <w:t>ATC_TIMESRC_EXTERNAL1,</w:t>
      </w:r>
    </w:p>
    <w:p w14:paraId="0E1C006B" w14:textId="77777777" w:rsidR="00130A9E" w:rsidRPr="007A5C16" w:rsidRDefault="00130A9E" w:rsidP="000C1A27">
      <w:pPr>
        <w:tabs>
          <w:tab w:val="left" w:pos="360"/>
          <w:tab w:val="left" w:pos="2160"/>
        </w:tabs>
        <w:rPr>
          <w:rFonts w:ascii="Lucida Console" w:hAnsi="Lucida Console" w:cs="Lucida Console"/>
          <w:sz w:val="20"/>
          <w:szCs w:val="20"/>
        </w:rPr>
      </w:pPr>
      <w:r w:rsidRPr="007A5C16">
        <w:rPr>
          <w:rFonts w:ascii="Lucida Console" w:hAnsi="Lucida Console" w:cs="Lucida Console"/>
          <w:sz w:val="20"/>
          <w:szCs w:val="20"/>
        </w:rPr>
        <w:tab/>
        <w:t>ATC_TIMESRC_EXTERNAL2</w:t>
      </w:r>
    </w:p>
    <w:p w14:paraId="64BA0DAC" w14:textId="77777777" w:rsidR="008D23F6" w:rsidRDefault="00130A9E" w:rsidP="008D23F6">
      <w:r w:rsidRPr="007A5C16">
        <w:rPr>
          <w:rFonts w:ascii="Lucida Console" w:hAnsi="Lucida Console" w:cs="Lucida Console"/>
          <w:sz w:val="20"/>
          <w:szCs w:val="20"/>
        </w:rPr>
        <w:t>};</w:t>
      </w:r>
    </w:p>
    <w:p w14:paraId="5ABF1D9B" w14:textId="77777777" w:rsidR="008D23F6" w:rsidRDefault="00130A9E" w:rsidP="008D23F6">
      <w:r w:rsidRPr="007A5C16">
        <w:rPr>
          <w:rFonts w:ascii="Lucida Console" w:hAnsi="Lucida Console" w:cs="Lucida Console"/>
          <w:sz w:val="20"/>
          <w:szCs w:val="20"/>
        </w:rPr>
        <w:t>#endif</w:t>
      </w:r>
    </w:p>
    <w:p w14:paraId="601816B5" w14:textId="50AB67EF" w:rsidR="00130A9E" w:rsidRPr="007A5C16" w:rsidRDefault="00130A9E" w:rsidP="000C1A27">
      <w:pPr>
        <w:jc w:val="left"/>
        <w:rPr>
          <w:rFonts w:ascii="Lucida Console" w:hAnsi="Lucida Console" w:cs="Lucida Console"/>
          <w:sz w:val="20"/>
          <w:szCs w:val="20"/>
        </w:rPr>
      </w:pPr>
    </w:p>
    <w:p w14:paraId="172C0FDF" w14:textId="77777777" w:rsidR="00130A9E" w:rsidRPr="00DE085D" w:rsidRDefault="00130A9E">
      <w:pPr>
        <w:spacing w:after="200" w:line="276" w:lineRule="auto"/>
        <w:jc w:val="left"/>
        <w:rPr>
          <w:szCs w:val="20"/>
        </w:rPr>
      </w:pPr>
      <w:r w:rsidRPr="00DE085D">
        <w:rPr>
          <w:szCs w:val="20"/>
        </w:rPr>
        <w:br w:type="page"/>
      </w:r>
    </w:p>
    <w:p w14:paraId="4DD8E9C3" w14:textId="6487B0A0" w:rsidR="008D23F6" w:rsidRDefault="00130A9E" w:rsidP="00463203">
      <w:pPr>
        <w:pStyle w:val="Title"/>
      </w:pPr>
      <w:r w:rsidRPr="007A5C16">
        <w:lastRenderedPageBreak/>
        <w:t>APPENDIX C</w:t>
      </w:r>
      <w:r w:rsidR="00FE159C">
        <w:t xml:space="preserve">: </w:t>
      </w:r>
      <w:r w:rsidRPr="007A5C16">
        <w:t xml:space="preserve">HISTORICAL BACKGROUND </w:t>
      </w:r>
      <w:r w:rsidR="00F47798" w:rsidRPr="007A5C16">
        <w:t xml:space="preserve">OF </w:t>
      </w:r>
      <w:r w:rsidRPr="007A5C16">
        <w:t>TRAFFIC CONTROLLERS</w:t>
      </w:r>
    </w:p>
    <w:p w14:paraId="50E87178" w14:textId="77777777" w:rsidR="008D23F6" w:rsidRDefault="00130A9E" w:rsidP="008D23F6">
      <w:r w:rsidRPr="00DE085D">
        <w:rPr>
          <w:szCs w:val="20"/>
        </w:rPr>
        <w:t>Many of the design choices in this standard are based on historical trends. This history is included to provide a framework for the decisions represented in this standard. It is also recognized that many legacy systems are presently deployed and that any new technology, such as that specified here, must be capable of interfacing accurately and readily within existing networks of deployed equipment. Therefore, it is appropriate to document the known characteristics of elements of the deployed network.</w:t>
      </w:r>
    </w:p>
    <w:p w14:paraId="7D4C266B" w14:textId="77777777" w:rsidR="008D23F6" w:rsidRDefault="00130A9E" w:rsidP="008D23F6">
      <w:r w:rsidRPr="00DE085D">
        <w:rPr>
          <w:szCs w:val="20"/>
        </w:rPr>
        <w:t>In the early 1970s, two concurrent traffic controller standards efforts were initiated in North America. These were the Model 170 standard and the National Electrical Manufacturers Association (NEMA) standard. A brief history of these two standards efforts and the later Model 2070 Controller Standard are presented in the</w:t>
      </w:r>
      <w:r w:rsidR="00CF769C" w:rsidRPr="00DE085D">
        <w:rPr>
          <w:szCs w:val="20"/>
        </w:rPr>
        <w:t xml:space="preserve"> following</w:t>
      </w:r>
      <w:r w:rsidRPr="00DE085D">
        <w:rPr>
          <w:szCs w:val="20"/>
        </w:rPr>
        <w:t xml:space="preserve"> subsections</w:t>
      </w:r>
      <w:r w:rsidR="00CF769C" w:rsidRPr="00DE085D">
        <w:rPr>
          <w:szCs w:val="20"/>
        </w:rPr>
        <w:t xml:space="preserve">: </w:t>
      </w:r>
      <w:r w:rsidRPr="00DE085D">
        <w:rPr>
          <w:szCs w:val="20"/>
        </w:rPr>
        <w:t>.</w:t>
      </w:r>
    </w:p>
    <w:p w14:paraId="37764C47" w14:textId="0D729B36" w:rsidR="008D23F6" w:rsidRDefault="00130A9E" w:rsidP="008D23F6">
      <w:r w:rsidRPr="00DE085D">
        <w:rPr>
          <w:b/>
          <w:bCs/>
          <w:szCs w:val="20"/>
        </w:rPr>
        <w:t>NEMA</w:t>
      </w:r>
    </w:p>
    <w:p w14:paraId="02EEC7E9" w14:textId="77777777" w:rsidR="008D23F6" w:rsidRDefault="00130A9E" w:rsidP="008D23F6">
      <w:r w:rsidRPr="00DE085D">
        <w:rPr>
          <w:szCs w:val="20"/>
        </w:rPr>
        <w:t>The NEMA standard(s) stemmed from a group of manufacturers who joined NEMA and assembled a core of experienced traffic and electronic engineers to define the first NEMA traffic signal controller. The controller development consisted of an interchangeable electronic device with standard connectors. The NEMA standard further defined traffic terminology and minimum traffic signal control software functionality. Various user agencies that included state, city</w:t>
      </w:r>
      <w:r w:rsidR="00CF769C" w:rsidRPr="00DE085D">
        <w:rPr>
          <w:szCs w:val="20"/>
        </w:rPr>
        <w:t>,</w:t>
      </w:r>
      <w:r w:rsidRPr="00DE085D">
        <w:rPr>
          <w:szCs w:val="20"/>
        </w:rPr>
        <w:t xml:space="preserve"> and county government officials were included in this initial definition of the standard. </w:t>
      </w:r>
    </w:p>
    <w:p w14:paraId="1BA76268" w14:textId="77777777" w:rsidR="008D23F6" w:rsidRDefault="00130A9E" w:rsidP="008D23F6">
      <w:r w:rsidRPr="00DE085D">
        <w:rPr>
          <w:szCs w:val="20"/>
        </w:rPr>
        <w:t xml:space="preserve">The initial standard included the standardization of connectors and connections for three MS-style connectors. The inputs and outputs were defined and standardized with respect to electrical levels as well as function. </w:t>
      </w:r>
    </w:p>
    <w:p w14:paraId="0EBCCF5E" w14:textId="77777777" w:rsidR="008D23F6" w:rsidRDefault="00130A9E" w:rsidP="008D23F6">
      <w:r w:rsidRPr="00DE085D">
        <w:rPr>
          <w:szCs w:val="20"/>
        </w:rPr>
        <w:t xml:space="preserve">The development process ultimately yielded a document labeled the “TS-1” </w:t>
      </w:r>
      <w:r w:rsidRPr="00DE085D">
        <w:rPr>
          <w:i/>
          <w:iCs/>
          <w:szCs w:val="20"/>
        </w:rPr>
        <w:t>Traffic Controller Assemblies</w:t>
      </w:r>
      <w:r w:rsidRPr="00DE085D">
        <w:rPr>
          <w:szCs w:val="20"/>
        </w:rPr>
        <w:t xml:space="preserve"> - Standard in 1983. The NEMA standard also defined peripheral devices used in the controller industry and eventually defined the cabinet. The NEMA process requires that every </w:t>
      </w:r>
      <w:r w:rsidR="0049461A" w:rsidRPr="00DE085D">
        <w:rPr>
          <w:szCs w:val="20"/>
        </w:rPr>
        <w:t>6</w:t>
      </w:r>
      <w:r w:rsidRPr="00DE085D">
        <w:rPr>
          <w:szCs w:val="20"/>
        </w:rPr>
        <w:t xml:space="preserve"> years the standard is updated and re-ratified. The standard did not cover communications between devices, nor did the standard provide for interchangeability of software functions. During subsequent years</w:t>
      </w:r>
      <w:r w:rsidR="00CF769C" w:rsidRPr="00DE085D">
        <w:rPr>
          <w:szCs w:val="20"/>
        </w:rPr>
        <w:t>,</w:t>
      </w:r>
      <w:r w:rsidRPr="00DE085D">
        <w:rPr>
          <w:szCs w:val="20"/>
        </w:rPr>
        <w:t xml:space="preserve"> the demand for communications to provide data transfers between local controllers and central control or on-street master systems increased rapidly. The original TS-1 standard had not defined communication and subsequently a non-standard fourth connector evolved that did not allow interchangeability. </w:t>
      </w:r>
      <w:r w:rsidRPr="00DE085D">
        <w:rPr>
          <w:color w:val="000000"/>
          <w:szCs w:val="20"/>
        </w:rPr>
        <w:t>The TS-1 1989 revision defined/standardized actuated intersection control; provided standards for all cabinet components and added test procedures; and improved interchangeability between manufacturers equipment.</w:t>
      </w:r>
    </w:p>
    <w:p w14:paraId="57318780" w14:textId="77777777" w:rsidR="008D23F6" w:rsidRDefault="00130A9E" w:rsidP="008D23F6">
      <w:r w:rsidRPr="00DE085D">
        <w:rPr>
          <w:szCs w:val="20"/>
        </w:rPr>
        <w:t xml:space="preserve">Over the years, further definitions were recommended to define a safer cabinet to controller interface. This new recommendation included a full SDLC communication protocol to allow the traffic controller and the conflict monitor to communicate between each device and check the intended output with what was actually being displayed by the cabinet. </w:t>
      </w:r>
    </w:p>
    <w:p w14:paraId="7915A445" w14:textId="77777777" w:rsidR="008D23F6" w:rsidRDefault="00130A9E" w:rsidP="008D23F6">
      <w:r w:rsidRPr="00DE085D">
        <w:rPr>
          <w:szCs w:val="20"/>
        </w:rPr>
        <w:t>This effort generated the most recent "TS-2" standard in 1992, later updated in 1998</w:t>
      </w:r>
      <w:r w:rsidR="00DB556E" w:rsidRPr="00DE085D">
        <w:rPr>
          <w:szCs w:val="20"/>
        </w:rPr>
        <w:t xml:space="preserve"> and 2003</w:t>
      </w:r>
      <w:r w:rsidRPr="00DE085D">
        <w:rPr>
          <w:szCs w:val="20"/>
        </w:rPr>
        <w:t xml:space="preserve">, and </w:t>
      </w:r>
      <w:r w:rsidR="00DB556E" w:rsidRPr="00DE085D">
        <w:rPr>
          <w:szCs w:val="20"/>
        </w:rPr>
        <w:t xml:space="preserve">most recently </w:t>
      </w:r>
      <w:r w:rsidRPr="00DE085D">
        <w:rPr>
          <w:szCs w:val="20"/>
        </w:rPr>
        <w:t xml:space="preserve">updated in </w:t>
      </w:r>
      <w:r w:rsidR="006D05C0" w:rsidRPr="00DE085D">
        <w:rPr>
          <w:szCs w:val="20"/>
        </w:rPr>
        <w:t>2016</w:t>
      </w:r>
      <w:r w:rsidRPr="00DE085D">
        <w:rPr>
          <w:szCs w:val="20"/>
        </w:rPr>
        <w:t>. The standard outlines an expandable and interchangeable traffic controller, cabinets</w:t>
      </w:r>
      <w:r w:rsidR="0049461A" w:rsidRPr="00DE085D">
        <w:rPr>
          <w:szCs w:val="20"/>
        </w:rPr>
        <w:t>,</w:t>
      </w:r>
      <w:r w:rsidRPr="00DE085D">
        <w:rPr>
          <w:szCs w:val="20"/>
        </w:rPr>
        <w:t xml:space="preserve"> and peripherals. The </w:t>
      </w:r>
      <w:r w:rsidRPr="00DE085D">
        <w:rPr>
          <w:color w:val="000000"/>
          <w:szCs w:val="20"/>
        </w:rPr>
        <w:t xml:space="preserve">TS2 standard replaced individual Parallel I/O lines with time slots in a high-speed serial data stream, reducing the amount of cabinet wiring and allowing easier addition of new features. </w:t>
      </w:r>
      <w:r w:rsidRPr="00DE085D">
        <w:rPr>
          <w:szCs w:val="20"/>
        </w:rPr>
        <w:t>The standard, however, did not accommodate interchangeable software among the various manufacturers. Features found in one software package were not available in other packages. The front panel displays and the information displayed were also unique and non-standardized.</w:t>
      </w:r>
    </w:p>
    <w:p w14:paraId="07130543" w14:textId="222824B9" w:rsidR="00336A5A" w:rsidRPr="00DE085D" w:rsidRDefault="00336A5A">
      <w:pPr>
        <w:jc w:val="left"/>
        <w:rPr>
          <w:b/>
          <w:bCs/>
          <w:szCs w:val="20"/>
        </w:rPr>
      </w:pPr>
      <w:r w:rsidRPr="00DE085D">
        <w:rPr>
          <w:b/>
          <w:bCs/>
          <w:szCs w:val="20"/>
        </w:rPr>
        <w:br w:type="page"/>
      </w:r>
    </w:p>
    <w:p w14:paraId="51EF436A" w14:textId="77777777" w:rsidR="008D23F6" w:rsidRDefault="00130A9E" w:rsidP="008D23F6">
      <w:r w:rsidRPr="00DE085D">
        <w:rPr>
          <w:b/>
          <w:bCs/>
          <w:szCs w:val="20"/>
        </w:rPr>
        <w:lastRenderedPageBreak/>
        <w:t>Model 170 Specification</w:t>
      </w:r>
    </w:p>
    <w:p w14:paraId="31BECCBC" w14:textId="77777777" w:rsidR="008D23F6" w:rsidRDefault="00130A9E" w:rsidP="008D23F6">
      <w:r w:rsidRPr="00DE085D">
        <w:rPr>
          <w:szCs w:val="20"/>
        </w:rPr>
        <w:t xml:space="preserve">The Model 170 specification was developed by Caltrans and NYSDOT to address needs for an “open systems” controller for transportation applications. Unlike the NEMA standard, the Model 170 defined controller hardware but not software functionality. The Model 170 approach allows software from any source to be loaded and executed on the controller. The Model 170 obtains its hardware / software independence by requiring, by part number specification, the use of specific integrated circuit chips (for CPU and Serial Communications functions). In addition, a memory map was defined so that software developers would know precisely where to address input and output functions regardless of who manufactured the hardware unit. </w:t>
      </w:r>
    </w:p>
    <w:p w14:paraId="2C872A13" w14:textId="77777777" w:rsidR="008D23F6" w:rsidRDefault="00130A9E" w:rsidP="008D23F6">
      <w:r w:rsidRPr="00DE085D">
        <w:rPr>
          <w:szCs w:val="20"/>
        </w:rPr>
        <w:t>While the Model 170’s architecture has been enormously successful and achieves the desired independence of the hardware and software, the Model 170 relied heavily on the specific Motorola CPU and serial communications chips (or suitable substitutes). Unfortunately, these chips have been designated for phased-out obsolescence. The issue is further compounded by the relatively poor computational performance of the Model 170, compared to today’s controller systems. The applications software written for the Model 170 CU is written in assembly language which makes it difficult to move to a different CPU. Also, the Model 170, without a dedicated CPU for communications, cannot handle the performance demands of today’s modern packet-based, high-speed communications networks. Few options currently exist for those agencies heavily invested in Model 170 software/hardware to preserve their investments in Model 170 applications software.</w:t>
      </w:r>
    </w:p>
    <w:p w14:paraId="56715C7A" w14:textId="77777777" w:rsidR="008D23F6" w:rsidRDefault="00130A9E" w:rsidP="008D23F6">
      <w:r w:rsidRPr="00DE085D">
        <w:rPr>
          <w:b/>
          <w:bCs/>
          <w:szCs w:val="20"/>
        </w:rPr>
        <w:t>Model 2070 Standard</w:t>
      </w:r>
    </w:p>
    <w:p w14:paraId="48728B88" w14:textId="77777777" w:rsidR="008D23F6" w:rsidRDefault="00130A9E" w:rsidP="008D23F6">
      <w:r w:rsidRPr="00DE085D">
        <w:rPr>
          <w:szCs w:val="20"/>
        </w:rPr>
        <w:t xml:space="preserve">The Model 2070 is </w:t>
      </w:r>
      <w:r w:rsidR="006F7EFF" w:rsidRPr="00DE085D">
        <w:rPr>
          <w:szCs w:val="20"/>
        </w:rPr>
        <w:t>an</w:t>
      </w:r>
      <w:r w:rsidRPr="00DE085D">
        <w:rPr>
          <w:szCs w:val="20"/>
        </w:rPr>
        <w:t xml:space="preserve"> “open systems” controller system and is recognized explicitly within this standard. It was originally developed by Caltrans and City of Los Angeles to address some of the shortfalls associated with the Model 170 as discussed above. Its designers tried to mitigate some of the potential parts obsolescence issues associated with the Model 170. Instead of relying on the efficiency of assembly language programming, the Model 2070 CU includes the necessary resources to execute programs written in high level programming languages such as ANSI C or C++. Such high-level language programs are more easily written and debugged and are capable of being ported to other hardware platforms as necessary. The Model 2070 </w:t>
      </w:r>
      <w:r w:rsidR="00B53239" w:rsidRPr="00DE085D">
        <w:rPr>
          <w:szCs w:val="20"/>
        </w:rPr>
        <w:t>makes</w:t>
      </w:r>
      <w:r w:rsidRPr="00DE085D">
        <w:rPr>
          <w:szCs w:val="20"/>
        </w:rPr>
        <w:t xml:space="preserve"> use of an O/S (OS-9</w:t>
      </w:r>
      <w:r w:rsidR="00C66A4D" w:rsidRPr="00DE085D">
        <w:rPr>
          <w:szCs w:val="20"/>
        </w:rPr>
        <w:t xml:space="preserve"> or Linux depending on the configuration)</w:t>
      </w:r>
      <w:r w:rsidRPr="00DE085D">
        <w:rPr>
          <w:szCs w:val="20"/>
        </w:rPr>
        <w:t xml:space="preserve"> to separate the hardware from the application software). By specifying an O/S, the explicit mapping of user memory and field I/O, as was done with the Model 170, is no longer necessary. The O/S and associated standardized support functions take care of many of the basic execution management and scheduling tasks required by application software programs. The O/S further extends the hardware/software independence through I/O and memory resource sharing capabilities. These capabilities allow multiple independent applications to be run simultaneously on a single controller unit in a multi-tasking mode. This was not the case with a Model 170. </w:t>
      </w:r>
      <w:r w:rsidR="006F7EFF" w:rsidRPr="00DE085D">
        <w:rPr>
          <w:szCs w:val="20"/>
        </w:rPr>
        <w:t xml:space="preserve">The Caltrans TEES </w:t>
      </w:r>
      <w:r w:rsidR="00C070F5" w:rsidRPr="00DE085D">
        <w:rPr>
          <w:szCs w:val="20"/>
        </w:rPr>
        <w:t xml:space="preserve">now has </w:t>
      </w:r>
      <w:r w:rsidR="000554DC" w:rsidRPr="00DE085D">
        <w:rPr>
          <w:szCs w:val="20"/>
        </w:rPr>
        <w:t>a</w:t>
      </w:r>
      <w:r w:rsidR="00C070F5" w:rsidRPr="00DE085D">
        <w:rPr>
          <w:szCs w:val="20"/>
        </w:rPr>
        <w:t xml:space="preserve"> configuration </w:t>
      </w:r>
      <w:r w:rsidR="006F7EFF" w:rsidRPr="00DE085D">
        <w:rPr>
          <w:szCs w:val="20"/>
        </w:rPr>
        <w:t>of the Model 2070 controller that meets this standard.</w:t>
      </w:r>
    </w:p>
    <w:p w14:paraId="0D368C07" w14:textId="77777777" w:rsidR="008D23F6" w:rsidRDefault="00130A9E" w:rsidP="008D23F6">
      <w:r w:rsidRPr="00DE085D">
        <w:rPr>
          <w:szCs w:val="20"/>
        </w:rPr>
        <w:t xml:space="preserve">The Model 2070 Controller Standard also provides for greater subcomponent interchangeability and modularity than the Model 170. Model 2070 component modules are defined through specification such that they are interchangeable among different manufacturers. With the Model 170, only the modem/communication and memory modules are interchangeable among controllers produced by different manufacturers. </w:t>
      </w:r>
    </w:p>
    <w:p w14:paraId="5D653765" w14:textId="50938CE2" w:rsidR="00130A9E" w:rsidRPr="007A5C16" w:rsidRDefault="000554DC" w:rsidP="00351BB2">
      <w:r w:rsidRPr="00DE085D">
        <w:rPr>
          <w:szCs w:val="20"/>
        </w:rPr>
        <w:t xml:space="preserve">In the early years of the ATC program, Model 2070 unit </w:t>
      </w:r>
      <w:r w:rsidR="00670350" w:rsidRPr="00DE085D">
        <w:rPr>
          <w:szCs w:val="20"/>
        </w:rPr>
        <w:t xml:space="preserve">of any configuration </w:t>
      </w:r>
      <w:r w:rsidRPr="00DE085D">
        <w:rPr>
          <w:szCs w:val="20"/>
        </w:rPr>
        <w:t xml:space="preserve">was considered an ATC. </w:t>
      </w:r>
      <w:r w:rsidRPr="00DE085D">
        <w:rPr>
          <w:szCs w:val="20"/>
          <w:u w:val="single"/>
        </w:rPr>
        <w:t>This is no longer the case</w:t>
      </w:r>
      <w:r w:rsidRPr="00DE085D">
        <w:rPr>
          <w:szCs w:val="20"/>
        </w:rPr>
        <w:t xml:space="preserve">. Unless the Model 2070 is of </w:t>
      </w:r>
      <w:r w:rsidR="00145F7A" w:rsidRPr="00DE085D">
        <w:rPr>
          <w:szCs w:val="20"/>
        </w:rPr>
        <w:t>a</w:t>
      </w:r>
      <w:r w:rsidRPr="00DE085D">
        <w:rPr>
          <w:szCs w:val="20"/>
        </w:rPr>
        <w:t xml:space="preserve"> configuration that conforms to this standard</w:t>
      </w:r>
      <w:r w:rsidR="00145F7A" w:rsidRPr="00DE085D">
        <w:rPr>
          <w:szCs w:val="20"/>
        </w:rPr>
        <w:t>,</w:t>
      </w:r>
      <w:r w:rsidRPr="00DE085D">
        <w:rPr>
          <w:szCs w:val="20"/>
        </w:rPr>
        <w:t xml:space="preserve"> it is not an ATC. Purchasers need to be aware of this and </w:t>
      </w:r>
      <w:r w:rsidR="00366EA3" w:rsidRPr="00DE085D">
        <w:rPr>
          <w:szCs w:val="20"/>
        </w:rPr>
        <w:t>explicitly</w:t>
      </w:r>
      <w:r w:rsidRPr="00DE085D">
        <w:rPr>
          <w:szCs w:val="20"/>
        </w:rPr>
        <w:t xml:space="preserve"> require conformance to </w:t>
      </w:r>
      <w:r w:rsidR="00145F7A" w:rsidRPr="00DE085D">
        <w:rPr>
          <w:szCs w:val="20"/>
        </w:rPr>
        <w:t xml:space="preserve">the ATC 5201 Standard </w:t>
      </w:r>
      <w:r w:rsidRPr="00DE085D">
        <w:rPr>
          <w:szCs w:val="20"/>
        </w:rPr>
        <w:t>along with the</w:t>
      </w:r>
      <w:r w:rsidR="00145F7A" w:rsidRPr="00DE085D">
        <w:rPr>
          <w:szCs w:val="20"/>
        </w:rPr>
        <w:t xml:space="preserve">ir 2070 </w:t>
      </w:r>
      <w:r w:rsidR="00366EA3" w:rsidRPr="00DE085D">
        <w:rPr>
          <w:szCs w:val="20"/>
        </w:rPr>
        <w:t>specifications</w:t>
      </w:r>
      <w:r w:rsidR="00145F7A" w:rsidRPr="00DE085D">
        <w:rPr>
          <w:szCs w:val="20"/>
        </w:rPr>
        <w:t>.</w:t>
      </w:r>
      <w:r w:rsidRPr="00DE085D">
        <w:rPr>
          <w:szCs w:val="20"/>
        </w:rPr>
        <w:t xml:space="preserve"> </w:t>
      </w:r>
      <w:r w:rsidR="00145F7A" w:rsidRPr="00DE085D">
        <w:rPr>
          <w:szCs w:val="20"/>
        </w:rPr>
        <w:t xml:space="preserve">Unfortunately, </w:t>
      </w:r>
      <w:r w:rsidR="00B53239" w:rsidRPr="00DE085D">
        <w:rPr>
          <w:szCs w:val="20"/>
        </w:rPr>
        <w:t xml:space="preserve">some vendors may use </w:t>
      </w:r>
      <w:r w:rsidR="00145F7A" w:rsidRPr="00DE085D">
        <w:rPr>
          <w:szCs w:val="20"/>
        </w:rPr>
        <w:t>the ATC identifier on controller products that are not ATCs</w:t>
      </w:r>
      <w:r w:rsidR="00B53239" w:rsidRPr="00DE085D">
        <w:rPr>
          <w:szCs w:val="20"/>
        </w:rPr>
        <w:t>.</w:t>
      </w:r>
    </w:p>
    <w:sectPr w:rsidR="00130A9E" w:rsidRPr="007A5C16" w:rsidSect="009B389E">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707FD4" w14:textId="77777777" w:rsidR="00B76D94" w:rsidRDefault="00B76D94" w:rsidP="004C368C">
      <w:r>
        <w:separator/>
      </w:r>
    </w:p>
  </w:endnote>
  <w:endnote w:type="continuationSeparator" w:id="0">
    <w:p w14:paraId="38760AB9" w14:textId="77777777" w:rsidR="00B76D94" w:rsidRDefault="00B76D94" w:rsidP="004C36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panose1 w:val="00000000000000000000"/>
    <w:charset w:val="80"/>
    <w:family w:val="auto"/>
    <w:notTrueType/>
    <w:pitch w:val="default"/>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AFF" w:usb1="C0007841" w:usb2="00000009" w:usb3="00000000" w:csb0="000001FF" w:csb1="00000000"/>
  </w:font>
  <w:font w:name="Liberation Serif">
    <w:altName w:val="Arial Unicode MS"/>
    <w:panose1 w:val="00000000000000000000"/>
    <w:charset w:val="80"/>
    <w:family w:val="roman"/>
    <w:notTrueType/>
    <w:pitch w:val="variable"/>
    <w:sig w:usb0="00000001" w:usb1="08070000" w:usb2="00000010" w:usb3="00000000" w:csb0="00020000" w:csb1="00000000"/>
  </w:font>
  <w:font w:name="DejaVu Sans">
    <w:altName w:val="Arial Unicode MS"/>
    <w:panose1 w:val="00000000000000000000"/>
    <w:charset w:val="80"/>
    <w:family w:val="auto"/>
    <w:notTrueType/>
    <w:pitch w:val="variable"/>
    <w:sig w:usb0="00000001" w:usb1="08070000" w:usb2="00000010" w:usb3="00000000" w:csb0="00020000" w:csb1="00000000"/>
  </w:font>
  <w:font w:name="Helvetica">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Lucida Console">
    <w:panose1 w:val="020B0609040504020204"/>
    <w:charset w:val="00"/>
    <w:family w:val="modern"/>
    <w:pitch w:val="fixed"/>
    <w:sig w:usb0="8000028F" w:usb1="00001800" w:usb2="00000000" w:usb3="00000000" w:csb0="0000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60D1E" w14:textId="77777777" w:rsidR="00244D6B" w:rsidRDefault="00244D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B6C68" w14:textId="77777777" w:rsidR="00244D6B" w:rsidRDefault="00244D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C7A1C" w14:textId="77777777" w:rsidR="00244D6B" w:rsidRDefault="00244D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41EC3" w14:textId="3265EAD2" w:rsidR="00FF7FF3" w:rsidRDefault="00FF7FF3" w:rsidP="000402F9">
    <w:pPr>
      <w:pStyle w:val="Footer"/>
      <w:pBdr>
        <w:top w:val="single" w:sz="12" w:space="1" w:color="auto"/>
      </w:pBdr>
      <w:tabs>
        <w:tab w:val="clear" w:pos="8640"/>
        <w:tab w:val="right" w:pos="9360"/>
      </w:tabs>
    </w:pPr>
    <w:r>
      <w:tab/>
    </w:r>
    <w:r>
      <w:tab/>
      <w:t xml:space="preserve">Page </w:t>
    </w:r>
    <w:r>
      <w:fldChar w:fldCharType="begin"/>
    </w:r>
    <w:r>
      <w:instrText xml:space="preserve"> PAGE   \* MERGEFORMAT </w:instrText>
    </w:r>
    <w:r>
      <w:fldChar w:fldCharType="separate"/>
    </w:r>
    <w:r>
      <w:rPr>
        <w:noProof/>
      </w:rPr>
      <w:t>1</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4B9C3" w14:textId="77777777" w:rsidR="00FF7FF3" w:rsidRDefault="00FF7FF3" w:rsidP="000402F9">
    <w:pPr>
      <w:pStyle w:val="Footer"/>
      <w:pBdr>
        <w:top w:val="single" w:sz="12" w:space="1" w:color="auto"/>
      </w:pBdr>
      <w:tabs>
        <w:tab w:val="clear" w:pos="8640"/>
        <w:tab w:val="right" w:pos="9360"/>
      </w:tabs>
    </w:pPr>
    <w:r>
      <w:tab/>
    </w:r>
    <w:r>
      <w:tab/>
      <w:t xml:space="preserve">Page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CCC7F" w14:textId="77777777" w:rsidR="00B76D94" w:rsidRDefault="00B76D94" w:rsidP="004C368C">
      <w:r>
        <w:separator/>
      </w:r>
    </w:p>
  </w:footnote>
  <w:footnote w:type="continuationSeparator" w:id="0">
    <w:p w14:paraId="11F806F7" w14:textId="77777777" w:rsidR="00B76D94" w:rsidRDefault="00B76D94" w:rsidP="004C36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3D374" w14:textId="77777777" w:rsidR="00244D6B" w:rsidRDefault="00244D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D0221" w14:textId="77777777" w:rsidR="00244D6B" w:rsidRDefault="00244D6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D385F" w14:textId="77777777" w:rsidR="00244D6B" w:rsidRDefault="00244D6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CEDC7" w14:textId="5416CE13" w:rsidR="00FF7FF3" w:rsidRPr="00E72CFF" w:rsidRDefault="00FF7FF3" w:rsidP="004C2B1D">
    <w:pPr>
      <w:pStyle w:val="Header"/>
      <w:pBdr>
        <w:bottom w:val="single" w:sz="12" w:space="1" w:color="auto"/>
      </w:pBdr>
      <w:tabs>
        <w:tab w:val="right" w:pos="9317"/>
        <w:tab w:val="right" w:pos="12960"/>
      </w:tabs>
      <w:spacing w:after="240"/>
      <w:ind w:right="43"/>
      <w:jc w:val="right"/>
      <w:rPr>
        <w:b/>
        <w:bCs/>
        <w:szCs w:val="20"/>
      </w:rPr>
    </w:pPr>
    <w:r w:rsidRPr="00810D03">
      <w:rPr>
        <w:b/>
        <w:bCs/>
        <w:szCs w:val="20"/>
      </w:rPr>
      <w:fldChar w:fldCharType="begin"/>
    </w:r>
    <w:r w:rsidRPr="00E72CFF">
      <w:rPr>
        <w:b/>
        <w:bCs/>
        <w:szCs w:val="20"/>
      </w:rPr>
      <w:instrText xml:space="preserve"> TITLE   \* MERGEFORMAT </w:instrText>
    </w:r>
    <w:r w:rsidRPr="00810D03">
      <w:rPr>
        <w:b/>
        <w:bCs/>
        <w:szCs w:val="20"/>
      </w:rPr>
      <w:fldChar w:fldCharType="separate"/>
    </w:r>
    <w:r w:rsidR="006D574F">
      <w:rPr>
        <w:b/>
        <w:bCs/>
        <w:szCs w:val="20"/>
      </w:rPr>
      <w:t xml:space="preserve">ATC 5201 </w:t>
    </w:r>
    <w:del w:id="62" w:author="James A. Kinnard" w:date="2022-11-06T13:26:00Z">
      <w:r w:rsidR="006D574F" w:rsidDel="00244D6B">
        <w:rPr>
          <w:b/>
          <w:bCs/>
          <w:szCs w:val="20"/>
        </w:rPr>
        <w:delText>v06</w:delText>
      </w:r>
    </w:del>
    <w:del w:id="63" w:author="James A. Kinnard" w:date="2022-11-04T19:04:00Z">
      <w:r w:rsidR="006D574F" w:rsidDel="004238DF">
        <w:rPr>
          <w:b/>
          <w:bCs/>
          <w:szCs w:val="20"/>
        </w:rPr>
        <w:delText>A.37</w:delText>
      </w:r>
    </w:del>
    <w:ins w:id="64" w:author="James A. Kinnard" w:date="2022-11-06T13:26:00Z">
      <w:r w:rsidR="00244D6B">
        <w:rPr>
          <w:b/>
          <w:bCs/>
          <w:szCs w:val="20"/>
        </w:rPr>
        <w:t>v06B.01</w:t>
      </w:r>
    </w:ins>
    <w:r w:rsidRPr="00810D03">
      <w:rPr>
        <w:b/>
        <w:szCs w:val="20"/>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AA5D2" w14:textId="50AD550A" w:rsidR="00FF7FF3" w:rsidRPr="00E72CFF" w:rsidRDefault="00FF7FF3" w:rsidP="000501C0">
    <w:pPr>
      <w:pStyle w:val="Header"/>
      <w:pBdr>
        <w:bottom w:val="single" w:sz="12" w:space="1" w:color="auto"/>
      </w:pBdr>
      <w:tabs>
        <w:tab w:val="right" w:pos="9317"/>
        <w:tab w:val="right" w:pos="12960"/>
      </w:tabs>
      <w:spacing w:after="240"/>
      <w:ind w:right="43"/>
      <w:jc w:val="right"/>
      <w:rPr>
        <w:b/>
        <w:bCs/>
        <w:szCs w:val="20"/>
      </w:rPr>
    </w:pPr>
    <w:r w:rsidRPr="00810D03">
      <w:rPr>
        <w:b/>
        <w:bCs/>
        <w:szCs w:val="20"/>
      </w:rPr>
      <w:fldChar w:fldCharType="begin"/>
    </w:r>
    <w:r w:rsidRPr="00E72CFF">
      <w:rPr>
        <w:b/>
        <w:bCs/>
        <w:szCs w:val="20"/>
      </w:rPr>
      <w:instrText xml:space="preserve"> TITLE   \* MERGEFORMAT </w:instrText>
    </w:r>
    <w:r w:rsidRPr="00810D03">
      <w:rPr>
        <w:b/>
        <w:bCs/>
        <w:szCs w:val="20"/>
      </w:rPr>
      <w:fldChar w:fldCharType="separate"/>
    </w:r>
    <w:r w:rsidR="006D574F">
      <w:rPr>
        <w:b/>
        <w:bCs/>
        <w:szCs w:val="20"/>
      </w:rPr>
      <w:t xml:space="preserve">ATC 5201 </w:t>
    </w:r>
    <w:del w:id="76" w:author="James A. Kinnard" w:date="2022-11-06T13:27:00Z">
      <w:r w:rsidR="006D574F" w:rsidDel="00244D6B">
        <w:rPr>
          <w:b/>
          <w:bCs/>
          <w:szCs w:val="20"/>
        </w:rPr>
        <w:delText>v06</w:delText>
      </w:r>
    </w:del>
    <w:del w:id="77" w:author="James A. Kinnard" w:date="2022-11-04T19:12:00Z">
      <w:r w:rsidR="006D574F" w:rsidDel="0014397A">
        <w:rPr>
          <w:b/>
          <w:bCs/>
          <w:szCs w:val="20"/>
        </w:rPr>
        <w:delText>A.37</w:delText>
      </w:r>
    </w:del>
    <w:ins w:id="78" w:author="James A. Kinnard" w:date="2022-11-06T13:27:00Z">
      <w:r w:rsidR="00244D6B">
        <w:rPr>
          <w:b/>
          <w:bCs/>
          <w:szCs w:val="20"/>
        </w:rPr>
        <w:t>v06B.01</w:t>
      </w:r>
    </w:ins>
    <w:r w:rsidRPr="00810D03">
      <w:rPr>
        <w:b/>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9E22DA2"/>
    <w:multiLevelType w:val="hybridMultilevel"/>
    <w:tmpl w:val="18D5E37C"/>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eastAsia="OpenSymbol"/>
      </w:rPr>
    </w:lvl>
    <w:lvl w:ilvl="2">
      <w:start w:val="1"/>
      <w:numFmt w:val="bullet"/>
      <w:lvlText w:val="▪"/>
      <w:lvlJc w:val="left"/>
      <w:pPr>
        <w:tabs>
          <w:tab w:val="num" w:pos="1440"/>
        </w:tabs>
        <w:ind w:left="1440" w:hanging="360"/>
      </w:pPr>
      <w:rPr>
        <w:rFonts w:ascii="OpenSymbol" w:eastAsia="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eastAsia="OpenSymbol"/>
      </w:rPr>
    </w:lvl>
    <w:lvl w:ilvl="5">
      <w:start w:val="1"/>
      <w:numFmt w:val="bullet"/>
      <w:lvlText w:val="▪"/>
      <w:lvlJc w:val="left"/>
      <w:pPr>
        <w:tabs>
          <w:tab w:val="num" w:pos="2520"/>
        </w:tabs>
        <w:ind w:left="2520" w:hanging="360"/>
      </w:pPr>
      <w:rPr>
        <w:rFonts w:ascii="OpenSymbol" w:eastAsia="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eastAsia="OpenSymbol"/>
      </w:rPr>
    </w:lvl>
    <w:lvl w:ilvl="8">
      <w:start w:val="1"/>
      <w:numFmt w:val="bullet"/>
      <w:lvlText w:val="▪"/>
      <w:lvlJc w:val="left"/>
      <w:pPr>
        <w:tabs>
          <w:tab w:val="num" w:pos="3600"/>
        </w:tabs>
        <w:ind w:left="3600" w:hanging="360"/>
      </w:pPr>
      <w:rPr>
        <w:rFonts w:ascii="OpenSymbol" w:eastAsia="OpenSymbol"/>
      </w:rPr>
    </w:lvl>
  </w:abstractNum>
  <w:abstractNum w:abstractNumId="2"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cs="Symbol"/>
        <w:sz w:val="20"/>
        <w:szCs w:val="20"/>
      </w:rPr>
    </w:lvl>
  </w:abstractNum>
  <w:abstractNum w:abstractNumId="3"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Symbol"/>
        <w:sz w:val="20"/>
        <w:szCs w:val="20"/>
      </w:rPr>
    </w:lvl>
    <w:lvl w:ilvl="1">
      <w:start w:val="1"/>
      <w:numFmt w:val="bullet"/>
      <w:lvlText w:val="o"/>
      <w:lvlJc w:val="left"/>
      <w:pPr>
        <w:tabs>
          <w:tab w:val="num" w:pos="1440"/>
        </w:tabs>
        <w:ind w:left="1440" w:hanging="360"/>
      </w:pPr>
      <w:rPr>
        <w:rFonts w:ascii="Courier New" w:hAnsi="Courier New" w:cs="Courier New"/>
        <w:sz w:val="20"/>
        <w:szCs w:val="20"/>
      </w:rPr>
    </w:lvl>
    <w:lvl w:ilvl="2">
      <w:start w:val="1"/>
      <w:numFmt w:val="bullet"/>
      <w:lvlText w:val=""/>
      <w:lvlJc w:val="left"/>
      <w:pPr>
        <w:tabs>
          <w:tab w:val="num" w:pos="2160"/>
        </w:tabs>
        <w:ind w:left="2160" w:hanging="360"/>
      </w:pPr>
      <w:rPr>
        <w:rFonts w:ascii="Symbol" w:hAnsi="Symbol" w:cs="Symbol"/>
        <w:sz w:val="20"/>
        <w:szCs w:val="20"/>
      </w:rPr>
    </w:lvl>
    <w:lvl w:ilvl="3">
      <w:start w:val="1"/>
      <w:numFmt w:val="bullet"/>
      <w:lvlText w:val=""/>
      <w:lvlJc w:val="left"/>
      <w:pPr>
        <w:tabs>
          <w:tab w:val="num" w:pos="2880"/>
        </w:tabs>
        <w:ind w:left="2880" w:hanging="360"/>
      </w:pPr>
      <w:rPr>
        <w:rFonts w:ascii="Symbol" w:hAnsi="Symbol" w:cs="Symbol"/>
        <w:sz w:val="20"/>
        <w:szCs w:val="20"/>
      </w:rPr>
    </w:lvl>
    <w:lvl w:ilvl="4">
      <w:start w:val="1"/>
      <w:numFmt w:val="bullet"/>
      <w:lvlText w:val=""/>
      <w:lvlJc w:val="left"/>
      <w:pPr>
        <w:tabs>
          <w:tab w:val="num" w:pos="3600"/>
        </w:tabs>
        <w:ind w:left="3600" w:hanging="360"/>
      </w:pPr>
      <w:rPr>
        <w:rFonts w:ascii="Symbol" w:hAnsi="Symbol" w:cs="Symbol"/>
        <w:sz w:val="20"/>
        <w:szCs w:val="20"/>
      </w:rPr>
    </w:lvl>
    <w:lvl w:ilvl="5">
      <w:start w:val="1"/>
      <w:numFmt w:val="bullet"/>
      <w:lvlText w:val=""/>
      <w:lvlJc w:val="left"/>
      <w:pPr>
        <w:tabs>
          <w:tab w:val="num" w:pos="4320"/>
        </w:tabs>
        <w:ind w:left="4320" w:hanging="360"/>
      </w:pPr>
      <w:rPr>
        <w:rFonts w:ascii="Symbol" w:hAnsi="Symbol" w:cs="Symbol"/>
        <w:sz w:val="20"/>
        <w:szCs w:val="20"/>
      </w:rPr>
    </w:lvl>
    <w:lvl w:ilvl="6">
      <w:start w:val="1"/>
      <w:numFmt w:val="bullet"/>
      <w:lvlText w:val=""/>
      <w:lvlJc w:val="left"/>
      <w:pPr>
        <w:tabs>
          <w:tab w:val="num" w:pos="5040"/>
        </w:tabs>
        <w:ind w:left="5040" w:hanging="360"/>
      </w:pPr>
      <w:rPr>
        <w:rFonts w:ascii="Symbol" w:hAnsi="Symbol" w:cs="Symbol"/>
        <w:sz w:val="20"/>
        <w:szCs w:val="20"/>
      </w:rPr>
    </w:lvl>
    <w:lvl w:ilvl="7">
      <w:start w:val="1"/>
      <w:numFmt w:val="bullet"/>
      <w:lvlText w:val=""/>
      <w:lvlJc w:val="left"/>
      <w:pPr>
        <w:tabs>
          <w:tab w:val="num" w:pos="5760"/>
        </w:tabs>
        <w:ind w:left="5760" w:hanging="360"/>
      </w:pPr>
      <w:rPr>
        <w:rFonts w:ascii="Symbol" w:hAnsi="Symbol" w:cs="Symbol"/>
        <w:sz w:val="20"/>
        <w:szCs w:val="20"/>
      </w:rPr>
    </w:lvl>
    <w:lvl w:ilvl="8">
      <w:start w:val="1"/>
      <w:numFmt w:val="bullet"/>
      <w:lvlText w:val=""/>
      <w:lvlJc w:val="left"/>
      <w:pPr>
        <w:tabs>
          <w:tab w:val="num" w:pos="6480"/>
        </w:tabs>
        <w:ind w:left="6480" w:hanging="360"/>
      </w:pPr>
      <w:rPr>
        <w:rFonts w:ascii="Symbol" w:hAnsi="Symbol" w:cs="Symbol"/>
        <w:sz w:val="20"/>
        <w:szCs w:val="20"/>
      </w:rPr>
    </w:lvl>
  </w:abstractNum>
  <w:abstractNum w:abstractNumId="4" w15:restartNumberingAfterBreak="0">
    <w:nsid w:val="01844163"/>
    <w:multiLevelType w:val="hybridMultilevel"/>
    <w:tmpl w:val="54CC9F54"/>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5" w15:restartNumberingAfterBreak="0">
    <w:nsid w:val="0226172A"/>
    <w:multiLevelType w:val="hybridMultilevel"/>
    <w:tmpl w:val="90B27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7D592F"/>
    <w:multiLevelType w:val="hybridMultilevel"/>
    <w:tmpl w:val="6AAE1F1C"/>
    <w:lvl w:ilvl="0" w:tplc="00000002">
      <w:start w:val="1"/>
      <w:numFmt w:val="bullet"/>
      <w:lvlText w:val=""/>
      <w:lvlJc w:val="left"/>
      <w:pPr>
        <w:ind w:left="1080" w:hanging="360"/>
      </w:pPr>
      <w:rPr>
        <w:rFonts w:ascii="Symbol" w:hAnsi="Symbol" w:cs="Symbol"/>
        <w:sz w:val="20"/>
        <w:szCs w:val="20"/>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7" w15:restartNumberingAfterBreak="0">
    <w:nsid w:val="04F97CA7"/>
    <w:multiLevelType w:val="hybridMultilevel"/>
    <w:tmpl w:val="E2EC0722"/>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8" w15:restartNumberingAfterBreak="0">
    <w:nsid w:val="04FD05D0"/>
    <w:multiLevelType w:val="hybridMultilevel"/>
    <w:tmpl w:val="48B83EC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05140283"/>
    <w:multiLevelType w:val="hybridMultilevel"/>
    <w:tmpl w:val="1C8221B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0" w15:restartNumberingAfterBreak="0">
    <w:nsid w:val="05595B9B"/>
    <w:multiLevelType w:val="hybridMultilevel"/>
    <w:tmpl w:val="25CEA402"/>
    <w:lvl w:ilvl="0" w:tplc="00000002">
      <w:start w:val="1"/>
      <w:numFmt w:val="bullet"/>
      <w:lvlText w:val=""/>
      <w:lvlJc w:val="left"/>
      <w:pPr>
        <w:ind w:left="1080" w:hanging="360"/>
      </w:pPr>
      <w:rPr>
        <w:rFonts w:ascii="Symbol" w:hAnsi="Symbol" w:cs="Symbol"/>
        <w:sz w:val="20"/>
        <w:szCs w:val="20"/>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11" w15:restartNumberingAfterBreak="0">
    <w:nsid w:val="073E7B7D"/>
    <w:multiLevelType w:val="hybridMultilevel"/>
    <w:tmpl w:val="329A9E1C"/>
    <w:lvl w:ilvl="0" w:tplc="04090001">
      <w:start w:val="1"/>
      <w:numFmt w:val="bullet"/>
      <w:lvlText w:val=""/>
      <w:lvlJc w:val="left"/>
      <w:pPr>
        <w:tabs>
          <w:tab w:val="num" w:pos="1080"/>
        </w:tabs>
        <w:ind w:left="1080" w:hanging="360"/>
      </w:pPr>
      <w:rPr>
        <w:rFonts w:ascii="Symbol" w:hAnsi="Symbol" w:cs="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12" w15:restartNumberingAfterBreak="0">
    <w:nsid w:val="07435776"/>
    <w:multiLevelType w:val="hybridMultilevel"/>
    <w:tmpl w:val="47FE5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E54F29"/>
    <w:multiLevelType w:val="multilevel"/>
    <w:tmpl w:val="1B86672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14" w15:restartNumberingAfterBreak="0">
    <w:nsid w:val="0BA60700"/>
    <w:multiLevelType w:val="hybridMultilevel"/>
    <w:tmpl w:val="094AD7B0"/>
    <w:lvl w:ilvl="0" w:tplc="0409000F">
      <w:start w:val="1"/>
      <w:numFmt w:val="decimal"/>
      <w:lvlText w:val="%1."/>
      <w:lvlJc w:val="left"/>
      <w:pPr>
        <w:tabs>
          <w:tab w:val="num" w:pos="1461"/>
        </w:tabs>
        <w:ind w:left="1461" w:hanging="360"/>
      </w:pPr>
    </w:lvl>
    <w:lvl w:ilvl="1" w:tplc="058082E6">
      <w:start w:val="1"/>
      <w:numFmt w:val="decimal"/>
      <w:lvlText w:val="%2)"/>
      <w:lvlJc w:val="left"/>
      <w:pPr>
        <w:tabs>
          <w:tab w:val="num" w:pos="2181"/>
        </w:tabs>
        <w:ind w:left="2181" w:hanging="360"/>
      </w:pPr>
      <w:rPr>
        <w:rFonts w:hint="default"/>
      </w:rPr>
    </w:lvl>
    <w:lvl w:ilvl="2" w:tplc="0409001B">
      <w:start w:val="1"/>
      <w:numFmt w:val="lowerRoman"/>
      <w:lvlText w:val="%3."/>
      <w:lvlJc w:val="right"/>
      <w:pPr>
        <w:tabs>
          <w:tab w:val="num" w:pos="2901"/>
        </w:tabs>
        <w:ind w:left="2901" w:hanging="180"/>
      </w:pPr>
    </w:lvl>
    <w:lvl w:ilvl="3" w:tplc="0409000F">
      <w:start w:val="1"/>
      <w:numFmt w:val="decimal"/>
      <w:lvlText w:val="%4."/>
      <w:lvlJc w:val="left"/>
      <w:pPr>
        <w:tabs>
          <w:tab w:val="num" w:pos="3621"/>
        </w:tabs>
        <w:ind w:left="3621" w:hanging="360"/>
      </w:pPr>
    </w:lvl>
    <w:lvl w:ilvl="4" w:tplc="04090019">
      <w:start w:val="1"/>
      <w:numFmt w:val="lowerLetter"/>
      <w:lvlText w:val="%5."/>
      <w:lvlJc w:val="left"/>
      <w:pPr>
        <w:tabs>
          <w:tab w:val="num" w:pos="4341"/>
        </w:tabs>
        <w:ind w:left="4341" w:hanging="360"/>
      </w:pPr>
    </w:lvl>
    <w:lvl w:ilvl="5" w:tplc="0409001B">
      <w:start w:val="1"/>
      <w:numFmt w:val="lowerRoman"/>
      <w:lvlText w:val="%6."/>
      <w:lvlJc w:val="right"/>
      <w:pPr>
        <w:tabs>
          <w:tab w:val="num" w:pos="5061"/>
        </w:tabs>
        <w:ind w:left="5061" w:hanging="180"/>
      </w:pPr>
    </w:lvl>
    <w:lvl w:ilvl="6" w:tplc="0409000F">
      <w:start w:val="1"/>
      <w:numFmt w:val="decimal"/>
      <w:lvlText w:val="%7."/>
      <w:lvlJc w:val="left"/>
      <w:pPr>
        <w:tabs>
          <w:tab w:val="num" w:pos="5781"/>
        </w:tabs>
        <w:ind w:left="5781" w:hanging="360"/>
      </w:pPr>
    </w:lvl>
    <w:lvl w:ilvl="7" w:tplc="04090019">
      <w:start w:val="1"/>
      <w:numFmt w:val="lowerLetter"/>
      <w:lvlText w:val="%8."/>
      <w:lvlJc w:val="left"/>
      <w:pPr>
        <w:tabs>
          <w:tab w:val="num" w:pos="6501"/>
        </w:tabs>
        <w:ind w:left="6501" w:hanging="360"/>
      </w:pPr>
    </w:lvl>
    <w:lvl w:ilvl="8" w:tplc="0409001B">
      <w:start w:val="1"/>
      <w:numFmt w:val="lowerRoman"/>
      <w:lvlText w:val="%9."/>
      <w:lvlJc w:val="right"/>
      <w:pPr>
        <w:tabs>
          <w:tab w:val="num" w:pos="7221"/>
        </w:tabs>
        <w:ind w:left="7221" w:hanging="180"/>
      </w:pPr>
    </w:lvl>
  </w:abstractNum>
  <w:abstractNum w:abstractNumId="15" w15:restartNumberingAfterBreak="0">
    <w:nsid w:val="0C584E14"/>
    <w:multiLevelType w:val="hybridMultilevel"/>
    <w:tmpl w:val="489E655E"/>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6" w15:restartNumberingAfterBreak="0">
    <w:nsid w:val="10537087"/>
    <w:multiLevelType w:val="hybridMultilevel"/>
    <w:tmpl w:val="76921C5C"/>
    <w:lvl w:ilvl="0" w:tplc="00000002">
      <w:start w:val="1"/>
      <w:numFmt w:val="bullet"/>
      <w:lvlText w:val=""/>
      <w:lvlJc w:val="left"/>
      <w:pPr>
        <w:ind w:left="1080" w:hanging="360"/>
      </w:pPr>
      <w:rPr>
        <w:rFonts w:ascii="Symbol" w:hAnsi="Symbol" w:cs="Symbol"/>
        <w:sz w:val="20"/>
        <w:szCs w:val="20"/>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17" w15:restartNumberingAfterBreak="0">
    <w:nsid w:val="10B4745E"/>
    <w:multiLevelType w:val="hybridMultilevel"/>
    <w:tmpl w:val="091E318E"/>
    <w:lvl w:ilvl="0" w:tplc="AC48C1A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60B61B3"/>
    <w:multiLevelType w:val="multilevel"/>
    <w:tmpl w:val="BCA46C3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19" w15:restartNumberingAfterBreak="0">
    <w:nsid w:val="16416317"/>
    <w:multiLevelType w:val="hybridMultilevel"/>
    <w:tmpl w:val="71625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B8C72D7"/>
    <w:multiLevelType w:val="hybridMultilevel"/>
    <w:tmpl w:val="0BC84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BD1471F"/>
    <w:multiLevelType w:val="hybridMultilevel"/>
    <w:tmpl w:val="15D04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C75610A"/>
    <w:multiLevelType w:val="hybridMultilevel"/>
    <w:tmpl w:val="1DDCFFA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3" w15:restartNumberingAfterBreak="0">
    <w:nsid w:val="1E111DAC"/>
    <w:multiLevelType w:val="hybridMultilevel"/>
    <w:tmpl w:val="06AE8ED4"/>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24" w15:restartNumberingAfterBreak="0">
    <w:nsid w:val="23BE5DFC"/>
    <w:multiLevelType w:val="hybridMultilevel"/>
    <w:tmpl w:val="01DA4106"/>
    <w:lvl w:ilvl="0" w:tplc="04090019">
      <w:start w:val="1"/>
      <w:numFmt w:val="lowerLetter"/>
      <w:lvlText w:val="%1."/>
      <w:lvlJc w:val="left"/>
      <w:pPr>
        <w:tabs>
          <w:tab w:val="num" w:pos="720"/>
        </w:tabs>
        <w:ind w:left="720" w:hanging="360"/>
      </w:p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5" w15:restartNumberingAfterBreak="0">
    <w:nsid w:val="275E6A91"/>
    <w:multiLevelType w:val="multilevel"/>
    <w:tmpl w:val="8A102AD0"/>
    <w:lvl w:ilvl="0">
      <w:start w:val="2"/>
      <w:numFmt w:val="decimal"/>
      <w:lvlText w:val="%1"/>
      <w:lvlJc w:val="left"/>
      <w:pPr>
        <w:tabs>
          <w:tab w:val="num" w:pos="600"/>
        </w:tabs>
        <w:ind w:left="600" w:hanging="600"/>
      </w:pPr>
      <w:rPr>
        <w:rFonts w:hint="default"/>
        <w:i/>
        <w:iCs/>
      </w:rPr>
    </w:lvl>
    <w:lvl w:ilvl="1">
      <w:start w:val="7"/>
      <w:numFmt w:val="decimal"/>
      <w:lvlText w:val="%1.%2"/>
      <w:lvlJc w:val="left"/>
      <w:pPr>
        <w:tabs>
          <w:tab w:val="num" w:pos="600"/>
        </w:tabs>
        <w:ind w:left="600" w:hanging="600"/>
      </w:pPr>
      <w:rPr>
        <w:rFonts w:hint="default"/>
        <w:i/>
        <w:iCs/>
      </w:rPr>
    </w:lvl>
    <w:lvl w:ilvl="2">
      <w:start w:val="1"/>
      <w:numFmt w:val="decimal"/>
      <w:pStyle w:val="aaheader3"/>
      <w:lvlText w:val="%1.%2.%3"/>
      <w:lvlJc w:val="left"/>
      <w:pPr>
        <w:tabs>
          <w:tab w:val="num" w:pos="720"/>
        </w:tabs>
        <w:ind w:left="720" w:hanging="720"/>
      </w:pPr>
      <w:rPr>
        <w:rFonts w:hint="default"/>
        <w:i/>
        <w:iCs/>
      </w:rPr>
    </w:lvl>
    <w:lvl w:ilvl="3">
      <w:start w:val="1"/>
      <w:numFmt w:val="decimal"/>
      <w:lvlText w:val="%1.%2.%3.%4"/>
      <w:lvlJc w:val="left"/>
      <w:pPr>
        <w:tabs>
          <w:tab w:val="num" w:pos="720"/>
        </w:tabs>
        <w:ind w:left="720" w:hanging="720"/>
      </w:pPr>
      <w:rPr>
        <w:rFonts w:hint="default"/>
        <w:i/>
        <w:iCs/>
      </w:rPr>
    </w:lvl>
    <w:lvl w:ilvl="4">
      <w:start w:val="1"/>
      <w:numFmt w:val="decimal"/>
      <w:lvlText w:val="%1.%2.%3.%4.%5"/>
      <w:lvlJc w:val="left"/>
      <w:pPr>
        <w:tabs>
          <w:tab w:val="num" w:pos="1080"/>
        </w:tabs>
        <w:ind w:left="1080" w:hanging="1080"/>
      </w:pPr>
      <w:rPr>
        <w:rFonts w:hint="default"/>
        <w:i/>
        <w:iCs/>
      </w:rPr>
    </w:lvl>
    <w:lvl w:ilvl="5">
      <w:start w:val="1"/>
      <w:numFmt w:val="decimal"/>
      <w:lvlText w:val="%1.%2.%3.%4.%5.%6"/>
      <w:lvlJc w:val="left"/>
      <w:pPr>
        <w:tabs>
          <w:tab w:val="num" w:pos="1080"/>
        </w:tabs>
        <w:ind w:left="1080" w:hanging="1080"/>
      </w:pPr>
      <w:rPr>
        <w:rFonts w:hint="default"/>
        <w:i/>
        <w:iCs/>
      </w:rPr>
    </w:lvl>
    <w:lvl w:ilvl="6">
      <w:start w:val="1"/>
      <w:numFmt w:val="decimal"/>
      <w:lvlText w:val="%1.%2.%3.%4.%5.%6.%7"/>
      <w:lvlJc w:val="left"/>
      <w:pPr>
        <w:tabs>
          <w:tab w:val="num" w:pos="1440"/>
        </w:tabs>
        <w:ind w:left="1440" w:hanging="1440"/>
      </w:pPr>
      <w:rPr>
        <w:rFonts w:hint="default"/>
        <w:i/>
        <w:iCs/>
      </w:rPr>
    </w:lvl>
    <w:lvl w:ilvl="7">
      <w:start w:val="1"/>
      <w:numFmt w:val="decimal"/>
      <w:lvlText w:val="%1.%2.%3.%4.%5.%6.%7.%8"/>
      <w:lvlJc w:val="left"/>
      <w:pPr>
        <w:tabs>
          <w:tab w:val="num" w:pos="1440"/>
        </w:tabs>
        <w:ind w:left="1440" w:hanging="1440"/>
      </w:pPr>
      <w:rPr>
        <w:rFonts w:hint="default"/>
        <w:i/>
        <w:iCs/>
      </w:rPr>
    </w:lvl>
    <w:lvl w:ilvl="8">
      <w:start w:val="1"/>
      <w:numFmt w:val="decimal"/>
      <w:lvlText w:val="%1.%2.%3.%4.%5.%6.%7.%8.%9"/>
      <w:lvlJc w:val="left"/>
      <w:pPr>
        <w:tabs>
          <w:tab w:val="num" w:pos="1800"/>
        </w:tabs>
        <w:ind w:left="1800" w:hanging="1800"/>
      </w:pPr>
      <w:rPr>
        <w:rFonts w:hint="default"/>
        <w:i/>
        <w:iCs/>
      </w:rPr>
    </w:lvl>
  </w:abstractNum>
  <w:abstractNum w:abstractNumId="26" w15:restartNumberingAfterBreak="0">
    <w:nsid w:val="2B0062F8"/>
    <w:multiLevelType w:val="hybridMultilevel"/>
    <w:tmpl w:val="2F1C8BA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7" w15:restartNumberingAfterBreak="0">
    <w:nsid w:val="2B8F5A17"/>
    <w:multiLevelType w:val="hybridMultilevel"/>
    <w:tmpl w:val="E90E6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D0D10FE"/>
    <w:multiLevelType w:val="hybridMultilevel"/>
    <w:tmpl w:val="32F6996C"/>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9" w15:restartNumberingAfterBreak="0">
    <w:nsid w:val="2ECD3C1D"/>
    <w:multiLevelType w:val="hybridMultilevel"/>
    <w:tmpl w:val="B142A04A"/>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30" w15:restartNumberingAfterBreak="0">
    <w:nsid w:val="35D57BD2"/>
    <w:multiLevelType w:val="hybridMultilevel"/>
    <w:tmpl w:val="D3EA6392"/>
    <w:lvl w:ilvl="0" w:tplc="AC48C1A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7492F78"/>
    <w:multiLevelType w:val="hybridMultilevel"/>
    <w:tmpl w:val="7E32D85C"/>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32" w15:restartNumberingAfterBreak="0">
    <w:nsid w:val="391E6AAC"/>
    <w:multiLevelType w:val="hybridMultilevel"/>
    <w:tmpl w:val="3E9A15DE"/>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33" w15:restartNumberingAfterBreak="0">
    <w:nsid w:val="39F36811"/>
    <w:multiLevelType w:val="hybridMultilevel"/>
    <w:tmpl w:val="64CA0BD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4" w15:restartNumberingAfterBreak="0">
    <w:nsid w:val="3AB15C8C"/>
    <w:multiLevelType w:val="multilevel"/>
    <w:tmpl w:val="1B42009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5" w15:restartNumberingAfterBreak="0">
    <w:nsid w:val="3E770D29"/>
    <w:multiLevelType w:val="hybridMultilevel"/>
    <w:tmpl w:val="1ECA7A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40605D59"/>
    <w:multiLevelType w:val="hybridMultilevel"/>
    <w:tmpl w:val="DE9A7C1A"/>
    <w:lvl w:ilvl="0" w:tplc="00000002">
      <w:start w:val="1"/>
      <w:numFmt w:val="bullet"/>
      <w:lvlText w:val=""/>
      <w:lvlJc w:val="left"/>
      <w:pPr>
        <w:ind w:left="1080" w:hanging="360"/>
      </w:pPr>
      <w:rPr>
        <w:rFonts w:ascii="Symbol" w:hAnsi="Symbol" w:cs="Symbol"/>
        <w:sz w:val="20"/>
        <w:szCs w:val="20"/>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37" w15:restartNumberingAfterBreak="0">
    <w:nsid w:val="40CD2BC7"/>
    <w:multiLevelType w:val="hybridMultilevel"/>
    <w:tmpl w:val="E8825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15770E5"/>
    <w:multiLevelType w:val="hybridMultilevel"/>
    <w:tmpl w:val="98740B86"/>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9" w15:restartNumberingAfterBreak="0">
    <w:nsid w:val="41E10D04"/>
    <w:multiLevelType w:val="hybridMultilevel"/>
    <w:tmpl w:val="91026BD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0" w15:restartNumberingAfterBreak="0">
    <w:nsid w:val="43861F3C"/>
    <w:multiLevelType w:val="multilevel"/>
    <w:tmpl w:val="96D6F668"/>
    <w:lvl w:ilvl="0">
      <w:start w:val="1"/>
      <w:numFmt w:val="decimal"/>
      <w:lvlText w:val="%1"/>
      <w:lvlJc w:val="left"/>
      <w:pPr>
        <w:tabs>
          <w:tab w:val="num" w:pos="495"/>
        </w:tabs>
        <w:ind w:left="495" w:hanging="495"/>
      </w:pPr>
      <w:rPr>
        <w:rFonts w:hint="default"/>
        <w:b/>
        <w:bCs/>
        <w:sz w:val="36"/>
        <w:szCs w:val="36"/>
      </w:rPr>
    </w:lvl>
    <w:lvl w:ilvl="1">
      <w:start w:val="1"/>
      <w:numFmt w:val="decimal"/>
      <w:pStyle w:val="CDPD2"/>
      <w:lvlText w:val="%1.%2"/>
      <w:lvlJc w:val="left"/>
      <w:pPr>
        <w:tabs>
          <w:tab w:val="num" w:pos="495"/>
        </w:tabs>
        <w:ind w:left="495" w:hanging="495"/>
      </w:pPr>
      <w:rPr>
        <w:rFonts w:hint="default"/>
        <w:b/>
        <w:bCs/>
        <w:sz w:val="28"/>
        <w:szCs w:val="28"/>
      </w:rPr>
    </w:lvl>
    <w:lvl w:ilvl="2">
      <w:start w:val="1"/>
      <w:numFmt w:val="decimal"/>
      <w:lvlText w:val="%1.%2.%3"/>
      <w:lvlJc w:val="left"/>
      <w:pPr>
        <w:tabs>
          <w:tab w:val="num" w:pos="720"/>
        </w:tabs>
        <w:ind w:left="720" w:hanging="720"/>
      </w:pPr>
      <w:rPr>
        <w:rFonts w:hint="default"/>
        <w:b/>
        <w:bCs/>
        <w:sz w:val="28"/>
        <w:szCs w:val="28"/>
      </w:rPr>
    </w:lvl>
    <w:lvl w:ilvl="3">
      <w:start w:val="1"/>
      <w:numFmt w:val="decimal"/>
      <w:lvlText w:val="%1.%2.%3.%4"/>
      <w:lvlJc w:val="left"/>
      <w:pPr>
        <w:tabs>
          <w:tab w:val="num" w:pos="720"/>
        </w:tabs>
        <w:ind w:left="720" w:hanging="720"/>
      </w:pPr>
      <w:rPr>
        <w:rFonts w:hint="default"/>
        <w:b/>
        <w:bCs/>
        <w:sz w:val="28"/>
        <w:szCs w:val="28"/>
      </w:rPr>
    </w:lvl>
    <w:lvl w:ilvl="4">
      <w:start w:val="1"/>
      <w:numFmt w:val="decimal"/>
      <w:lvlText w:val="%1.%2.%3.%4.%5"/>
      <w:lvlJc w:val="left"/>
      <w:pPr>
        <w:tabs>
          <w:tab w:val="num" w:pos="1080"/>
        </w:tabs>
        <w:ind w:left="1080" w:hanging="1080"/>
      </w:pPr>
      <w:rPr>
        <w:rFonts w:hint="default"/>
        <w:b/>
        <w:bCs/>
        <w:sz w:val="28"/>
        <w:szCs w:val="28"/>
      </w:rPr>
    </w:lvl>
    <w:lvl w:ilvl="5">
      <w:start w:val="1"/>
      <w:numFmt w:val="decimal"/>
      <w:lvlText w:val="%1.%2.%3.%4.%5.%6"/>
      <w:lvlJc w:val="left"/>
      <w:pPr>
        <w:tabs>
          <w:tab w:val="num" w:pos="1080"/>
        </w:tabs>
        <w:ind w:left="1080" w:hanging="1080"/>
      </w:pPr>
      <w:rPr>
        <w:rFonts w:hint="default"/>
        <w:b/>
        <w:bCs/>
        <w:sz w:val="28"/>
        <w:szCs w:val="28"/>
      </w:rPr>
    </w:lvl>
    <w:lvl w:ilvl="6">
      <w:start w:val="1"/>
      <w:numFmt w:val="decimal"/>
      <w:lvlText w:val="%1.%2.%3.%4.%5.%6.%7"/>
      <w:lvlJc w:val="left"/>
      <w:pPr>
        <w:tabs>
          <w:tab w:val="num" w:pos="1440"/>
        </w:tabs>
        <w:ind w:left="1440" w:hanging="1440"/>
      </w:pPr>
      <w:rPr>
        <w:rFonts w:hint="default"/>
        <w:b/>
        <w:bCs/>
        <w:sz w:val="28"/>
        <w:szCs w:val="28"/>
      </w:rPr>
    </w:lvl>
    <w:lvl w:ilvl="7">
      <w:start w:val="1"/>
      <w:numFmt w:val="decimal"/>
      <w:lvlText w:val="%1.%2.%3.%4.%5.%6.%7.%8"/>
      <w:lvlJc w:val="left"/>
      <w:pPr>
        <w:tabs>
          <w:tab w:val="num" w:pos="1440"/>
        </w:tabs>
        <w:ind w:left="1440" w:hanging="1440"/>
      </w:pPr>
      <w:rPr>
        <w:rFonts w:hint="default"/>
        <w:b/>
        <w:bCs/>
        <w:sz w:val="28"/>
        <w:szCs w:val="28"/>
      </w:rPr>
    </w:lvl>
    <w:lvl w:ilvl="8">
      <w:start w:val="1"/>
      <w:numFmt w:val="decimal"/>
      <w:lvlText w:val="%1.%2.%3.%4.%5.%6.%7.%8.%9"/>
      <w:lvlJc w:val="left"/>
      <w:pPr>
        <w:tabs>
          <w:tab w:val="num" w:pos="1800"/>
        </w:tabs>
        <w:ind w:left="1800" w:hanging="1800"/>
      </w:pPr>
      <w:rPr>
        <w:rFonts w:hint="default"/>
        <w:b/>
        <w:bCs/>
        <w:sz w:val="28"/>
        <w:szCs w:val="28"/>
      </w:rPr>
    </w:lvl>
  </w:abstractNum>
  <w:abstractNum w:abstractNumId="41" w15:restartNumberingAfterBreak="0">
    <w:nsid w:val="445D7660"/>
    <w:multiLevelType w:val="hybridMultilevel"/>
    <w:tmpl w:val="29BA1580"/>
    <w:lvl w:ilvl="0" w:tplc="00000002">
      <w:start w:val="1"/>
      <w:numFmt w:val="bullet"/>
      <w:lvlText w:val=""/>
      <w:lvlJc w:val="left"/>
      <w:pPr>
        <w:ind w:left="1138" w:hanging="360"/>
      </w:pPr>
      <w:rPr>
        <w:rFonts w:ascii="Symbol" w:hAnsi="Symbol" w:cs="Symbol"/>
        <w:sz w:val="20"/>
        <w:szCs w:val="20"/>
      </w:rPr>
    </w:lvl>
    <w:lvl w:ilvl="1" w:tplc="04090003">
      <w:start w:val="1"/>
      <w:numFmt w:val="bullet"/>
      <w:lvlText w:val="o"/>
      <w:lvlJc w:val="left"/>
      <w:pPr>
        <w:ind w:left="1858" w:hanging="360"/>
      </w:pPr>
      <w:rPr>
        <w:rFonts w:ascii="Courier New" w:hAnsi="Courier New" w:cs="Courier New" w:hint="default"/>
      </w:rPr>
    </w:lvl>
    <w:lvl w:ilvl="2" w:tplc="04090005">
      <w:start w:val="1"/>
      <w:numFmt w:val="bullet"/>
      <w:lvlText w:val=""/>
      <w:lvlJc w:val="left"/>
      <w:pPr>
        <w:ind w:left="2578" w:hanging="360"/>
      </w:pPr>
      <w:rPr>
        <w:rFonts w:ascii="Wingdings" w:hAnsi="Wingdings" w:cs="Wingdings" w:hint="default"/>
      </w:rPr>
    </w:lvl>
    <w:lvl w:ilvl="3" w:tplc="04090001">
      <w:start w:val="1"/>
      <w:numFmt w:val="bullet"/>
      <w:lvlText w:val=""/>
      <w:lvlJc w:val="left"/>
      <w:pPr>
        <w:ind w:left="3298" w:hanging="360"/>
      </w:pPr>
      <w:rPr>
        <w:rFonts w:ascii="Symbol" w:hAnsi="Symbol" w:cs="Symbol" w:hint="default"/>
      </w:rPr>
    </w:lvl>
    <w:lvl w:ilvl="4" w:tplc="04090003">
      <w:start w:val="1"/>
      <w:numFmt w:val="bullet"/>
      <w:lvlText w:val="o"/>
      <w:lvlJc w:val="left"/>
      <w:pPr>
        <w:ind w:left="4018" w:hanging="360"/>
      </w:pPr>
      <w:rPr>
        <w:rFonts w:ascii="Courier New" w:hAnsi="Courier New" w:cs="Courier New" w:hint="default"/>
      </w:rPr>
    </w:lvl>
    <w:lvl w:ilvl="5" w:tplc="04090005">
      <w:start w:val="1"/>
      <w:numFmt w:val="bullet"/>
      <w:lvlText w:val=""/>
      <w:lvlJc w:val="left"/>
      <w:pPr>
        <w:ind w:left="4738" w:hanging="360"/>
      </w:pPr>
      <w:rPr>
        <w:rFonts w:ascii="Wingdings" w:hAnsi="Wingdings" w:cs="Wingdings" w:hint="default"/>
      </w:rPr>
    </w:lvl>
    <w:lvl w:ilvl="6" w:tplc="04090001">
      <w:start w:val="1"/>
      <w:numFmt w:val="bullet"/>
      <w:lvlText w:val=""/>
      <w:lvlJc w:val="left"/>
      <w:pPr>
        <w:ind w:left="5458" w:hanging="360"/>
      </w:pPr>
      <w:rPr>
        <w:rFonts w:ascii="Symbol" w:hAnsi="Symbol" w:cs="Symbol" w:hint="default"/>
      </w:rPr>
    </w:lvl>
    <w:lvl w:ilvl="7" w:tplc="04090003">
      <w:start w:val="1"/>
      <w:numFmt w:val="bullet"/>
      <w:lvlText w:val="o"/>
      <w:lvlJc w:val="left"/>
      <w:pPr>
        <w:ind w:left="6178" w:hanging="360"/>
      </w:pPr>
      <w:rPr>
        <w:rFonts w:ascii="Courier New" w:hAnsi="Courier New" w:cs="Courier New" w:hint="default"/>
      </w:rPr>
    </w:lvl>
    <w:lvl w:ilvl="8" w:tplc="04090005">
      <w:start w:val="1"/>
      <w:numFmt w:val="bullet"/>
      <w:lvlText w:val=""/>
      <w:lvlJc w:val="left"/>
      <w:pPr>
        <w:ind w:left="6898" w:hanging="360"/>
      </w:pPr>
      <w:rPr>
        <w:rFonts w:ascii="Wingdings" w:hAnsi="Wingdings" w:cs="Wingdings" w:hint="default"/>
      </w:rPr>
    </w:lvl>
  </w:abstractNum>
  <w:abstractNum w:abstractNumId="42" w15:restartNumberingAfterBreak="0">
    <w:nsid w:val="44BE7EB4"/>
    <w:multiLevelType w:val="hybridMultilevel"/>
    <w:tmpl w:val="4190BFEA"/>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3" w15:restartNumberingAfterBreak="0">
    <w:nsid w:val="47E85745"/>
    <w:multiLevelType w:val="multilevel"/>
    <w:tmpl w:val="03CA9C30"/>
    <w:styleLink w:val="NotesBullets"/>
    <w:lvl w:ilvl="0">
      <w:start w:val="1"/>
      <w:numFmt w:val="bullet"/>
      <w:lvlText w:val="●"/>
      <w:lvlJc w:val="left"/>
      <w:pPr>
        <w:ind w:left="360" w:hanging="360"/>
      </w:pPr>
      <w:rPr>
        <w:rFonts w:ascii="Arial" w:hAnsi="Arial" w:cs="Arial" w:hint="default"/>
        <w:color w:val="auto"/>
      </w:rPr>
    </w:lvl>
    <w:lvl w:ilvl="1">
      <w:start w:val="1"/>
      <w:numFmt w:val="bullet"/>
      <w:lvlText w:val=""/>
      <w:lvlJc w:val="left"/>
      <w:pPr>
        <w:ind w:left="720" w:hanging="360"/>
      </w:pPr>
      <w:rPr>
        <w:rFonts w:ascii="Arial" w:hAnsi="Arial" w:cs="Arial" w:hint="default"/>
      </w:rPr>
    </w:lvl>
    <w:lvl w:ilvl="2">
      <w:start w:val="1"/>
      <w:numFmt w:val="bullet"/>
      <w:lvlText w:val="○"/>
      <w:lvlJc w:val="left"/>
      <w:pPr>
        <w:ind w:left="1080" w:hanging="360"/>
      </w:pPr>
      <w:rPr>
        <w:rFonts w:ascii="Arial" w:hAnsi="Arial" w:cs="Arial" w:hint="default"/>
        <w:color w:val="auto"/>
      </w:rPr>
    </w:lvl>
    <w:lvl w:ilvl="3">
      <w:start w:val="1"/>
      <w:numFmt w:val="bullet"/>
      <w:lvlText w:val="▪"/>
      <w:lvlJc w:val="left"/>
      <w:pPr>
        <w:ind w:left="1440" w:hanging="360"/>
      </w:pPr>
      <w:rPr>
        <w:rFonts w:ascii="Arial" w:hAnsi="Arial" w:cs="Arial" w:hint="default"/>
      </w:rPr>
    </w:lvl>
    <w:lvl w:ilvl="4">
      <w:start w:val="1"/>
      <w:numFmt w:val="bullet"/>
      <w:lvlText w:val="▫"/>
      <w:lvlJc w:val="left"/>
      <w:pPr>
        <w:ind w:left="1800" w:hanging="360"/>
      </w:pPr>
      <w:rPr>
        <w:rFonts w:ascii="Arial" w:hAnsi="Arial" w:cs="Arial" w:hint="default"/>
        <w:color w:val="auto"/>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
      <w:lvlJc w:val="left"/>
      <w:pPr>
        <w:ind w:left="3240" w:hanging="360"/>
      </w:pPr>
      <w:rPr>
        <w:rFonts w:hint="default"/>
      </w:rPr>
    </w:lvl>
  </w:abstractNum>
  <w:abstractNum w:abstractNumId="44" w15:restartNumberingAfterBreak="0">
    <w:nsid w:val="4B1402A3"/>
    <w:multiLevelType w:val="multilevel"/>
    <w:tmpl w:val="92009E9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45" w15:restartNumberingAfterBreak="0">
    <w:nsid w:val="4B374934"/>
    <w:multiLevelType w:val="hybridMultilevel"/>
    <w:tmpl w:val="6E3C8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BDC093D"/>
    <w:multiLevelType w:val="hybridMultilevel"/>
    <w:tmpl w:val="495CC934"/>
    <w:lvl w:ilvl="0" w:tplc="AC48C1A6">
      <w:start w:val="1"/>
      <w:numFmt w:val="bullet"/>
      <w:lvlText w:val=""/>
      <w:lvlJc w:val="left"/>
      <w:pPr>
        <w:ind w:left="72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4DDA7688"/>
    <w:multiLevelType w:val="hybridMultilevel"/>
    <w:tmpl w:val="15C0E9B4"/>
    <w:lvl w:ilvl="0" w:tplc="04090001">
      <w:start w:val="1"/>
      <w:numFmt w:val="bullet"/>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48" w15:restartNumberingAfterBreak="0">
    <w:nsid w:val="4F2B5F95"/>
    <w:multiLevelType w:val="hybridMultilevel"/>
    <w:tmpl w:val="BA04BF5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9" w15:restartNumberingAfterBreak="0">
    <w:nsid w:val="50BD1D85"/>
    <w:multiLevelType w:val="multilevel"/>
    <w:tmpl w:val="45B810D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50" w15:restartNumberingAfterBreak="0">
    <w:nsid w:val="510D2FDD"/>
    <w:multiLevelType w:val="hybridMultilevel"/>
    <w:tmpl w:val="DF3A689E"/>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51" w15:restartNumberingAfterBreak="0">
    <w:nsid w:val="53D137B1"/>
    <w:multiLevelType w:val="multilevel"/>
    <w:tmpl w:val="24FC34FA"/>
    <w:lvl w:ilvl="0">
      <w:start w:val="1"/>
      <w:numFmt w:val="decimal"/>
      <w:pStyle w:val="CDPD1"/>
      <w:lvlText w:val="%1"/>
      <w:lvlJc w:val="left"/>
      <w:pPr>
        <w:tabs>
          <w:tab w:val="num" w:pos="495"/>
        </w:tabs>
        <w:ind w:left="495" w:hanging="495"/>
      </w:pPr>
      <w:rPr>
        <w:rFonts w:hint="default"/>
        <w:b/>
        <w:bCs/>
        <w:sz w:val="36"/>
        <w:szCs w:val="36"/>
      </w:rPr>
    </w:lvl>
    <w:lvl w:ilvl="1">
      <w:start w:val="1"/>
      <w:numFmt w:val="decimal"/>
      <w:lvlText w:val="%1.%2"/>
      <w:lvlJc w:val="left"/>
      <w:pPr>
        <w:tabs>
          <w:tab w:val="num" w:pos="495"/>
        </w:tabs>
        <w:ind w:left="495" w:hanging="495"/>
      </w:pPr>
      <w:rPr>
        <w:rFonts w:hint="default"/>
        <w:b/>
        <w:bCs/>
        <w:sz w:val="28"/>
        <w:szCs w:val="28"/>
      </w:rPr>
    </w:lvl>
    <w:lvl w:ilvl="2">
      <w:start w:val="1"/>
      <w:numFmt w:val="decimal"/>
      <w:lvlText w:val="%1.%2.%3"/>
      <w:lvlJc w:val="left"/>
      <w:pPr>
        <w:tabs>
          <w:tab w:val="num" w:pos="720"/>
        </w:tabs>
        <w:ind w:left="720" w:hanging="720"/>
      </w:pPr>
      <w:rPr>
        <w:rFonts w:hint="default"/>
        <w:b/>
        <w:bCs/>
        <w:sz w:val="28"/>
        <w:szCs w:val="28"/>
      </w:rPr>
    </w:lvl>
    <w:lvl w:ilvl="3">
      <w:start w:val="1"/>
      <w:numFmt w:val="decimal"/>
      <w:lvlText w:val="%1.%2.%3.%4"/>
      <w:lvlJc w:val="left"/>
      <w:pPr>
        <w:tabs>
          <w:tab w:val="num" w:pos="720"/>
        </w:tabs>
        <w:ind w:left="720" w:hanging="720"/>
      </w:pPr>
      <w:rPr>
        <w:rFonts w:hint="default"/>
        <w:b/>
        <w:bCs/>
        <w:sz w:val="28"/>
        <w:szCs w:val="28"/>
      </w:rPr>
    </w:lvl>
    <w:lvl w:ilvl="4">
      <w:start w:val="1"/>
      <w:numFmt w:val="decimal"/>
      <w:lvlText w:val="%1.%2.%3.%4.%5"/>
      <w:lvlJc w:val="left"/>
      <w:pPr>
        <w:tabs>
          <w:tab w:val="num" w:pos="1080"/>
        </w:tabs>
        <w:ind w:left="1080" w:hanging="1080"/>
      </w:pPr>
      <w:rPr>
        <w:rFonts w:hint="default"/>
        <w:b/>
        <w:bCs/>
        <w:sz w:val="28"/>
        <w:szCs w:val="28"/>
      </w:rPr>
    </w:lvl>
    <w:lvl w:ilvl="5">
      <w:start w:val="1"/>
      <w:numFmt w:val="decimal"/>
      <w:lvlText w:val="%1.%2.%3.%4.%5.%6"/>
      <w:lvlJc w:val="left"/>
      <w:pPr>
        <w:tabs>
          <w:tab w:val="num" w:pos="1080"/>
        </w:tabs>
        <w:ind w:left="1080" w:hanging="1080"/>
      </w:pPr>
      <w:rPr>
        <w:rFonts w:hint="default"/>
        <w:b/>
        <w:bCs/>
        <w:sz w:val="28"/>
        <w:szCs w:val="28"/>
      </w:rPr>
    </w:lvl>
    <w:lvl w:ilvl="6">
      <w:start w:val="1"/>
      <w:numFmt w:val="decimal"/>
      <w:lvlText w:val="%1.%2.%3.%4.%5.%6.%7"/>
      <w:lvlJc w:val="left"/>
      <w:pPr>
        <w:tabs>
          <w:tab w:val="num" w:pos="1440"/>
        </w:tabs>
        <w:ind w:left="1440" w:hanging="1440"/>
      </w:pPr>
      <w:rPr>
        <w:rFonts w:hint="default"/>
        <w:b/>
        <w:bCs/>
        <w:sz w:val="28"/>
        <w:szCs w:val="28"/>
      </w:rPr>
    </w:lvl>
    <w:lvl w:ilvl="7">
      <w:start w:val="1"/>
      <w:numFmt w:val="decimal"/>
      <w:lvlText w:val="%1.%2.%3.%4.%5.%6.%7.%8"/>
      <w:lvlJc w:val="left"/>
      <w:pPr>
        <w:tabs>
          <w:tab w:val="num" w:pos="1440"/>
        </w:tabs>
        <w:ind w:left="1440" w:hanging="1440"/>
      </w:pPr>
      <w:rPr>
        <w:rFonts w:hint="default"/>
        <w:b/>
        <w:bCs/>
        <w:sz w:val="28"/>
        <w:szCs w:val="28"/>
      </w:rPr>
    </w:lvl>
    <w:lvl w:ilvl="8">
      <w:start w:val="1"/>
      <w:numFmt w:val="decimal"/>
      <w:lvlText w:val="%1.%2.%3.%4.%5.%6.%7.%8.%9"/>
      <w:lvlJc w:val="left"/>
      <w:pPr>
        <w:tabs>
          <w:tab w:val="num" w:pos="1800"/>
        </w:tabs>
        <w:ind w:left="1800" w:hanging="1800"/>
      </w:pPr>
      <w:rPr>
        <w:rFonts w:hint="default"/>
        <w:b/>
        <w:bCs/>
        <w:sz w:val="28"/>
        <w:szCs w:val="28"/>
      </w:rPr>
    </w:lvl>
  </w:abstractNum>
  <w:abstractNum w:abstractNumId="52" w15:restartNumberingAfterBreak="0">
    <w:nsid w:val="56F7187B"/>
    <w:multiLevelType w:val="hybridMultilevel"/>
    <w:tmpl w:val="C420974C"/>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53" w15:restartNumberingAfterBreak="0">
    <w:nsid w:val="583D582A"/>
    <w:multiLevelType w:val="hybridMultilevel"/>
    <w:tmpl w:val="375885EE"/>
    <w:lvl w:ilvl="0" w:tplc="00000002">
      <w:start w:val="1"/>
      <w:numFmt w:val="bullet"/>
      <w:lvlText w:val=""/>
      <w:lvlJc w:val="left"/>
      <w:pPr>
        <w:ind w:left="1080" w:hanging="360"/>
      </w:pPr>
      <w:rPr>
        <w:rFonts w:ascii="Symbol" w:hAnsi="Symbol" w:cs="Symbol"/>
        <w:sz w:val="20"/>
        <w:szCs w:val="20"/>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54" w15:restartNumberingAfterBreak="0">
    <w:nsid w:val="58E50480"/>
    <w:multiLevelType w:val="hybridMultilevel"/>
    <w:tmpl w:val="6B6A3C3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5" w15:restartNumberingAfterBreak="0">
    <w:nsid w:val="59F44144"/>
    <w:multiLevelType w:val="hybridMultilevel"/>
    <w:tmpl w:val="F9862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C6B397F"/>
    <w:multiLevelType w:val="hybridMultilevel"/>
    <w:tmpl w:val="D5607794"/>
    <w:lvl w:ilvl="0" w:tplc="04090001">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57" w15:restartNumberingAfterBreak="0">
    <w:nsid w:val="5E5E13CF"/>
    <w:multiLevelType w:val="hybridMultilevel"/>
    <w:tmpl w:val="1E168748"/>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58" w15:restartNumberingAfterBreak="0">
    <w:nsid w:val="632606B3"/>
    <w:multiLevelType w:val="hybridMultilevel"/>
    <w:tmpl w:val="46FC9B3A"/>
    <w:lvl w:ilvl="0" w:tplc="0409000F">
      <w:start w:val="1"/>
      <w:numFmt w:val="decimal"/>
      <w:lvlText w:val="%1."/>
      <w:lvlJc w:val="left"/>
      <w:pPr>
        <w:tabs>
          <w:tab w:val="num" w:pos="1440"/>
        </w:tabs>
        <w:ind w:left="1440" w:hanging="360"/>
      </w:pPr>
      <w:rPr>
        <w:rFonts w:hint="default"/>
      </w:rPr>
    </w:lvl>
    <w:lvl w:ilvl="1" w:tplc="04090001">
      <w:start w:val="1"/>
      <w:numFmt w:val="bullet"/>
      <w:lvlText w:val=""/>
      <w:lvlJc w:val="left"/>
      <w:pPr>
        <w:tabs>
          <w:tab w:val="num" w:pos="2160"/>
        </w:tabs>
        <w:ind w:left="2160" w:hanging="360"/>
      </w:pPr>
      <w:rPr>
        <w:rFonts w:ascii="Symbol" w:hAnsi="Symbol" w:cs="Symbol" w:hint="default"/>
      </w:r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59" w15:restartNumberingAfterBreak="0">
    <w:nsid w:val="66EB113B"/>
    <w:multiLevelType w:val="multilevel"/>
    <w:tmpl w:val="B0B0CA96"/>
    <w:lvl w:ilvl="0">
      <w:start w:val="1"/>
      <w:numFmt w:val="decimal"/>
      <w:lvlText w:val="%1."/>
      <w:lvlJc w:val="lef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60" w15:restartNumberingAfterBreak="0">
    <w:nsid w:val="66F21B93"/>
    <w:multiLevelType w:val="hybridMultilevel"/>
    <w:tmpl w:val="F5DC7A9C"/>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61" w15:restartNumberingAfterBreak="0">
    <w:nsid w:val="67172E3E"/>
    <w:multiLevelType w:val="hybridMultilevel"/>
    <w:tmpl w:val="6B6A3C3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2" w15:restartNumberingAfterBreak="0">
    <w:nsid w:val="692A36F0"/>
    <w:multiLevelType w:val="hybridMultilevel"/>
    <w:tmpl w:val="840C59E0"/>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63" w15:restartNumberingAfterBreak="0">
    <w:nsid w:val="6A1912AF"/>
    <w:multiLevelType w:val="hybridMultilevel"/>
    <w:tmpl w:val="DCA2B638"/>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64" w15:restartNumberingAfterBreak="0">
    <w:nsid w:val="6E521C04"/>
    <w:multiLevelType w:val="hybridMultilevel"/>
    <w:tmpl w:val="187249A8"/>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65" w15:restartNumberingAfterBreak="0">
    <w:nsid w:val="6E7E3304"/>
    <w:multiLevelType w:val="hybridMultilevel"/>
    <w:tmpl w:val="BA4EDD8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6" w15:restartNumberingAfterBreak="0">
    <w:nsid w:val="708735E7"/>
    <w:multiLevelType w:val="hybridMultilevel"/>
    <w:tmpl w:val="5C5C8CB8"/>
    <w:lvl w:ilvl="0" w:tplc="AC48C1A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2FA3F59"/>
    <w:multiLevelType w:val="multilevel"/>
    <w:tmpl w:val="372045C4"/>
    <w:lvl w:ilvl="0">
      <w:start w:val="1"/>
      <w:numFmt w:val="decimal"/>
      <w:pStyle w:val="Style2"/>
      <w:lvlText w:val="%1"/>
      <w:lvlJc w:val="left"/>
      <w:pPr>
        <w:tabs>
          <w:tab w:val="num" w:pos="495"/>
        </w:tabs>
        <w:ind w:left="495" w:hanging="495"/>
      </w:pPr>
      <w:rPr>
        <w:rFonts w:hint="default"/>
        <w:b/>
        <w:bCs/>
        <w:sz w:val="36"/>
        <w:szCs w:val="36"/>
      </w:rPr>
    </w:lvl>
    <w:lvl w:ilvl="1">
      <w:start w:val="1"/>
      <w:numFmt w:val="decimal"/>
      <w:lvlText w:val="%1.%2"/>
      <w:lvlJc w:val="left"/>
      <w:pPr>
        <w:tabs>
          <w:tab w:val="num" w:pos="495"/>
        </w:tabs>
        <w:ind w:left="495" w:hanging="495"/>
      </w:pPr>
      <w:rPr>
        <w:rFonts w:hint="default"/>
        <w:b/>
        <w:bCs/>
        <w:sz w:val="28"/>
        <w:szCs w:val="28"/>
      </w:rPr>
    </w:lvl>
    <w:lvl w:ilvl="2">
      <w:start w:val="1"/>
      <w:numFmt w:val="decimal"/>
      <w:lvlText w:val="%1.%2.%3"/>
      <w:lvlJc w:val="left"/>
      <w:pPr>
        <w:tabs>
          <w:tab w:val="num" w:pos="720"/>
        </w:tabs>
        <w:ind w:left="720" w:hanging="720"/>
      </w:pPr>
      <w:rPr>
        <w:rFonts w:hint="default"/>
        <w:b/>
        <w:bCs/>
        <w:sz w:val="28"/>
        <w:szCs w:val="28"/>
      </w:rPr>
    </w:lvl>
    <w:lvl w:ilvl="3">
      <w:start w:val="1"/>
      <w:numFmt w:val="decimal"/>
      <w:lvlText w:val="%1.%2.%3.%4"/>
      <w:lvlJc w:val="left"/>
      <w:pPr>
        <w:tabs>
          <w:tab w:val="num" w:pos="720"/>
        </w:tabs>
        <w:ind w:left="720" w:hanging="720"/>
      </w:pPr>
      <w:rPr>
        <w:rFonts w:hint="default"/>
        <w:b/>
        <w:bCs/>
        <w:sz w:val="28"/>
        <w:szCs w:val="28"/>
      </w:rPr>
    </w:lvl>
    <w:lvl w:ilvl="4">
      <w:start w:val="1"/>
      <w:numFmt w:val="decimal"/>
      <w:lvlText w:val="%1.%2.%3.%4.%5"/>
      <w:lvlJc w:val="left"/>
      <w:pPr>
        <w:tabs>
          <w:tab w:val="num" w:pos="1080"/>
        </w:tabs>
        <w:ind w:left="1080" w:hanging="1080"/>
      </w:pPr>
      <w:rPr>
        <w:rFonts w:hint="default"/>
        <w:b/>
        <w:bCs/>
        <w:sz w:val="28"/>
        <w:szCs w:val="28"/>
      </w:rPr>
    </w:lvl>
    <w:lvl w:ilvl="5">
      <w:start w:val="1"/>
      <w:numFmt w:val="decimal"/>
      <w:lvlText w:val="%1.%2.%3.%4.%5.%6"/>
      <w:lvlJc w:val="left"/>
      <w:pPr>
        <w:tabs>
          <w:tab w:val="num" w:pos="1080"/>
        </w:tabs>
        <w:ind w:left="1080" w:hanging="1080"/>
      </w:pPr>
      <w:rPr>
        <w:rFonts w:hint="default"/>
        <w:b/>
        <w:bCs/>
        <w:sz w:val="28"/>
        <w:szCs w:val="28"/>
      </w:rPr>
    </w:lvl>
    <w:lvl w:ilvl="6">
      <w:start w:val="1"/>
      <w:numFmt w:val="decimal"/>
      <w:lvlText w:val="%1.%2.%3.%4.%5.%6.%7"/>
      <w:lvlJc w:val="left"/>
      <w:pPr>
        <w:tabs>
          <w:tab w:val="num" w:pos="1440"/>
        </w:tabs>
        <w:ind w:left="1440" w:hanging="1440"/>
      </w:pPr>
      <w:rPr>
        <w:rFonts w:hint="default"/>
        <w:b/>
        <w:bCs/>
        <w:sz w:val="28"/>
        <w:szCs w:val="28"/>
      </w:rPr>
    </w:lvl>
    <w:lvl w:ilvl="7">
      <w:start w:val="1"/>
      <w:numFmt w:val="decimal"/>
      <w:lvlText w:val="%1.%2.%3.%4.%5.%6.%7.%8"/>
      <w:lvlJc w:val="left"/>
      <w:pPr>
        <w:tabs>
          <w:tab w:val="num" w:pos="1440"/>
        </w:tabs>
        <w:ind w:left="1440" w:hanging="1440"/>
      </w:pPr>
      <w:rPr>
        <w:rFonts w:hint="default"/>
        <w:b/>
        <w:bCs/>
        <w:sz w:val="28"/>
        <w:szCs w:val="28"/>
      </w:rPr>
    </w:lvl>
    <w:lvl w:ilvl="8">
      <w:start w:val="1"/>
      <w:numFmt w:val="decimal"/>
      <w:lvlText w:val="%1.%2.%3.%4.%5.%6.%7.%8.%9"/>
      <w:lvlJc w:val="left"/>
      <w:pPr>
        <w:tabs>
          <w:tab w:val="num" w:pos="1800"/>
        </w:tabs>
        <w:ind w:left="1800" w:hanging="1800"/>
      </w:pPr>
      <w:rPr>
        <w:rFonts w:hint="default"/>
        <w:b/>
        <w:bCs/>
        <w:sz w:val="28"/>
        <w:szCs w:val="28"/>
      </w:rPr>
    </w:lvl>
  </w:abstractNum>
  <w:abstractNum w:abstractNumId="68" w15:restartNumberingAfterBreak="0">
    <w:nsid w:val="775013BB"/>
    <w:multiLevelType w:val="hybridMultilevel"/>
    <w:tmpl w:val="5364BDAA"/>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69" w15:restartNumberingAfterBreak="0">
    <w:nsid w:val="79D0623B"/>
    <w:multiLevelType w:val="hybridMultilevel"/>
    <w:tmpl w:val="5D2E14D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E486704"/>
    <w:multiLevelType w:val="hybridMultilevel"/>
    <w:tmpl w:val="BE1A6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86544425">
    <w:abstractNumId w:val="43"/>
  </w:num>
  <w:num w:numId="2" w16cid:durableId="515581516">
    <w:abstractNumId w:val="42"/>
  </w:num>
  <w:num w:numId="3" w16cid:durableId="1812021965">
    <w:abstractNumId w:val="22"/>
  </w:num>
  <w:num w:numId="4" w16cid:durableId="388765923">
    <w:abstractNumId w:val="24"/>
  </w:num>
  <w:num w:numId="5" w16cid:durableId="179054961">
    <w:abstractNumId w:val="67"/>
  </w:num>
  <w:num w:numId="6" w16cid:durableId="1980962603">
    <w:abstractNumId w:val="51"/>
  </w:num>
  <w:num w:numId="7" w16cid:durableId="1997953996">
    <w:abstractNumId w:val="40"/>
  </w:num>
  <w:num w:numId="8" w16cid:durableId="1020007113">
    <w:abstractNumId w:val="25"/>
  </w:num>
  <w:num w:numId="9" w16cid:durableId="1056051691">
    <w:abstractNumId w:val="47"/>
  </w:num>
  <w:num w:numId="10" w16cid:durableId="958101873">
    <w:abstractNumId w:val="14"/>
  </w:num>
  <w:num w:numId="11" w16cid:durableId="159658941">
    <w:abstractNumId w:val="0"/>
  </w:num>
  <w:num w:numId="12" w16cid:durableId="1394960497">
    <w:abstractNumId w:val="60"/>
  </w:num>
  <w:num w:numId="13" w16cid:durableId="687606722">
    <w:abstractNumId w:val="11"/>
  </w:num>
  <w:num w:numId="14" w16cid:durableId="14576886">
    <w:abstractNumId w:val="1"/>
  </w:num>
  <w:num w:numId="15" w16cid:durableId="763572599">
    <w:abstractNumId w:val="63"/>
  </w:num>
  <w:num w:numId="16" w16cid:durableId="190385241">
    <w:abstractNumId w:val="2"/>
  </w:num>
  <w:num w:numId="17" w16cid:durableId="1102647822">
    <w:abstractNumId w:val="3"/>
  </w:num>
  <w:num w:numId="18" w16cid:durableId="590742569">
    <w:abstractNumId w:val="50"/>
  </w:num>
  <w:num w:numId="19" w16cid:durableId="970211654">
    <w:abstractNumId w:val="6"/>
  </w:num>
  <w:num w:numId="20" w16cid:durableId="740761735">
    <w:abstractNumId w:val="53"/>
  </w:num>
  <w:num w:numId="21" w16cid:durableId="220480458">
    <w:abstractNumId w:val="16"/>
  </w:num>
  <w:num w:numId="22" w16cid:durableId="1690795651">
    <w:abstractNumId w:val="10"/>
  </w:num>
  <w:num w:numId="23" w16cid:durableId="10499888">
    <w:abstractNumId w:val="36"/>
  </w:num>
  <w:num w:numId="24" w16cid:durableId="2029401570">
    <w:abstractNumId w:val="41"/>
  </w:num>
  <w:num w:numId="25" w16cid:durableId="966083129">
    <w:abstractNumId w:val="31"/>
  </w:num>
  <w:num w:numId="26" w16cid:durableId="302658464">
    <w:abstractNumId w:val="32"/>
  </w:num>
  <w:num w:numId="27" w16cid:durableId="1436246899">
    <w:abstractNumId w:val="64"/>
  </w:num>
  <w:num w:numId="28" w16cid:durableId="395512275">
    <w:abstractNumId w:val="56"/>
  </w:num>
  <w:num w:numId="29" w16cid:durableId="483398559">
    <w:abstractNumId w:val="8"/>
  </w:num>
  <w:num w:numId="30" w16cid:durableId="1532644203">
    <w:abstractNumId w:val="68"/>
  </w:num>
  <w:num w:numId="31" w16cid:durableId="1303003323">
    <w:abstractNumId w:val="23"/>
  </w:num>
  <w:num w:numId="32" w16cid:durableId="1113131374">
    <w:abstractNumId w:val="62"/>
  </w:num>
  <w:num w:numId="33" w16cid:durableId="1138494464">
    <w:abstractNumId w:val="52"/>
  </w:num>
  <w:num w:numId="34" w16cid:durableId="1558977266">
    <w:abstractNumId w:val="29"/>
  </w:num>
  <w:num w:numId="35" w16cid:durableId="1134837008">
    <w:abstractNumId w:val="7"/>
  </w:num>
  <w:num w:numId="36" w16cid:durableId="808858739">
    <w:abstractNumId w:val="28"/>
  </w:num>
  <w:num w:numId="37" w16cid:durableId="635526724">
    <w:abstractNumId w:val="65"/>
  </w:num>
  <w:num w:numId="38" w16cid:durableId="1434977936">
    <w:abstractNumId w:val="59"/>
  </w:num>
  <w:num w:numId="39" w16cid:durableId="693847881">
    <w:abstractNumId w:val="61"/>
  </w:num>
  <w:num w:numId="40" w16cid:durableId="1152991728">
    <w:abstractNumId w:val="58"/>
  </w:num>
  <w:num w:numId="41" w16cid:durableId="1595287042">
    <w:abstractNumId w:val="33"/>
  </w:num>
  <w:num w:numId="42" w16cid:durableId="975378947">
    <w:abstractNumId w:val="57"/>
  </w:num>
  <w:num w:numId="43" w16cid:durableId="1314062366">
    <w:abstractNumId w:val="4"/>
  </w:num>
  <w:num w:numId="44" w16cid:durableId="415135251">
    <w:abstractNumId w:val="26"/>
  </w:num>
  <w:num w:numId="45" w16cid:durableId="1072504917">
    <w:abstractNumId w:val="13"/>
  </w:num>
  <w:num w:numId="46" w16cid:durableId="1182741336">
    <w:abstractNumId w:val="44"/>
  </w:num>
  <w:num w:numId="47" w16cid:durableId="939727113">
    <w:abstractNumId w:val="18"/>
  </w:num>
  <w:num w:numId="48" w16cid:durableId="990787117">
    <w:abstractNumId w:val="49"/>
  </w:num>
  <w:num w:numId="49" w16cid:durableId="1297494008">
    <w:abstractNumId w:val="48"/>
  </w:num>
  <w:num w:numId="50" w16cid:durableId="826168806">
    <w:abstractNumId w:val="39"/>
  </w:num>
  <w:num w:numId="51" w16cid:durableId="1690331760">
    <w:abstractNumId w:val="9"/>
  </w:num>
  <w:num w:numId="52" w16cid:durableId="1976370091">
    <w:abstractNumId w:val="38"/>
  </w:num>
  <w:num w:numId="53" w16cid:durableId="1749377217">
    <w:abstractNumId w:val="34"/>
  </w:num>
  <w:num w:numId="54" w16cid:durableId="1026252514">
    <w:abstractNumId w:val="55"/>
  </w:num>
  <w:num w:numId="55" w16cid:durableId="220530231">
    <w:abstractNumId w:val="15"/>
  </w:num>
  <w:num w:numId="56" w16cid:durableId="312023536">
    <w:abstractNumId w:val="19"/>
  </w:num>
  <w:num w:numId="57" w16cid:durableId="375356155">
    <w:abstractNumId w:val="70"/>
  </w:num>
  <w:num w:numId="58" w16cid:durableId="1827166305">
    <w:abstractNumId w:val="20"/>
  </w:num>
  <w:num w:numId="59" w16cid:durableId="315303719">
    <w:abstractNumId w:val="5"/>
  </w:num>
  <w:num w:numId="60" w16cid:durableId="1471628079">
    <w:abstractNumId w:val="35"/>
  </w:num>
  <w:num w:numId="61" w16cid:durableId="2095197643">
    <w:abstractNumId w:val="21"/>
  </w:num>
  <w:num w:numId="62" w16cid:durableId="1420180587">
    <w:abstractNumId w:val="69"/>
  </w:num>
  <w:num w:numId="63" w16cid:durableId="1159275843">
    <w:abstractNumId w:val="46"/>
  </w:num>
  <w:num w:numId="64" w16cid:durableId="1912496272">
    <w:abstractNumId w:val="17"/>
  </w:num>
  <w:num w:numId="65" w16cid:durableId="1082483465">
    <w:abstractNumId w:val="66"/>
  </w:num>
  <w:num w:numId="66" w16cid:durableId="1572693650">
    <w:abstractNumId w:val="30"/>
  </w:num>
  <w:num w:numId="67" w16cid:durableId="1433746138">
    <w:abstractNumId w:val="45"/>
  </w:num>
  <w:num w:numId="68" w16cid:durableId="1051727">
    <w:abstractNumId w:val="37"/>
  </w:num>
  <w:num w:numId="69" w16cid:durableId="1011181588">
    <w:abstractNumId w:val="12"/>
  </w:num>
  <w:num w:numId="70" w16cid:durableId="977807289">
    <w:abstractNumId w:val="34"/>
  </w:num>
  <w:num w:numId="71" w16cid:durableId="1871064581">
    <w:abstractNumId w:val="34"/>
  </w:num>
  <w:num w:numId="72" w16cid:durableId="1450784156">
    <w:abstractNumId w:val="34"/>
  </w:num>
  <w:num w:numId="73" w16cid:durableId="2006591657">
    <w:abstractNumId w:val="34"/>
  </w:num>
  <w:num w:numId="74" w16cid:durableId="1078289649">
    <w:abstractNumId w:val="34"/>
  </w:num>
  <w:num w:numId="75" w16cid:durableId="560673721">
    <w:abstractNumId w:val="54"/>
  </w:num>
  <w:num w:numId="76" w16cid:durableId="755637057">
    <w:abstractNumId w:val="27"/>
  </w:num>
  <w:numIdMacAtCleanup w:val="6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ames A. Kinnard">
    <w15:presenceInfo w15:providerId="None" w15:userId="James A. Kinnar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1"/>
  <w:embedSystemFonts/>
  <w:trackRevisions/>
  <w:defaultTabStop w:val="720"/>
  <w:doNotHyphenateCaps/>
  <w:characterSpacingControl w:val="doNotCompress"/>
  <w:doNotValidateAgainstSchema/>
  <w:doNotDemarcateInvalidXml/>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306E"/>
    <w:rsid w:val="00000431"/>
    <w:rsid w:val="000015C0"/>
    <w:rsid w:val="0000237E"/>
    <w:rsid w:val="00002BAA"/>
    <w:rsid w:val="00003072"/>
    <w:rsid w:val="00003298"/>
    <w:rsid w:val="00003CD0"/>
    <w:rsid w:val="00004FAE"/>
    <w:rsid w:val="00005393"/>
    <w:rsid w:val="000065D2"/>
    <w:rsid w:val="00006711"/>
    <w:rsid w:val="00011841"/>
    <w:rsid w:val="00011C9D"/>
    <w:rsid w:val="00013EE9"/>
    <w:rsid w:val="00021F66"/>
    <w:rsid w:val="00023218"/>
    <w:rsid w:val="000233BE"/>
    <w:rsid w:val="000236BA"/>
    <w:rsid w:val="00024D00"/>
    <w:rsid w:val="00025063"/>
    <w:rsid w:val="000266A0"/>
    <w:rsid w:val="000273D9"/>
    <w:rsid w:val="000277E0"/>
    <w:rsid w:val="00027D9F"/>
    <w:rsid w:val="0003048B"/>
    <w:rsid w:val="00030BD9"/>
    <w:rsid w:val="00031FDB"/>
    <w:rsid w:val="00033395"/>
    <w:rsid w:val="00033A13"/>
    <w:rsid w:val="0003659A"/>
    <w:rsid w:val="0003700D"/>
    <w:rsid w:val="000402F9"/>
    <w:rsid w:val="0004055D"/>
    <w:rsid w:val="00040AA4"/>
    <w:rsid w:val="000422C5"/>
    <w:rsid w:val="0004276F"/>
    <w:rsid w:val="00042AE0"/>
    <w:rsid w:val="000434A6"/>
    <w:rsid w:val="00043A33"/>
    <w:rsid w:val="00043E3F"/>
    <w:rsid w:val="00043EF2"/>
    <w:rsid w:val="00046229"/>
    <w:rsid w:val="0004798C"/>
    <w:rsid w:val="00047B91"/>
    <w:rsid w:val="000501C0"/>
    <w:rsid w:val="00052E05"/>
    <w:rsid w:val="000550F1"/>
    <w:rsid w:val="000554DC"/>
    <w:rsid w:val="000566E6"/>
    <w:rsid w:val="00056E46"/>
    <w:rsid w:val="00061022"/>
    <w:rsid w:val="000616B0"/>
    <w:rsid w:val="00063495"/>
    <w:rsid w:val="00063F4D"/>
    <w:rsid w:val="00064C15"/>
    <w:rsid w:val="0006515B"/>
    <w:rsid w:val="00067DE2"/>
    <w:rsid w:val="000714D3"/>
    <w:rsid w:val="000717BE"/>
    <w:rsid w:val="00071A59"/>
    <w:rsid w:val="0007347D"/>
    <w:rsid w:val="000748A9"/>
    <w:rsid w:val="0007555D"/>
    <w:rsid w:val="00075D6E"/>
    <w:rsid w:val="00077FDA"/>
    <w:rsid w:val="00081AD7"/>
    <w:rsid w:val="00081BD8"/>
    <w:rsid w:val="00082B30"/>
    <w:rsid w:val="00087050"/>
    <w:rsid w:val="00090401"/>
    <w:rsid w:val="000916BC"/>
    <w:rsid w:val="00091BE1"/>
    <w:rsid w:val="0009306E"/>
    <w:rsid w:val="00094879"/>
    <w:rsid w:val="00096188"/>
    <w:rsid w:val="00097CDD"/>
    <w:rsid w:val="00097FB7"/>
    <w:rsid w:val="000A0668"/>
    <w:rsid w:val="000A0CAF"/>
    <w:rsid w:val="000A3269"/>
    <w:rsid w:val="000A39BC"/>
    <w:rsid w:val="000A773A"/>
    <w:rsid w:val="000B063A"/>
    <w:rsid w:val="000B315C"/>
    <w:rsid w:val="000B5A2C"/>
    <w:rsid w:val="000C1A27"/>
    <w:rsid w:val="000C2725"/>
    <w:rsid w:val="000C6838"/>
    <w:rsid w:val="000C6873"/>
    <w:rsid w:val="000C7F85"/>
    <w:rsid w:val="000D1DF9"/>
    <w:rsid w:val="000D2193"/>
    <w:rsid w:val="000D2CB7"/>
    <w:rsid w:val="000D3E4F"/>
    <w:rsid w:val="000D4670"/>
    <w:rsid w:val="000D4E59"/>
    <w:rsid w:val="000D4EE0"/>
    <w:rsid w:val="000D504B"/>
    <w:rsid w:val="000D53F9"/>
    <w:rsid w:val="000D5B7C"/>
    <w:rsid w:val="000D7084"/>
    <w:rsid w:val="000E0F1B"/>
    <w:rsid w:val="000E1DBD"/>
    <w:rsid w:val="000E1EAD"/>
    <w:rsid w:val="000E5096"/>
    <w:rsid w:val="000F0093"/>
    <w:rsid w:val="000F145E"/>
    <w:rsid w:val="000F2217"/>
    <w:rsid w:val="000F2559"/>
    <w:rsid w:val="000F288D"/>
    <w:rsid w:val="000F454C"/>
    <w:rsid w:val="000F4559"/>
    <w:rsid w:val="000F61ED"/>
    <w:rsid w:val="000F7044"/>
    <w:rsid w:val="000F716C"/>
    <w:rsid w:val="0010063D"/>
    <w:rsid w:val="00102D67"/>
    <w:rsid w:val="00104BCF"/>
    <w:rsid w:val="00105EE9"/>
    <w:rsid w:val="00106D3E"/>
    <w:rsid w:val="00107079"/>
    <w:rsid w:val="0010786A"/>
    <w:rsid w:val="00107EF0"/>
    <w:rsid w:val="00124853"/>
    <w:rsid w:val="00125B5E"/>
    <w:rsid w:val="00126B98"/>
    <w:rsid w:val="00127B61"/>
    <w:rsid w:val="00127EB9"/>
    <w:rsid w:val="00130A9E"/>
    <w:rsid w:val="00131934"/>
    <w:rsid w:val="001327F7"/>
    <w:rsid w:val="00135B73"/>
    <w:rsid w:val="00136701"/>
    <w:rsid w:val="00136A7F"/>
    <w:rsid w:val="00136C23"/>
    <w:rsid w:val="00140678"/>
    <w:rsid w:val="0014397A"/>
    <w:rsid w:val="00145F7A"/>
    <w:rsid w:val="00150C48"/>
    <w:rsid w:val="0015195D"/>
    <w:rsid w:val="0015264B"/>
    <w:rsid w:val="001526AE"/>
    <w:rsid w:val="00152A88"/>
    <w:rsid w:val="00153C51"/>
    <w:rsid w:val="00154D3C"/>
    <w:rsid w:val="001558D3"/>
    <w:rsid w:val="00160F23"/>
    <w:rsid w:val="00163B16"/>
    <w:rsid w:val="00163EAF"/>
    <w:rsid w:val="00164819"/>
    <w:rsid w:val="0016660A"/>
    <w:rsid w:val="00166D8D"/>
    <w:rsid w:val="001672B8"/>
    <w:rsid w:val="001735FE"/>
    <w:rsid w:val="00175418"/>
    <w:rsid w:val="0018081E"/>
    <w:rsid w:val="00181D91"/>
    <w:rsid w:val="001827F5"/>
    <w:rsid w:val="0018317B"/>
    <w:rsid w:val="0018452E"/>
    <w:rsid w:val="00184A64"/>
    <w:rsid w:val="00185F05"/>
    <w:rsid w:val="00190C28"/>
    <w:rsid w:val="00192540"/>
    <w:rsid w:val="001966EB"/>
    <w:rsid w:val="001A0DA1"/>
    <w:rsid w:val="001A12C0"/>
    <w:rsid w:val="001A4AD4"/>
    <w:rsid w:val="001A738D"/>
    <w:rsid w:val="001A7E27"/>
    <w:rsid w:val="001B0EDE"/>
    <w:rsid w:val="001B1E68"/>
    <w:rsid w:val="001B26B4"/>
    <w:rsid w:val="001B5D13"/>
    <w:rsid w:val="001B625E"/>
    <w:rsid w:val="001C1ACD"/>
    <w:rsid w:val="001C41A5"/>
    <w:rsid w:val="001C4341"/>
    <w:rsid w:val="001D1854"/>
    <w:rsid w:val="001D2A35"/>
    <w:rsid w:val="001D3EE1"/>
    <w:rsid w:val="001D4094"/>
    <w:rsid w:val="001D40DC"/>
    <w:rsid w:val="001D4FC6"/>
    <w:rsid w:val="001D5595"/>
    <w:rsid w:val="001D7460"/>
    <w:rsid w:val="001D7544"/>
    <w:rsid w:val="001E04A6"/>
    <w:rsid w:val="001E099E"/>
    <w:rsid w:val="001E0B4E"/>
    <w:rsid w:val="001E1154"/>
    <w:rsid w:val="001E23C1"/>
    <w:rsid w:val="001E2507"/>
    <w:rsid w:val="001E2621"/>
    <w:rsid w:val="001E359E"/>
    <w:rsid w:val="001E410E"/>
    <w:rsid w:val="001E47A7"/>
    <w:rsid w:val="001E6339"/>
    <w:rsid w:val="001F1B23"/>
    <w:rsid w:val="001F1BD9"/>
    <w:rsid w:val="001F2233"/>
    <w:rsid w:val="001F3A0A"/>
    <w:rsid w:val="001F4AD1"/>
    <w:rsid w:val="001F5DA0"/>
    <w:rsid w:val="001F699F"/>
    <w:rsid w:val="0020014B"/>
    <w:rsid w:val="00201868"/>
    <w:rsid w:val="00202B65"/>
    <w:rsid w:val="00203649"/>
    <w:rsid w:val="00205831"/>
    <w:rsid w:val="0020764C"/>
    <w:rsid w:val="00210786"/>
    <w:rsid w:val="00210FE8"/>
    <w:rsid w:val="00211EF0"/>
    <w:rsid w:val="0021725F"/>
    <w:rsid w:val="00217285"/>
    <w:rsid w:val="00217468"/>
    <w:rsid w:val="00217909"/>
    <w:rsid w:val="0022198E"/>
    <w:rsid w:val="00223D4C"/>
    <w:rsid w:val="002245A4"/>
    <w:rsid w:val="00224609"/>
    <w:rsid w:val="00225222"/>
    <w:rsid w:val="00225631"/>
    <w:rsid w:val="00227907"/>
    <w:rsid w:val="00230547"/>
    <w:rsid w:val="00230BD1"/>
    <w:rsid w:val="00231765"/>
    <w:rsid w:val="00232301"/>
    <w:rsid w:val="00232ACD"/>
    <w:rsid w:val="00233168"/>
    <w:rsid w:val="002363F2"/>
    <w:rsid w:val="00236DDA"/>
    <w:rsid w:val="00240EFE"/>
    <w:rsid w:val="002411C7"/>
    <w:rsid w:val="002419D6"/>
    <w:rsid w:val="00241E95"/>
    <w:rsid w:val="00242F45"/>
    <w:rsid w:val="002440AF"/>
    <w:rsid w:val="0024475B"/>
    <w:rsid w:val="00244D6B"/>
    <w:rsid w:val="002452B2"/>
    <w:rsid w:val="00245568"/>
    <w:rsid w:val="002474D6"/>
    <w:rsid w:val="0025104E"/>
    <w:rsid w:val="002519D0"/>
    <w:rsid w:val="002542BF"/>
    <w:rsid w:val="0025454E"/>
    <w:rsid w:val="00260866"/>
    <w:rsid w:val="0026090C"/>
    <w:rsid w:val="00260E82"/>
    <w:rsid w:val="002636FE"/>
    <w:rsid w:val="0026463E"/>
    <w:rsid w:val="002652C0"/>
    <w:rsid w:val="002659EA"/>
    <w:rsid w:val="00265DF7"/>
    <w:rsid w:val="00265ECF"/>
    <w:rsid w:val="0027199C"/>
    <w:rsid w:val="002774A6"/>
    <w:rsid w:val="0028131C"/>
    <w:rsid w:val="00282254"/>
    <w:rsid w:val="0028253C"/>
    <w:rsid w:val="002829DE"/>
    <w:rsid w:val="002829E3"/>
    <w:rsid w:val="00283FC0"/>
    <w:rsid w:val="002862B8"/>
    <w:rsid w:val="00286AD7"/>
    <w:rsid w:val="002878E5"/>
    <w:rsid w:val="00291662"/>
    <w:rsid w:val="00292600"/>
    <w:rsid w:val="00293985"/>
    <w:rsid w:val="0029641F"/>
    <w:rsid w:val="002A1177"/>
    <w:rsid w:val="002A3FFC"/>
    <w:rsid w:val="002A4D50"/>
    <w:rsid w:val="002A52B3"/>
    <w:rsid w:val="002A6CC9"/>
    <w:rsid w:val="002B1493"/>
    <w:rsid w:val="002B2714"/>
    <w:rsid w:val="002B3052"/>
    <w:rsid w:val="002B3B31"/>
    <w:rsid w:val="002B484D"/>
    <w:rsid w:val="002B5129"/>
    <w:rsid w:val="002B6B6A"/>
    <w:rsid w:val="002B6CE8"/>
    <w:rsid w:val="002B79BF"/>
    <w:rsid w:val="002C01DB"/>
    <w:rsid w:val="002C2CC3"/>
    <w:rsid w:val="002C34D7"/>
    <w:rsid w:val="002C41B7"/>
    <w:rsid w:val="002C45C4"/>
    <w:rsid w:val="002C49A5"/>
    <w:rsid w:val="002C4F44"/>
    <w:rsid w:val="002C6629"/>
    <w:rsid w:val="002C692C"/>
    <w:rsid w:val="002C6AA3"/>
    <w:rsid w:val="002C743B"/>
    <w:rsid w:val="002C79DE"/>
    <w:rsid w:val="002D1384"/>
    <w:rsid w:val="002D1DE7"/>
    <w:rsid w:val="002D6070"/>
    <w:rsid w:val="002D74CC"/>
    <w:rsid w:val="002D7EE2"/>
    <w:rsid w:val="002E00D6"/>
    <w:rsid w:val="002E073E"/>
    <w:rsid w:val="002E5C3B"/>
    <w:rsid w:val="002E79CD"/>
    <w:rsid w:val="002F3B94"/>
    <w:rsid w:val="002F5D5F"/>
    <w:rsid w:val="002F6F0D"/>
    <w:rsid w:val="0030118D"/>
    <w:rsid w:val="003013A1"/>
    <w:rsid w:val="00302166"/>
    <w:rsid w:val="00303BF7"/>
    <w:rsid w:val="00304920"/>
    <w:rsid w:val="00306CD6"/>
    <w:rsid w:val="00307846"/>
    <w:rsid w:val="00310B89"/>
    <w:rsid w:val="00312561"/>
    <w:rsid w:val="00313645"/>
    <w:rsid w:val="00314940"/>
    <w:rsid w:val="00316E4D"/>
    <w:rsid w:val="00322000"/>
    <w:rsid w:val="00322B2A"/>
    <w:rsid w:val="00322CFC"/>
    <w:rsid w:val="00325094"/>
    <w:rsid w:val="003261B8"/>
    <w:rsid w:val="00326704"/>
    <w:rsid w:val="00327466"/>
    <w:rsid w:val="00330FC4"/>
    <w:rsid w:val="00333133"/>
    <w:rsid w:val="00334D9A"/>
    <w:rsid w:val="00334FCE"/>
    <w:rsid w:val="00335D6C"/>
    <w:rsid w:val="00336A5A"/>
    <w:rsid w:val="00340210"/>
    <w:rsid w:val="0034188A"/>
    <w:rsid w:val="00341D6B"/>
    <w:rsid w:val="00341E05"/>
    <w:rsid w:val="003439E9"/>
    <w:rsid w:val="00343ADA"/>
    <w:rsid w:val="003452A8"/>
    <w:rsid w:val="00345851"/>
    <w:rsid w:val="00346A68"/>
    <w:rsid w:val="003474C7"/>
    <w:rsid w:val="00351BB2"/>
    <w:rsid w:val="00352468"/>
    <w:rsid w:val="003528C3"/>
    <w:rsid w:val="00352B96"/>
    <w:rsid w:val="00353117"/>
    <w:rsid w:val="0035363E"/>
    <w:rsid w:val="003541F8"/>
    <w:rsid w:val="00355672"/>
    <w:rsid w:val="00356C69"/>
    <w:rsid w:val="00356CDA"/>
    <w:rsid w:val="00357AEA"/>
    <w:rsid w:val="00361A26"/>
    <w:rsid w:val="00361E10"/>
    <w:rsid w:val="00362142"/>
    <w:rsid w:val="003637FF"/>
    <w:rsid w:val="00364BC5"/>
    <w:rsid w:val="00364FFB"/>
    <w:rsid w:val="003655F4"/>
    <w:rsid w:val="00366446"/>
    <w:rsid w:val="00366EA3"/>
    <w:rsid w:val="00371AEC"/>
    <w:rsid w:val="00372F75"/>
    <w:rsid w:val="00375259"/>
    <w:rsid w:val="00380FDB"/>
    <w:rsid w:val="003848A4"/>
    <w:rsid w:val="0038492E"/>
    <w:rsid w:val="00384D93"/>
    <w:rsid w:val="00385FA4"/>
    <w:rsid w:val="0038712D"/>
    <w:rsid w:val="00387D4D"/>
    <w:rsid w:val="00390082"/>
    <w:rsid w:val="00391DDF"/>
    <w:rsid w:val="00392263"/>
    <w:rsid w:val="00392C11"/>
    <w:rsid w:val="00392E8A"/>
    <w:rsid w:val="003938E8"/>
    <w:rsid w:val="00394CEC"/>
    <w:rsid w:val="00394F3F"/>
    <w:rsid w:val="00395573"/>
    <w:rsid w:val="003A3C11"/>
    <w:rsid w:val="003A69A4"/>
    <w:rsid w:val="003B2E7E"/>
    <w:rsid w:val="003B487A"/>
    <w:rsid w:val="003B579B"/>
    <w:rsid w:val="003B64EF"/>
    <w:rsid w:val="003B7C71"/>
    <w:rsid w:val="003C07F4"/>
    <w:rsid w:val="003C0865"/>
    <w:rsid w:val="003C2DE7"/>
    <w:rsid w:val="003C34B6"/>
    <w:rsid w:val="003C3973"/>
    <w:rsid w:val="003C4C03"/>
    <w:rsid w:val="003C62FD"/>
    <w:rsid w:val="003D0B05"/>
    <w:rsid w:val="003D1F65"/>
    <w:rsid w:val="003D26B4"/>
    <w:rsid w:val="003D354E"/>
    <w:rsid w:val="003D50E6"/>
    <w:rsid w:val="003D562A"/>
    <w:rsid w:val="003E2B6A"/>
    <w:rsid w:val="003E4CD2"/>
    <w:rsid w:val="003E64BA"/>
    <w:rsid w:val="003E7024"/>
    <w:rsid w:val="003E7342"/>
    <w:rsid w:val="003E7D7C"/>
    <w:rsid w:val="003F1DFC"/>
    <w:rsid w:val="003F1E8B"/>
    <w:rsid w:val="003F2DEF"/>
    <w:rsid w:val="003F2ED9"/>
    <w:rsid w:val="003F5394"/>
    <w:rsid w:val="003F65F8"/>
    <w:rsid w:val="003F745A"/>
    <w:rsid w:val="00400051"/>
    <w:rsid w:val="0040082F"/>
    <w:rsid w:val="004010C3"/>
    <w:rsid w:val="0040121E"/>
    <w:rsid w:val="00402316"/>
    <w:rsid w:val="004027AC"/>
    <w:rsid w:val="00402BF8"/>
    <w:rsid w:val="0040334C"/>
    <w:rsid w:val="004053D5"/>
    <w:rsid w:val="0040643B"/>
    <w:rsid w:val="00406E7A"/>
    <w:rsid w:val="004075ED"/>
    <w:rsid w:val="00411C9B"/>
    <w:rsid w:val="0041299A"/>
    <w:rsid w:val="004170C9"/>
    <w:rsid w:val="00417564"/>
    <w:rsid w:val="0041775F"/>
    <w:rsid w:val="00423242"/>
    <w:rsid w:val="004238DF"/>
    <w:rsid w:val="004262EE"/>
    <w:rsid w:val="00427A59"/>
    <w:rsid w:val="00430F2B"/>
    <w:rsid w:val="00431E1A"/>
    <w:rsid w:val="00432B82"/>
    <w:rsid w:val="00435E3F"/>
    <w:rsid w:val="004379B2"/>
    <w:rsid w:val="00437FE8"/>
    <w:rsid w:val="00440C37"/>
    <w:rsid w:val="0044106C"/>
    <w:rsid w:val="00451032"/>
    <w:rsid w:val="00451CB9"/>
    <w:rsid w:val="00453230"/>
    <w:rsid w:val="004534DF"/>
    <w:rsid w:val="004538BD"/>
    <w:rsid w:val="004560E3"/>
    <w:rsid w:val="0045626B"/>
    <w:rsid w:val="00456274"/>
    <w:rsid w:val="0045795E"/>
    <w:rsid w:val="004579AB"/>
    <w:rsid w:val="00460853"/>
    <w:rsid w:val="0046092E"/>
    <w:rsid w:val="00461203"/>
    <w:rsid w:val="00461863"/>
    <w:rsid w:val="00463203"/>
    <w:rsid w:val="004634B6"/>
    <w:rsid w:val="00463701"/>
    <w:rsid w:val="00464E25"/>
    <w:rsid w:val="00466CBE"/>
    <w:rsid w:val="00472454"/>
    <w:rsid w:val="00473107"/>
    <w:rsid w:val="00480880"/>
    <w:rsid w:val="00480962"/>
    <w:rsid w:val="004818AD"/>
    <w:rsid w:val="00482C74"/>
    <w:rsid w:val="00482E3D"/>
    <w:rsid w:val="00486090"/>
    <w:rsid w:val="00486615"/>
    <w:rsid w:val="004873E2"/>
    <w:rsid w:val="00487BE8"/>
    <w:rsid w:val="004900AD"/>
    <w:rsid w:val="004903F5"/>
    <w:rsid w:val="00490EC6"/>
    <w:rsid w:val="00491C8B"/>
    <w:rsid w:val="00491CEB"/>
    <w:rsid w:val="0049255C"/>
    <w:rsid w:val="00493FD2"/>
    <w:rsid w:val="0049461A"/>
    <w:rsid w:val="00494959"/>
    <w:rsid w:val="00494CC2"/>
    <w:rsid w:val="0049778F"/>
    <w:rsid w:val="00497A3F"/>
    <w:rsid w:val="00497E15"/>
    <w:rsid w:val="004A1307"/>
    <w:rsid w:val="004A4670"/>
    <w:rsid w:val="004A75DD"/>
    <w:rsid w:val="004A7BB5"/>
    <w:rsid w:val="004B4976"/>
    <w:rsid w:val="004B4EF5"/>
    <w:rsid w:val="004B4F10"/>
    <w:rsid w:val="004B551E"/>
    <w:rsid w:val="004B6953"/>
    <w:rsid w:val="004B7928"/>
    <w:rsid w:val="004C18E8"/>
    <w:rsid w:val="004C2502"/>
    <w:rsid w:val="004C2B1D"/>
    <w:rsid w:val="004C2CE4"/>
    <w:rsid w:val="004C34C6"/>
    <w:rsid w:val="004C368C"/>
    <w:rsid w:val="004D04B4"/>
    <w:rsid w:val="004D1DAD"/>
    <w:rsid w:val="004D2758"/>
    <w:rsid w:val="004D700D"/>
    <w:rsid w:val="004E208C"/>
    <w:rsid w:val="004E4813"/>
    <w:rsid w:val="004E4B5C"/>
    <w:rsid w:val="004E7EDE"/>
    <w:rsid w:val="004F1F01"/>
    <w:rsid w:val="004F27EE"/>
    <w:rsid w:val="004F6AF0"/>
    <w:rsid w:val="004F7641"/>
    <w:rsid w:val="004F7915"/>
    <w:rsid w:val="00502180"/>
    <w:rsid w:val="005028FB"/>
    <w:rsid w:val="005038CD"/>
    <w:rsid w:val="00506A46"/>
    <w:rsid w:val="00506E97"/>
    <w:rsid w:val="005074B7"/>
    <w:rsid w:val="00507E4E"/>
    <w:rsid w:val="005105E5"/>
    <w:rsid w:val="00511BA4"/>
    <w:rsid w:val="005122D1"/>
    <w:rsid w:val="00512D11"/>
    <w:rsid w:val="00515964"/>
    <w:rsid w:val="00515C26"/>
    <w:rsid w:val="00515DAA"/>
    <w:rsid w:val="00517ECC"/>
    <w:rsid w:val="005267BC"/>
    <w:rsid w:val="00527786"/>
    <w:rsid w:val="00530B7F"/>
    <w:rsid w:val="005323CA"/>
    <w:rsid w:val="005324AD"/>
    <w:rsid w:val="00532A6B"/>
    <w:rsid w:val="005330E9"/>
    <w:rsid w:val="005339D5"/>
    <w:rsid w:val="0053425D"/>
    <w:rsid w:val="005361FC"/>
    <w:rsid w:val="00537246"/>
    <w:rsid w:val="005372A1"/>
    <w:rsid w:val="00541A0D"/>
    <w:rsid w:val="00541E3E"/>
    <w:rsid w:val="0054323C"/>
    <w:rsid w:val="00545A1F"/>
    <w:rsid w:val="00545BB3"/>
    <w:rsid w:val="0054660D"/>
    <w:rsid w:val="005468C9"/>
    <w:rsid w:val="00551B2D"/>
    <w:rsid w:val="00555AF8"/>
    <w:rsid w:val="00557B2B"/>
    <w:rsid w:val="00557E53"/>
    <w:rsid w:val="00560E57"/>
    <w:rsid w:val="00563B9D"/>
    <w:rsid w:val="00565C50"/>
    <w:rsid w:val="005661AE"/>
    <w:rsid w:val="00566460"/>
    <w:rsid w:val="00570BBF"/>
    <w:rsid w:val="00571152"/>
    <w:rsid w:val="0057667B"/>
    <w:rsid w:val="00581E1A"/>
    <w:rsid w:val="00582D5A"/>
    <w:rsid w:val="005833FC"/>
    <w:rsid w:val="00583CE9"/>
    <w:rsid w:val="00584AE5"/>
    <w:rsid w:val="0058704C"/>
    <w:rsid w:val="0058717E"/>
    <w:rsid w:val="00590B7F"/>
    <w:rsid w:val="00590DD4"/>
    <w:rsid w:val="00593686"/>
    <w:rsid w:val="005947B3"/>
    <w:rsid w:val="00594E15"/>
    <w:rsid w:val="00594E5C"/>
    <w:rsid w:val="00595924"/>
    <w:rsid w:val="005960B8"/>
    <w:rsid w:val="005A17B8"/>
    <w:rsid w:val="005A3903"/>
    <w:rsid w:val="005A39E9"/>
    <w:rsid w:val="005A6EB2"/>
    <w:rsid w:val="005A7829"/>
    <w:rsid w:val="005A7FC5"/>
    <w:rsid w:val="005B02C1"/>
    <w:rsid w:val="005B18B7"/>
    <w:rsid w:val="005B1A06"/>
    <w:rsid w:val="005B1D32"/>
    <w:rsid w:val="005B4437"/>
    <w:rsid w:val="005B7568"/>
    <w:rsid w:val="005C05BB"/>
    <w:rsid w:val="005C36F1"/>
    <w:rsid w:val="005C4058"/>
    <w:rsid w:val="005C5658"/>
    <w:rsid w:val="005C5A0B"/>
    <w:rsid w:val="005C60A8"/>
    <w:rsid w:val="005C6C1E"/>
    <w:rsid w:val="005D01F7"/>
    <w:rsid w:val="005D2381"/>
    <w:rsid w:val="005D28B0"/>
    <w:rsid w:val="005D3BA5"/>
    <w:rsid w:val="005D5828"/>
    <w:rsid w:val="005D6CEB"/>
    <w:rsid w:val="005D7A4E"/>
    <w:rsid w:val="005E0514"/>
    <w:rsid w:val="005E312B"/>
    <w:rsid w:val="005E32A3"/>
    <w:rsid w:val="005E5D35"/>
    <w:rsid w:val="005F1FC0"/>
    <w:rsid w:val="005F2AB2"/>
    <w:rsid w:val="005F4BD0"/>
    <w:rsid w:val="005F4E26"/>
    <w:rsid w:val="006063FF"/>
    <w:rsid w:val="006066CC"/>
    <w:rsid w:val="006074CC"/>
    <w:rsid w:val="0060773C"/>
    <w:rsid w:val="00612576"/>
    <w:rsid w:val="0061453C"/>
    <w:rsid w:val="00617741"/>
    <w:rsid w:val="0061790C"/>
    <w:rsid w:val="00620BE1"/>
    <w:rsid w:val="006227F3"/>
    <w:rsid w:val="00623E7A"/>
    <w:rsid w:val="00624869"/>
    <w:rsid w:val="00624D44"/>
    <w:rsid w:val="00627D19"/>
    <w:rsid w:val="006316AF"/>
    <w:rsid w:val="00632AEA"/>
    <w:rsid w:val="00632B54"/>
    <w:rsid w:val="00634B5D"/>
    <w:rsid w:val="00637B08"/>
    <w:rsid w:val="00640884"/>
    <w:rsid w:val="006415D9"/>
    <w:rsid w:val="00641C12"/>
    <w:rsid w:val="00642C5C"/>
    <w:rsid w:val="006439A0"/>
    <w:rsid w:val="00643BB7"/>
    <w:rsid w:val="00644E86"/>
    <w:rsid w:val="00652134"/>
    <w:rsid w:val="00652B8D"/>
    <w:rsid w:val="00652E16"/>
    <w:rsid w:val="006542F5"/>
    <w:rsid w:val="006544F0"/>
    <w:rsid w:val="006615C3"/>
    <w:rsid w:val="006616FA"/>
    <w:rsid w:val="00661A7F"/>
    <w:rsid w:val="00663D67"/>
    <w:rsid w:val="00670350"/>
    <w:rsid w:val="006708EC"/>
    <w:rsid w:val="00673C4C"/>
    <w:rsid w:val="0067422B"/>
    <w:rsid w:val="00674437"/>
    <w:rsid w:val="00675941"/>
    <w:rsid w:val="00675A35"/>
    <w:rsid w:val="00680BB0"/>
    <w:rsid w:val="006814B7"/>
    <w:rsid w:val="00681C4F"/>
    <w:rsid w:val="00682531"/>
    <w:rsid w:val="00682CBE"/>
    <w:rsid w:val="006831C1"/>
    <w:rsid w:val="0068335A"/>
    <w:rsid w:val="00683462"/>
    <w:rsid w:val="00684A9C"/>
    <w:rsid w:val="00691A25"/>
    <w:rsid w:val="006945BB"/>
    <w:rsid w:val="00695B5A"/>
    <w:rsid w:val="00696623"/>
    <w:rsid w:val="006973B2"/>
    <w:rsid w:val="00697C8E"/>
    <w:rsid w:val="006A16FC"/>
    <w:rsid w:val="006A20A6"/>
    <w:rsid w:val="006A271F"/>
    <w:rsid w:val="006A2ECE"/>
    <w:rsid w:val="006A3AFE"/>
    <w:rsid w:val="006A4200"/>
    <w:rsid w:val="006A445E"/>
    <w:rsid w:val="006A604F"/>
    <w:rsid w:val="006A6661"/>
    <w:rsid w:val="006A6ED1"/>
    <w:rsid w:val="006B0149"/>
    <w:rsid w:val="006B551B"/>
    <w:rsid w:val="006B584B"/>
    <w:rsid w:val="006B5E4C"/>
    <w:rsid w:val="006B795A"/>
    <w:rsid w:val="006C110B"/>
    <w:rsid w:val="006C1515"/>
    <w:rsid w:val="006C1A89"/>
    <w:rsid w:val="006C33CA"/>
    <w:rsid w:val="006C4B0B"/>
    <w:rsid w:val="006C5F56"/>
    <w:rsid w:val="006C6D13"/>
    <w:rsid w:val="006C7CB4"/>
    <w:rsid w:val="006D01DB"/>
    <w:rsid w:val="006D05C0"/>
    <w:rsid w:val="006D1CE3"/>
    <w:rsid w:val="006D25E4"/>
    <w:rsid w:val="006D37CF"/>
    <w:rsid w:val="006D37E6"/>
    <w:rsid w:val="006D3A00"/>
    <w:rsid w:val="006D485B"/>
    <w:rsid w:val="006D534B"/>
    <w:rsid w:val="006D574F"/>
    <w:rsid w:val="006D5BCF"/>
    <w:rsid w:val="006D5D33"/>
    <w:rsid w:val="006D6731"/>
    <w:rsid w:val="006D75BD"/>
    <w:rsid w:val="006E17F5"/>
    <w:rsid w:val="006E373D"/>
    <w:rsid w:val="006F0720"/>
    <w:rsid w:val="006F0857"/>
    <w:rsid w:val="006F1268"/>
    <w:rsid w:val="006F26F9"/>
    <w:rsid w:val="006F2CAC"/>
    <w:rsid w:val="006F3301"/>
    <w:rsid w:val="006F3835"/>
    <w:rsid w:val="006F61D2"/>
    <w:rsid w:val="006F6DEB"/>
    <w:rsid w:val="006F7EC4"/>
    <w:rsid w:val="006F7EFF"/>
    <w:rsid w:val="00704E20"/>
    <w:rsid w:val="0070508B"/>
    <w:rsid w:val="00705F6B"/>
    <w:rsid w:val="00706782"/>
    <w:rsid w:val="007100D9"/>
    <w:rsid w:val="00710160"/>
    <w:rsid w:val="0071062B"/>
    <w:rsid w:val="00711830"/>
    <w:rsid w:val="00714003"/>
    <w:rsid w:val="00720AFB"/>
    <w:rsid w:val="007233B1"/>
    <w:rsid w:val="007242B6"/>
    <w:rsid w:val="00724CBE"/>
    <w:rsid w:val="00724E14"/>
    <w:rsid w:val="00727395"/>
    <w:rsid w:val="0073207F"/>
    <w:rsid w:val="00735938"/>
    <w:rsid w:val="00736B11"/>
    <w:rsid w:val="00740769"/>
    <w:rsid w:val="00741771"/>
    <w:rsid w:val="0074187A"/>
    <w:rsid w:val="0074222F"/>
    <w:rsid w:val="00746E23"/>
    <w:rsid w:val="00747E92"/>
    <w:rsid w:val="007502D9"/>
    <w:rsid w:val="007513CF"/>
    <w:rsid w:val="00751A12"/>
    <w:rsid w:val="00753C99"/>
    <w:rsid w:val="00754649"/>
    <w:rsid w:val="007548EC"/>
    <w:rsid w:val="007652BC"/>
    <w:rsid w:val="00765BDF"/>
    <w:rsid w:val="00770168"/>
    <w:rsid w:val="00771010"/>
    <w:rsid w:val="00772D41"/>
    <w:rsid w:val="00775C35"/>
    <w:rsid w:val="00782D59"/>
    <w:rsid w:val="00784F5A"/>
    <w:rsid w:val="007862C0"/>
    <w:rsid w:val="0078687F"/>
    <w:rsid w:val="0078741E"/>
    <w:rsid w:val="007905B6"/>
    <w:rsid w:val="00790A24"/>
    <w:rsid w:val="00790E04"/>
    <w:rsid w:val="00794EDE"/>
    <w:rsid w:val="0079505E"/>
    <w:rsid w:val="0079547E"/>
    <w:rsid w:val="00796C7C"/>
    <w:rsid w:val="007A1641"/>
    <w:rsid w:val="007A2B5E"/>
    <w:rsid w:val="007A3DDC"/>
    <w:rsid w:val="007A4093"/>
    <w:rsid w:val="007A5646"/>
    <w:rsid w:val="007A5C16"/>
    <w:rsid w:val="007A5E5A"/>
    <w:rsid w:val="007A7ABE"/>
    <w:rsid w:val="007B0445"/>
    <w:rsid w:val="007B11E0"/>
    <w:rsid w:val="007B156C"/>
    <w:rsid w:val="007B1657"/>
    <w:rsid w:val="007B5286"/>
    <w:rsid w:val="007B542B"/>
    <w:rsid w:val="007B58F5"/>
    <w:rsid w:val="007B6FE6"/>
    <w:rsid w:val="007B70E9"/>
    <w:rsid w:val="007B726D"/>
    <w:rsid w:val="007C0E1C"/>
    <w:rsid w:val="007C4208"/>
    <w:rsid w:val="007C4387"/>
    <w:rsid w:val="007D0626"/>
    <w:rsid w:val="007D0CBC"/>
    <w:rsid w:val="007D0DBC"/>
    <w:rsid w:val="007D1D82"/>
    <w:rsid w:val="007D314C"/>
    <w:rsid w:val="007D4888"/>
    <w:rsid w:val="007D6FCF"/>
    <w:rsid w:val="007D7E9D"/>
    <w:rsid w:val="007E0BB4"/>
    <w:rsid w:val="007E30E9"/>
    <w:rsid w:val="007E4957"/>
    <w:rsid w:val="007F0128"/>
    <w:rsid w:val="007F3771"/>
    <w:rsid w:val="007F52F3"/>
    <w:rsid w:val="007F57AA"/>
    <w:rsid w:val="008027A7"/>
    <w:rsid w:val="00802B03"/>
    <w:rsid w:val="008036BD"/>
    <w:rsid w:val="0080411E"/>
    <w:rsid w:val="00805656"/>
    <w:rsid w:val="00807CB4"/>
    <w:rsid w:val="00810D03"/>
    <w:rsid w:val="00811724"/>
    <w:rsid w:val="00811A4F"/>
    <w:rsid w:val="008130E2"/>
    <w:rsid w:val="00814675"/>
    <w:rsid w:val="00820082"/>
    <w:rsid w:val="00820632"/>
    <w:rsid w:val="008211A8"/>
    <w:rsid w:val="008217F4"/>
    <w:rsid w:val="00822F8A"/>
    <w:rsid w:val="00822FB4"/>
    <w:rsid w:val="00823467"/>
    <w:rsid w:val="00823D0A"/>
    <w:rsid w:val="0082472C"/>
    <w:rsid w:val="00825D9E"/>
    <w:rsid w:val="0082729A"/>
    <w:rsid w:val="008274FE"/>
    <w:rsid w:val="00827D28"/>
    <w:rsid w:val="00827DEA"/>
    <w:rsid w:val="00831FD3"/>
    <w:rsid w:val="00832FFE"/>
    <w:rsid w:val="0083375F"/>
    <w:rsid w:val="0083590C"/>
    <w:rsid w:val="008361C0"/>
    <w:rsid w:val="0083634F"/>
    <w:rsid w:val="008440A6"/>
    <w:rsid w:val="008456C4"/>
    <w:rsid w:val="008457F8"/>
    <w:rsid w:val="008461C4"/>
    <w:rsid w:val="008472AC"/>
    <w:rsid w:val="008500C8"/>
    <w:rsid w:val="008506BB"/>
    <w:rsid w:val="0085137F"/>
    <w:rsid w:val="00852976"/>
    <w:rsid w:val="00852EC7"/>
    <w:rsid w:val="008538FC"/>
    <w:rsid w:val="00854CD2"/>
    <w:rsid w:val="00854FC0"/>
    <w:rsid w:val="00860024"/>
    <w:rsid w:val="008604DA"/>
    <w:rsid w:val="00861CB5"/>
    <w:rsid w:val="00861CE3"/>
    <w:rsid w:val="00864826"/>
    <w:rsid w:val="00864A4B"/>
    <w:rsid w:val="00866CCE"/>
    <w:rsid w:val="00867B46"/>
    <w:rsid w:val="008735E8"/>
    <w:rsid w:val="008739EA"/>
    <w:rsid w:val="008745B2"/>
    <w:rsid w:val="0087544B"/>
    <w:rsid w:val="0087567F"/>
    <w:rsid w:val="008758BC"/>
    <w:rsid w:val="008776E2"/>
    <w:rsid w:val="00877BD8"/>
    <w:rsid w:val="00882395"/>
    <w:rsid w:val="008826C2"/>
    <w:rsid w:val="00883BC2"/>
    <w:rsid w:val="008840DD"/>
    <w:rsid w:val="008843DE"/>
    <w:rsid w:val="00884A93"/>
    <w:rsid w:val="00887BFC"/>
    <w:rsid w:val="008903F7"/>
    <w:rsid w:val="00890AA1"/>
    <w:rsid w:val="008918B3"/>
    <w:rsid w:val="0089323A"/>
    <w:rsid w:val="00893F2B"/>
    <w:rsid w:val="00894E59"/>
    <w:rsid w:val="008962C2"/>
    <w:rsid w:val="008970C6"/>
    <w:rsid w:val="00897CD6"/>
    <w:rsid w:val="008A09AF"/>
    <w:rsid w:val="008A1132"/>
    <w:rsid w:val="008A3524"/>
    <w:rsid w:val="008A4138"/>
    <w:rsid w:val="008A4933"/>
    <w:rsid w:val="008A5E2F"/>
    <w:rsid w:val="008A77DC"/>
    <w:rsid w:val="008B07FD"/>
    <w:rsid w:val="008B0958"/>
    <w:rsid w:val="008B24E6"/>
    <w:rsid w:val="008B3007"/>
    <w:rsid w:val="008B3D7A"/>
    <w:rsid w:val="008B5170"/>
    <w:rsid w:val="008B645E"/>
    <w:rsid w:val="008B66DA"/>
    <w:rsid w:val="008B7908"/>
    <w:rsid w:val="008C3E91"/>
    <w:rsid w:val="008C4447"/>
    <w:rsid w:val="008C7780"/>
    <w:rsid w:val="008D0F5F"/>
    <w:rsid w:val="008D1398"/>
    <w:rsid w:val="008D2063"/>
    <w:rsid w:val="008D23F6"/>
    <w:rsid w:val="008D2469"/>
    <w:rsid w:val="008D3231"/>
    <w:rsid w:val="008D3B5C"/>
    <w:rsid w:val="008D4A24"/>
    <w:rsid w:val="008D6AEE"/>
    <w:rsid w:val="008E02B6"/>
    <w:rsid w:val="008E1A1F"/>
    <w:rsid w:val="008E42B5"/>
    <w:rsid w:val="008E7810"/>
    <w:rsid w:val="008F2044"/>
    <w:rsid w:val="008F4DF8"/>
    <w:rsid w:val="008F550E"/>
    <w:rsid w:val="008F5887"/>
    <w:rsid w:val="008F63B1"/>
    <w:rsid w:val="008F68BB"/>
    <w:rsid w:val="0090080A"/>
    <w:rsid w:val="009050B9"/>
    <w:rsid w:val="00906547"/>
    <w:rsid w:val="009077FC"/>
    <w:rsid w:val="0090784C"/>
    <w:rsid w:val="00910179"/>
    <w:rsid w:val="00912B06"/>
    <w:rsid w:val="009130FC"/>
    <w:rsid w:val="009131A9"/>
    <w:rsid w:val="00913641"/>
    <w:rsid w:val="009154E4"/>
    <w:rsid w:val="00917BF8"/>
    <w:rsid w:val="00921154"/>
    <w:rsid w:val="00921E6C"/>
    <w:rsid w:val="009243C3"/>
    <w:rsid w:val="00926989"/>
    <w:rsid w:val="00927DAB"/>
    <w:rsid w:val="00931D2A"/>
    <w:rsid w:val="00931FC6"/>
    <w:rsid w:val="00933999"/>
    <w:rsid w:val="00933B7C"/>
    <w:rsid w:val="0093520F"/>
    <w:rsid w:val="009371AD"/>
    <w:rsid w:val="00937843"/>
    <w:rsid w:val="00937917"/>
    <w:rsid w:val="0094087E"/>
    <w:rsid w:val="009412FC"/>
    <w:rsid w:val="0094324B"/>
    <w:rsid w:val="00943563"/>
    <w:rsid w:val="00943F22"/>
    <w:rsid w:val="00944BCE"/>
    <w:rsid w:val="00946B05"/>
    <w:rsid w:val="00951153"/>
    <w:rsid w:val="00952E33"/>
    <w:rsid w:val="0095402D"/>
    <w:rsid w:val="009549DD"/>
    <w:rsid w:val="00954FFD"/>
    <w:rsid w:val="009555B6"/>
    <w:rsid w:val="00960205"/>
    <w:rsid w:val="00961DF2"/>
    <w:rsid w:val="0096595B"/>
    <w:rsid w:val="00966856"/>
    <w:rsid w:val="00966EBC"/>
    <w:rsid w:val="00967DD9"/>
    <w:rsid w:val="00971085"/>
    <w:rsid w:val="00971CDD"/>
    <w:rsid w:val="00974CB9"/>
    <w:rsid w:val="00975237"/>
    <w:rsid w:val="0097541F"/>
    <w:rsid w:val="00976079"/>
    <w:rsid w:val="00977669"/>
    <w:rsid w:val="00977E42"/>
    <w:rsid w:val="009802DE"/>
    <w:rsid w:val="00985933"/>
    <w:rsid w:val="009860E2"/>
    <w:rsid w:val="00991178"/>
    <w:rsid w:val="0099211B"/>
    <w:rsid w:val="00992401"/>
    <w:rsid w:val="00993112"/>
    <w:rsid w:val="009936EE"/>
    <w:rsid w:val="009969BC"/>
    <w:rsid w:val="00996EC5"/>
    <w:rsid w:val="009A12B2"/>
    <w:rsid w:val="009A16AA"/>
    <w:rsid w:val="009A1E01"/>
    <w:rsid w:val="009A3457"/>
    <w:rsid w:val="009A5174"/>
    <w:rsid w:val="009A5A1C"/>
    <w:rsid w:val="009A6187"/>
    <w:rsid w:val="009A6A0B"/>
    <w:rsid w:val="009B11AA"/>
    <w:rsid w:val="009B1AF8"/>
    <w:rsid w:val="009B2F2A"/>
    <w:rsid w:val="009B389E"/>
    <w:rsid w:val="009B78DC"/>
    <w:rsid w:val="009C0C66"/>
    <w:rsid w:val="009C0C69"/>
    <w:rsid w:val="009C1B73"/>
    <w:rsid w:val="009C23B9"/>
    <w:rsid w:val="009C267E"/>
    <w:rsid w:val="009C5B88"/>
    <w:rsid w:val="009C644B"/>
    <w:rsid w:val="009D0E65"/>
    <w:rsid w:val="009D0ECA"/>
    <w:rsid w:val="009D278D"/>
    <w:rsid w:val="009D2833"/>
    <w:rsid w:val="009D3DCC"/>
    <w:rsid w:val="009D4A2E"/>
    <w:rsid w:val="009D4CF9"/>
    <w:rsid w:val="009D50FB"/>
    <w:rsid w:val="009D68BC"/>
    <w:rsid w:val="009D7E1D"/>
    <w:rsid w:val="009E10F6"/>
    <w:rsid w:val="009E1E21"/>
    <w:rsid w:val="009E604F"/>
    <w:rsid w:val="009E6DAC"/>
    <w:rsid w:val="009E6E2F"/>
    <w:rsid w:val="009E7163"/>
    <w:rsid w:val="009F137E"/>
    <w:rsid w:val="009F2FB6"/>
    <w:rsid w:val="009F3369"/>
    <w:rsid w:val="009F417E"/>
    <w:rsid w:val="009F4CFE"/>
    <w:rsid w:val="00A003D2"/>
    <w:rsid w:val="00A011A2"/>
    <w:rsid w:val="00A01FC5"/>
    <w:rsid w:val="00A04DD4"/>
    <w:rsid w:val="00A05C9D"/>
    <w:rsid w:val="00A07036"/>
    <w:rsid w:val="00A106BD"/>
    <w:rsid w:val="00A120ED"/>
    <w:rsid w:val="00A12180"/>
    <w:rsid w:val="00A12DAC"/>
    <w:rsid w:val="00A13EA3"/>
    <w:rsid w:val="00A14047"/>
    <w:rsid w:val="00A1404C"/>
    <w:rsid w:val="00A147FD"/>
    <w:rsid w:val="00A15B4C"/>
    <w:rsid w:val="00A178DC"/>
    <w:rsid w:val="00A21609"/>
    <w:rsid w:val="00A220EE"/>
    <w:rsid w:val="00A22C3D"/>
    <w:rsid w:val="00A23649"/>
    <w:rsid w:val="00A24DF3"/>
    <w:rsid w:val="00A24FBD"/>
    <w:rsid w:val="00A25772"/>
    <w:rsid w:val="00A257B0"/>
    <w:rsid w:val="00A3066E"/>
    <w:rsid w:val="00A30AC1"/>
    <w:rsid w:val="00A317CF"/>
    <w:rsid w:val="00A31A25"/>
    <w:rsid w:val="00A32E6F"/>
    <w:rsid w:val="00A33D84"/>
    <w:rsid w:val="00A34BEF"/>
    <w:rsid w:val="00A35AAC"/>
    <w:rsid w:val="00A374ED"/>
    <w:rsid w:val="00A3782C"/>
    <w:rsid w:val="00A37B9D"/>
    <w:rsid w:val="00A40E32"/>
    <w:rsid w:val="00A42C3A"/>
    <w:rsid w:val="00A43027"/>
    <w:rsid w:val="00A43684"/>
    <w:rsid w:val="00A45C1D"/>
    <w:rsid w:val="00A4642A"/>
    <w:rsid w:val="00A46643"/>
    <w:rsid w:val="00A469CC"/>
    <w:rsid w:val="00A46D2E"/>
    <w:rsid w:val="00A4748C"/>
    <w:rsid w:val="00A507BD"/>
    <w:rsid w:val="00A51812"/>
    <w:rsid w:val="00A51B29"/>
    <w:rsid w:val="00A53226"/>
    <w:rsid w:val="00A547E9"/>
    <w:rsid w:val="00A5485C"/>
    <w:rsid w:val="00A562B9"/>
    <w:rsid w:val="00A6165F"/>
    <w:rsid w:val="00A64FE3"/>
    <w:rsid w:val="00A673AF"/>
    <w:rsid w:val="00A72069"/>
    <w:rsid w:val="00A72A36"/>
    <w:rsid w:val="00A74B1E"/>
    <w:rsid w:val="00A75424"/>
    <w:rsid w:val="00A76C4F"/>
    <w:rsid w:val="00A8083E"/>
    <w:rsid w:val="00A82537"/>
    <w:rsid w:val="00A82B5C"/>
    <w:rsid w:val="00A8411F"/>
    <w:rsid w:val="00A849D0"/>
    <w:rsid w:val="00A8608C"/>
    <w:rsid w:val="00A86A28"/>
    <w:rsid w:val="00A900F2"/>
    <w:rsid w:val="00A92789"/>
    <w:rsid w:val="00A92A7B"/>
    <w:rsid w:val="00A93EF6"/>
    <w:rsid w:val="00A9465D"/>
    <w:rsid w:val="00A95EC5"/>
    <w:rsid w:val="00AA2ADF"/>
    <w:rsid w:val="00AA3EC9"/>
    <w:rsid w:val="00AA49DC"/>
    <w:rsid w:val="00AA5578"/>
    <w:rsid w:val="00AA5B78"/>
    <w:rsid w:val="00AA6659"/>
    <w:rsid w:val="00AB07D2"/>
    <w:rsid w:val="00AB0D34"/>
    <w:rsid w:val="00AB3267"/>
    <w:rsid w:val="00AB39EC"/>
    <w:rsid w:val="00AB3C67"/>
    <w:rsid w:val="00AB506F"/>
    <w:rsid w:val="00AB5220"/>
    <w:rsid w:val="00AB577A"/>
    <w:rsid w:val="00AC0B96"/>
    <w:rsid w:val="00AC0D07"/>
    <w:rsid w:val="00AC170A"/>
    <w:rsid w:val="00AC42C4"/>
    <w:rsid w:val="00AC4314"/>
    <w:rsid w:val="00AC7536"/>
    <w:rsid w:val="00AC7DC9"/>
    <w:rsid w:val="00AD0B07"/>
    <w:rsid w:val="00AD2FFA"/>
    <w:rsid w:val="00AD37F3"/>
    <w:rsid w:val="00AD411F"/>
    <w:rsid w:val="00AD4CCA"/>
    <w:rsid w:val="00AD5F1F"/>
    <w:rsid w:val="00AE2CEB"/>
    <w:rsid w:val="00AE3E1C"/>
    <w:rsid w:val="00AE4F0E"/>
    <w:rsid w:val="00AE5011"/>
    <w:rsid w:val="00AE5106"/>
    <w:rsid w:val="00AE5371"/>
    <w:rsid w:val="00AE737A"/>
    <w:rsid w:val="00AE782B"/>
    <w:rsid w:val="00AE7DD8"/>
    <w:rsid w:val="00AE7DF9"/>
    <w:rsid w:val="00AE7F54"/>
    <w:rsid w:val="00AF4B72"/>
    <w:rsid w:val="00AF4E3A"/>
    <w:rsid w:val="00AF7914"/>
    <w:rsid w:val="00AF7B20"/>
    <w:rsid w:val="00AF7C91"/>
    <w:rsid w:val="00B02134"/>
    <w:rsid w:val="00B03E2B"/>
    <w:rsid w:val="00B04EEA"/>
    <w:rsid w:val="00B05BC4"/>
    <w:rsid w:val="00B05C74"/>
    <w:rsid w:val="00B075AD"/>
    <w:rsid w:val="00B076E4"/>
    <w:rsid w:val="00B07F4A"/>
    <w:rsid w:val="00B11A58"/>
    <w:rsid w:val="00B1204E"/>
    <w:rsid w:val="00B156BA"/>
    <w:rsid w:val="00B166E7"/>
    <w:rsid w:val="00B16C66"/>
    <w:rsid w:val="00B17380"/>
    <w:rsid w:val="00B20ED4"/>
    <w:rsid w:val="00B21A30"/>
    <w:rsid w:val="00B22704"/>
    <w:rsid w:val="00B24FC6"/>
    <w:rsid w:val="00B25383"/>
    <w:rsid w:val="00B25590"/>
    <w:rsid w:val="00B264C9"/>
    <w:rsid w:val="00B27928"/>
    <w:rsid w:val="00B30C3C"/>
    <w:rsid w:val="00B33761"/>
    <w:rsid w:val="00B36F57"/>
    <w:rsid w:val="00B37D40"/>
    <w:rsid w:val="00B4147D"/>
    <w:rsid w:val="00B4487A"/>
    <w:rsid w:val="00B46E22"/>
    <w:rsid w:val="00B47469"/>
    <w:rsid w:val="00B5227C"/>
    <w:rsid w:val="00B52D08"/>
    <w:rsid w:val="00B52FBA"/>
    <w:rsid w:val="00B531C8"/>
    <w:rsid w:val="00B53239"/>
    <w:rsid w:val="00B536A0"/>
    <w:rsid w:val="00B538C3"/>
    <w:rsid w:val="00B54248"/>
    <w:rsid w:val="00B548BB"/>
    <w:rsid w:val="00B54E46"/>
    <w:rsid w:val="00B563CD"/>
    <w:rsid w:val="00B573C6"/>
    <w:rsid w:val="00B57794"/>
    <w:rsid w:val="00B6003B"/>
    <w:rsid w:val="00B602EF"/>
    <w:rsid w:val="00B60391"/>
    <w:rsid w:val="00B62DDE"/>
    <w:rsid w:val="00B63FE5"/>
    <w:rsid w:val="00B64DF6"/>
    <w:rsid w:val="00B6624B"/>
    <w:rsid w:val="00B66769"/>
    <w:rsid w:val="00B670A6"/>
    <w:rsid w:val="00B67EBE"/>
    <w:rsid w:val="00B72145"/>
    <w:rsid w:val="00B72278"/>
    <w:rsid w:val="00B7251E"/>
    <w:rsid w:val="00B737B8"/>
    <w:rsid w:val="00B747AC"/>
    <w:rsid w:val="00B76D94"/>
    <w:rsid w:val="00B81262"/>
    <w:rsid w:val="00B81513"/>
    <w:rsid w:val="00B82636"/>
    <w:rsid w:val="00B83F5B"/>
    <w:rsid w:val="00B83FF2"/>
    <w:rsid w:val="00B84D5B"/>
    <w:rsid w:val="00B86092"/>
    <w:rsid w:val="00B91A43"/>
    <w:rsid w:val="00B941D5"/>
    <w:rsid w:val="00B95BD9"/>
    <w:rsid w:val="00B96309"/>
    <w:rsid w:val="00B96970"/>
    <w:rsid w:val="00BA14A1"/>
    <w:rsid w:val="00BA220F"/>
    <w:rsid w:val="00BA34B7"/>
    <w:rsid w:val="00BA3C58"/>
    <w:rsid w:val="00BA42BD"/>
    <w:rsid w:val="00BA74BB"/>
    <w:rsid w:val="00BB37B4"/>
    <w:rsid w:val="00BB66A6"/>
    <w:rsid w:val="00BC00AE"/>
    <w:rsid w:val="00BC2818"/>
    <w:rsid w:val="00BC458D"/>
    <w:rsid w:val="00BC4625"/>
    <w:rsid w:val="00BC5496"/>
    <w:rsid w:val="00BC55E9"/>
    <w:rsid w:val="00BC57A4"/>
    <w:rsid w:val="00BC592A"/>
    <w:rsid w:val="00BC7AB4"/>
    <w:rsid w:val="00BD20E8"/>
    <w:rsid w:val="00BD2853"/>
    <w:rsid w:val="00BD7231"/>
    <w:rsid w:val="00BD78E6"/>
    <w:rsid w:val="00BE02DF"/>
    <w:rsid w:val="00BE262B"/>
    <w:rsid w:val="00BE3D4A"/>
    <w:rsid w:val="00BE5B96"/>
    <w:rsid w:val="00BF0E20"/>
    <w:rsid w:val="00BF1618"/>
    <w:rsid w:val="00BF23A2"/>
    <w:rsid w:val="00BF2903"/>
    <w:rsid w:val="00BF2C6B"/>
    <w:rsid w:val="00BF2D62"/>
    <w:rsid w:val="00BF35C3"/>
    <w:rsid w:val="00BF6886"/>
    <w:rsid w:val="00C00512"/>
    <w:rsid w:val="00C012D2"/>
    <w:rsid w:val="00C03AAB"/>
    <w:rsid w:val="00C04CC5"/>
    <w:rsid w:val="00C06E80"/>
    <w:rsid w:val="00C070F5"/>
    <w:rsid w:val="00C074CD"/>
    <w:rsid w:val="00C11522"/>
    <w:rsid w:val="00C11638"/>
    <w:rsid w:val="00C126CC"/>
    <w:rsid w:val="00C13F6E"/>
    <w:rsid w:val="00C145DE"/>
    <w:rsid w:val="00C169B9"/>
    <w:rsid w:val="00C16D62"/>
    <w:rsid w:val="00C16E59"/>
    <w:rsid w:val="00C17C87"/>
    <w:rsid w:val="00C2078D"/>
    <w:rsid w:val="00C20919"/>
    <w:rsid w:val="00C215AD"/>
    <w:rsid w:val="00C22C6C"/>
    <w:rsid w:val="00C25E36"/>
    <w:rsid w:val="00C264B6"/>
    <w:rsid w:val="00C31E0B"/>
    <w:rsid w:val="00C338CF"/>
    <w:rsid w:val="00C34906"/>
    <w:rsid w:val="00C3629D"/>
    <w:rsid w:val="00C3644C"/>
    <w:rsid w:val="00C37D72"/>
    <w:rsid w:val="00C40B36"/>
    <w:rsid w:val="00C40DA7"/>
    <w:rsid w:val="00C42862"/>
    <w:rsid w:val="00C42A6E"/>
    <w:rsid w:val="00C45336"/>
    <w:rsid w:val="00C453F8"/>
    <w:rsid w:val="00C45793"/>
    <w:rsid w:val="00C45CF7"/>
    <w:rsid w:val="00C4612C"/>
    <w:rsid w:val="00C46E7F"/>
    <w:rsid w:val="00C4739D"/>
    <w:rsid w:val="00C479E0"/>
    <w:rsid w:val="00C47A6F"/>
    <w:rsid w:val="00C518C4"/>
    <w:rsid w:val="00C51924"/>
    <w:rsid w:val="00C51CA6"/>
    <w:rsid w:val="00C51EE7"/>
    <w:rsid w:val="00C526A9"/>
    <w:rsid w:val="00C52F3B"/>
    <w:rsid w:val="00C600AA"/>
    <w:rsid w:val="00C61A7C"/>
    <w:rsid w:val="00C62322"/>
    <w:rsid w:val="00C62CA9"/>
    <w:rsid w:val="00C6314E"/>
    <w:rsid w:val="00C6426D"/>
    <w:rsid w:val="00C6430C"/>
    <w:rsid w:val="00C64986"/>
    <w:rsid w:val="00C64B15"/>
    <w:rsid w:val="00C662B8"/>
    <w:rsid w:val="00C663C2"/>
    <w:rsid w:val="00C66A4D"/>
    <w:rsid w:val="00C67D17"/>
    <w:rsid w:val="00C712C3"/>
    <w:rsid w:val="00C73BE2"/>
    <w:rsid w:val="00C74FDE"/>
    <w:rsid w:val="00C75DFE"/>
    <w:rsid w:val="00C76D21"/>
    <w:rsid w:val="00C7719A"/>
    <w:rsid w:val="00C803F9"/>
    <w:rsid w:val="00C809FF"/>
    <w:rsid w:val="00C80AFB"/>
    <w:rsid w:val="00C817CF"/>
    <w:rsid w:val="00C82F57"/>
    <w:rsid w:val="00C838B4"/>
    <w:rsid w:val="00C85598"/>
    <w:rsid w:val="00C90B64"/>
    <w:rsid w:val="00C91D1C"/>
    <w:rsid w:val="00C92271"/>
    <w:rsid w:val="00C923E8"/>
    <w:rsid w:val="00C932CD"/>
    <w:rsid w:val="00C939D4"/>
    <w:rsid w:val="00C94B98"/>
    <w:rsid w:val="00C96755"/>
    <w:rsid w:val="00CA0250"/>
    <w:rsid w:val="00CA28E6"/>
    <w:rsid w:val="00CA3F39"/>
    <w:rsid w:val="00CA472B"/>
    <w:rsid w:val="00CA4782"/>
    <w:rsid w:val="00CA5408"/>
    <w:rsid w:val="00CA593C"/>
    <w:rsid w:val="00CA69A3"/>
    <w:rsid w:val="00CB0A80"/>
    <w:rsid w:val="00CB3253"/>
    <w:rsid w:val="00CB3D15"/>
    <w:rsid w:val="00CB46D6"/>
    <w:rsid w:val="00CB5233"/>
    <w:rsid w:val="00CB581D"/>
    <w:rsid w:val="00CB660E"/>
    <w:rsid w:val="00CB7C41"/>
    <w:rsid w:val="00CC025E"/>
    <w:rsid w:val="00CC137B"/>
    <w:rsid w:val="00CC18BE"/>
    <w:rsid w:val="00CC1B06"/>
    <w:rsid w:val="00CC477E"/>
    <w:rsid w:val="00CC4F3E"/>
    <w:rsid w:val="00CC5BA4"/>
    <w:rsid w:val="00CC6013"/>
    <w:rsid w:val="00CC6633"/>
    <w:rsid w:val="00CD2CBA"/>
    <w:rsid w:val="00CD4259"/>
    <w:rsid w:val="00CD44DA"/>
    <w:rsid w:val="00CD46BA"/>
    <w:rsid w:val="00CD4841"/>
    <w:rsid w:val="00CD4F2F"/>
    <w:rsid w:val="00CE0860"/>
    <w:rsid w:val="00CE0D97"/>
    <w:rsid w:val="00CE14B9"/>
    <w:rsid w:val="00CE1EE8"/>
    <w:rsid w:val="00CE213C"/>
    <w:rsid w:val="00CE40F9"/>
    <w:rsid w:val="00CE4641"/>
    <w:rsid w:val="00CE537F"/>
    <w:rsid w:val="00CE6E8A"/>
    <w:rsid w:val="00CE7A53"/>
    <w:rsid w:val="00CE7DF6"/>
    <w:rsid w:val="00CF1587"/>
    <w:rsid w:val="00CF183F"/>
    <w:rsid w:val="00CF584C"/>
    <w:rsid w:val="00CF5969"/>
    <w:rsid w:val="00CF5E49"/>
    <w:rsid w:val="00CF6C1F"/>
    <w:rsid w:val="00CF73B6"/>
    <w:rsid w:val="00CF74DC"/>
    <w:rsid w:val="00CF764F"/>
    <w:rsid w:val="00CF769C"/>
    <w:rsid w:val="00D0059B"/>
    <w:rsid w:val="00D0309E"/>
    <w:rsid w:val="00D040AA"/>
    <w:rsid w:val="00D05A76"/>
    <w:rsid w:val="00D0700C"/>
    <w:rsid w:val="00D0752B"/>
    <w:rsid w:val="00D07ADF"/>
    <w:rsid w:val="00D07D38"/>
    <w:rsid w:val="00D102EF"/>
    <w:rsid w:val="00D11EDB"/>
    <w:rsid w:val="00D1417E"/>
    <w:rsid w:val="00D15C89"/>
    <w:rsid w:val="00D20874"/>
    <w:rsid w:val="00D217A5"/>
    <w:rsid w:val="00D21E1E"/>
    <w:rsid w:val="00D25E34"/>
    <w:rsid w:val="00D273C0"/>
    <w:rsid w:val="00D30017"/>
    <w:rsid w:val="00D30938"/>
    <w:rsid w:val="00D30BAE"/>
    <w:rsid w:val="00D350DD"/>
    <w:rsid w:val="00D35E02"/>
    <w:rsid w:val="00D41E63"/>
    <w:rsid w:val="00D421C8"/>
    <w:rsid w:val="00D429DE"/>
    <w:rsid w:val="00D42DC2"/>
    <w:rsid w:val="00D430A6"/>
    <w:rsid w:val="00D43ECE"/>
    <w:rsid w:val="00D44334"/>
    <w:rsid w:val="00D46818"/>
    <w:rsid w:val="00D475FF"/>
    <w:rsid w:val="00D5134E"/>
    <w:rsid w:val="00D51636"/>
    <w:rsid w:val="00D5257D"/>
    <w:rsid w:val="00D53C15"/>
    <w:rsid w:val="00D5400B"/>
    <w:rsid w:val="00D557FA"/>
    <w:rsid w:val="00D5599F"/>
    <w:rsid w:val="00D5732D"/>
    <w:rsid w:val="00D573BE"/>
    <w:rsid w:val="00D5784F"/>
    <w:rsid w:val="00D57AEB"/>
    <w:rsid w:val="00D6039A"/>
    <w:rsid w:val="00D635EF"/>
    <w:rsid w:val="00D64F36"/>
    <w:rsid w:val="00D6706E"/>
    <w:rsid w:val="00D71151"/>
    <w:rsid w:val="00D714A2"/>
    <w:rsid w:val="00D74601"/>
    <w:rsid w:val="00D749B9"/>
    <w:rsid w:val="00D764F4"/>
    <w:rsid w:val="00D77944"/>
    <w:rsid w:val="00D77DE2"/>
    <w:rsid w:val="00D800ED"/>
    <w:rsid w:val="00D8089F"/>
    <w:rsid w:val="00D80C5B"/>
    <w:rsid w:val="00D8115B"/>
    <w:rsid w:val="00D81F00"/>
    <w:rsid w:val="00D82C2F"/>
    <w:rsid w:val="00D82C5B"/>
    <w:rsid w:val="00D830EB"/>
    <w:rsid w:val="00D84D48"/>
    <w:rsid w:val="00D85739"/>
    <w:rsid w:val="00D875EE"/>
    <w:rsid w:val="00D87792"/>
    <w:rsid w:val="00D87F3E"/>
    <w:rsid w:val="00D90016"/>
    <w:rsid w:val="00D9067F"/>
    <w:rsid w:val="00D9073D"/>
    <w:rsid w:val="00D909EA"/>
    <w:rsid w:val="00D92923"/>
    <w:rsid w:val="00D92924"/>
    <w:rsid w:val="00D93644"/>
    <w:rsid w:val="00D93E1B"/>
    <w:rsid w:val="00D96850"/>
    <w:rsid w:val="00DA0A66"/>
    <w:rsid w:val="00DA1ACD"/>
    <w:rsid w:val="00DA2300"/>
    <w:rsid w:val="00DA27C9"/>
    <w:rsid w:val="00DA280B"/>
    <w:rsid w:val="00DA3D3C"/>
    <w:rsid w:val="00DA4013"/>
    <w:rsid w:val="00DA455A"/>
    <w:rsid w:val="00DA487D"/>
    <w:rsid w:val="00DA5DFD"/>
    <w:rsid w:val="00DB4849"/>
    <w:rsid w:val="00DB556E"/>
    <w:rsid w:val="00DB5C10"/>
    <w:rsid w:val="00DB68E5"/>
    <w:rsid w:val="00DB6977"/>
    <w:rsid w:val="00DB799D"/>
    <w:rsid w:val="00DB7E5C"/>
    <w:rsid w:val="00DC06CD"/>
    <w:rsid w:val="00DC3FC3"/>
    <w:rsid w:val="00DC4FFF"/>
    <w:rsid w:val="00DC51C3"/>
    <w:rsid w:val="00DC5354"/>
    <w:rsid w:val="00DC5712"/>
    <w:rsid w:val="00DD0281"/>
    <w:rsid w:val="00DD13A1"/>
    <w:rsid w:val="00DD19D0"/>
    <w:rsid w:val="00DD361A"/>
    <w:rsid w:val="00DD52E5"/>
    <w:rsid w:val="00DD5E6F"/>
    <w:rsid w:val="00DD7CCE"/>
    <w:rsid w:val="00DD7D96"/>
    <w:rsid w:val="00DE085D"/>
    <w:rsid w:val="00DE25E5"/>
    <w:rsid w:val="00DE2E13"/>
    <w:rsid w:val="00DE3329"/>
    <w:rsid w:val="00DE3A08"/>
    <w:rsid w:val="00DE60DC"/>
    <w:rsid w:val="00DE6EA2"/>
    <w:rsid w:val="00DF0B10"/>
    <w:rsid w:val="00DF1E4C"/>
    <w:rsid w:val="00DF2334"/>
    <w:rsid w:val="00DF3D67"/>
    <w:rsid w:val="00DF534C"/>
    <w:rsid w:val="00DF6756"/>
    <w:rsid w:val="00DF7D5C"/>
    <w:rsid w:val="00E016B9"/>
    <w:rsid w:val="00E037B2"/>
    <w:rsid w:val="00E03A18"/>
    <w:rsid w:val="00E04F7C"/>
    <w:rsid w:val="00E07018"/>
    <w:rsid w:val="00E108D0"/>
    <w:rsid w:val="00E10A58"/>
    <w:rsid w:val="00E115DA"/>
    <w:rsid w:val="00E11609"/>
    <w:rsid w:val="00E11D5D"/>
    <w:rsid w:val="00E138D8"/>
    <w:rsid w:val="00E157F4"/>
    <w:rsid w:val="00E24C86"/>
    <w:rsid w:val="00E24E1D"/>
    <w:rsid w:val="00E25A25"/>
    <w:rsid w:val="00E30599"/>
    <w:rsid w:val="00E31188"/>
    <w:rsid w:val="00E31313"/>
    <w:rsid w:val="00E31641"/>
    <w:rsid w:val="00E31AC0"/>
    <w:rsid w:val="00E32763"/>
    <w:rsid w:val="00E3379F"/>
    <w:rsid w:val="00E36805"/>
    <w:rsid w:val="00E36FC0"/>
    <w:rsid w:val="00E4216D"/>
    <w:rsid w:val="00E423CD"/>
    <w:rsid w:val="00E433DD"/>
    <w:rsid w:val="00E43847"/>
    <w:rsid w:val="00E50BC7"/>
    <w:rsid w:val="00E51C62"/>
    <w:rsid w:val="00E528FE"/>
    <w:rsid w:val="00E547F3"/>
    <w:rsid w:val="00E55785"/>
    <w:rsid w:val="00E56C52"/>
    <w:rsid w:val="00E638F9"/>
    <w:rsid w:val="00E65F37"/>
    <w:rsid w:val="00E71E29"/>
    <w:rsid w:val="00E72CFF"/>
    <w:rsid w:val="00E734DB"/>
    <w:rsid w:val="00E7459B"/>
    <w:rsid w:val="00E74B67"/>
    <w:rsid w:val="00E74F77"/>
    <w:rsid w:val="00E7534E"/>
    <w:rsid w:val="00E75486"/>
    <w:rsid w:val="00E75D8D"/>
    <w:rsid w:val="00E75DD6"/>
    <w:rsid w:val="00E76465"/>
    <w:rsid w:val="00E7681A"/>
    <w:rsid w:val="00E77202"/>
    <w:rsid w:val="00E8034B"/>
    <w:rsid w:val="00E813DA"/>
    <w:rsid w:val="00E839CC"/>
    <w:rsid w:val="00E84B43"/>
    <w:rsid w:val="00E84DD2"/>
    <w:rsid w:val="00E851F6"/>
    <w:rsid w:val="00E85D00"/>
    <w:rsid w:val="00E87379"/>
    <w:rsid w:val="00E913CE"/>
    <w:rsid w:val="00E92A1A"/>
    <w:rsid w:val="00E92C52"/>
    <w:rsid w:val="00E933DB"/>
    <w:rsid w:val="00E93EED"/>
    <w:rsid w:val="00E9468E"/>
    <w:rsid w:val="00E97175"/>
    <w:rsid w:val="00E97A8C"/>
    <w:rsid w:val="00EA3DB0"/>
    <w:rsid w:val="00EA61AC"/>
    <w:rsid w:val="00EA7A5F"/>
    <w:rsid w:val="00EA7ABE"/>
    <w:rsid w:val="00EB3340"/>
    <w:rsid w:val="00EB40DC"/>
    <w:rsid w:val="00EB4DAE"/>
    <w:rsid w:val="00EC36F1"/>
    <w:rsid w:val="00EC6528"/>
    <w:rsid w:val="00EC671F"/>
    <w:rsid w:val="00ED1957"/>
    <w:rsid w:val="00ED2C5C"/>
    <w:rsid w:val="00ED3979"/>
    <w:rsid w:val="00ED65E5"/>
    <w:rsid w:val="00ED6B28"/>
    <w:rsid w:val="00ED7027"/>
    <w:rsid w:val="00EE1942"/>
    <w:rsid w:val="00EE2477"/>
    <w:rsid w:val="00EE271E"/>
    <w:rsid w:val="00EE4656"/>
    <w:rsid w:val="00EE465D"/>
    <w:rsid w:val="00EE4B9D"/>
    <w:rsid w:val="00EE6265"/>
    <w:rsid w:val="00EE751E"/>
    <w:rsid w:val="00EF02CC"/>
    <w:rsid w:val="00EF13FF"/>
    <w:rsid w:val="00EF2FF9"/>
    <w:rsid w:val="00EF333F"/>
    <w:rsid w:val="00EF53FB"/>
    <w:rsid w:val="00EF6688"/>
    <w:rsid w:val="00EF69DC"/>
    <w:rsid w:val="00F00D12"/>
    <w:rsid w:val="00F01BEB"/>
    <w:rsid w:val="00F03164"/>
    <w:rsid w:val="00F04411"/>
    <w:rsid w:val="00F06438"/>
    <w:rsid w:val="00F068FA"/>
    <w:rsid w:val="00F07E15"/>
    <w:rsid w:val="00F10D27"/>
    <w:rsid w:val="00F11419"/>
    <w:rsid w:val="00F122AE"/>
    <w:rsid w:val="00F12EEC"/>
    <w:rsid w:val="00F13148"/>
    <w:rsid w:val="00F13449"/>
    <w:rsid w:val="00F14354"/>
    <w:rsid w:val="00F169EC"/>
    <w:rsid w:val="00F176AA"/>
    <w:rsid w:val="00F179C0"/>
    <w:rsid w:val="00F206A7"/>
    <w:rsid w:val="00F21995"/>
    <w:rsid w:val="00F225EA"/>
    <w:rsid w:val="00F22E4D"/>
    <w:rsid w:val="00F24154"/>
    <w:rsid w:val="00F24C76"/>
    <w:rsid w:val="00F25B7D"/>
    <w:rsid w:val="00F262E5"/>
    <w:rsid w:val="00F26EDF"/>
    <w:rsid w:val="00F27F97"/>
    <w:rsid w:val="00F31F40"/>
    <w:rsid w:val="00F326DD"/>
    <w:rsid w:val="00F3515E"/>
    <w:rsid w:val="00F37068"/>
    <w:rsid w:val="00F37D35"/>
    <w:rsid w:val="00F40D24"/>
    <w:rsid w:val="00F429BE"/>
    <w:rsid w:val="00F4320A"/>
    <w:rsid w:val="00F43F61"/>
    <w:rsid w:val="00F44E6F"/>
    <w:rsid w:val="00F45A38"/>
    <w:rsid w:val="00F47798"/>
    <w:rsid w:val="00F5062E"/>
    <w:rsid w:val="00F5299F"/>
    <w:rsid w:val="00F53729"/>
    <w:rsid w:val="00F538BC"/>
    <w:rsid w:val="00F5668B"/>
    <w:rsid w:val="00F570A0"/>
    <w:rsid w:val="00F60AE5"/>
    <w:rsid w:val="00F614FC"/>
    <w:rsid w:val="00F61CD8"/>
    <w:rsid w:val="00F63313"/>
    <w:rsid w:val="00F63CCB"/>
    <w:rsid w:val="00F66FE3"/>
    <w:rsid w:val="00F70F86"/>
    <w:rsid w:val="00F71756"/>
    <w:rsid w:val="00F718C3"/>
    <w:rsid w:val="00F7311F"/>
    <w:rsid w:val="00F73E89"/>
    <w:rsid w:val="00F746FD"/>
    <w:rsid w:val="00F74CC4"/>
    <w:rsid w:val="00F75860"/>
    <w:rsid w:val="00F7645E"/>
    <w:rsid w:val="00F77B66"/>
    <w:rsid w:val="00F8183C"/>
    <w:rsid w:val="00F82E6C"/>
    <w:rsid w:val="00F83411"/>
    <w:rsid w:val="00F834B1"/>
    <w:rsid w:val="00F84464"/>
    <w:rsid w:val="00F873FE"/>
    <w:rsid w:val="00F90EC9"/>
    <w:rsid w:val="00F93701"/>
    <w:rsid w:val="00F93770"/>
    <w:rsid w:val="00FA0E61"/>
    <w:rsid w:val="00FA1990"/>
    <w:rsid w:val="00FA2749"/>
    <w:rsid w:val="00FA3540"/>
    <w:rsid w:val="00FA3651"/>
    <w:rsid w:val="00FA470D"/>
    <w:rsid w:val="00FA74F6"/>
    <w:rsid w:val="00FB17B7"/>
    <w:rsid w:val="00FB1D49"/>
    <w:rsid w:val="00FB1F8B"/>
    <w:rsid w:val="00FB2551"/>
    <w:rsid w:val="00FB2C0C"/>
    <w:rsid w:val="00FB402B"/>
    <w:rsid w:val="00FB4A0A"/>
    <w:rsid w:val="00FB5EC5"/>
    <w:rsid w:val="00FB6A1B"/>
    <w:rsid w:val="00FB7C3A"/>
    <w:rsid w:val="00FC3FCC"/>
    <w:rsid w:val="00FD226B"/>
    <w:rsid w:val="00FD784A"/>
    <w:rsid w:val="00FE02BC"/>
    <w:rsid w:val="00FE13E6"/>
    <w:rsid w:val="00FE159C"/>
    <w:rsid w:val="00FE1ADE"/>
    <w:rsid w:val="00FE2A1A"/>
    <w:rsid w:val="00FE331C"/>
    <w:rsid w:val="00FE6C06"/>
    <w:rsid w:val="00FF1BC1"/>
    <w:rsid w:val="00FF24DF"/>
    <w:rsid w:val="00FF3171"/>
    <w:rsid w:val="00FF4E0E"/>
    <w:rsid w:val="00FF52CA"/>
    <w:rsid w:val="00FF53F4"/>
    <w:rsid w:val="00FF6371"/>
    <w:rsid w:val="00FF7597"/>
    <w:rsid w:val="00FF7F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2"/>
    </o:shapelayout>
  </w:shapeDefaults>
  <w:decimalSymbol w:val="."/>
  <w:listSeparator w:val=","/>
  <w14:docId w14:val="7D5FF833"/>
  <w15:docId w15:val="{E360CAD8-991E-49FB-B502-7CBE63F22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Arial"/>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locked="1" w:semiHidden="1" w:uiPriority="0" w:unhideWhenUsed="1"/>
    <w:lsdException w:name="annotation text" w:locked="1" w:semiHidden="1" w:uiPriority="0" w:unhideWhenUsed="1"/>
    <w:lsdException w:name="header" w:locked="1" w:semiHidden="1" w:uiPriority="0"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locked="1" w:semiHidden="1" w:uiPriority="0" w:unhideWhenUsed="1"/>
    <w:lsdException w:name="envelope return" w:semiHidden="1" w:unhideWhenUsed="1"/>
    <w:lsdException w:name="footnote reference" w:semiHidden="1" w:unhideWhenUsed="1"/>
    <w:lsdException w:name="annotation reference" w:locked="1" w:semiHidden="1" w:uiPriority="0" w:unhideWhenUsed="1"/>
    <w:lsdException w:name="line number" w:locked="1" w:semiHidden="1" w:uiPriority="0" w:unhideWhenUsed="1"/>
    <w:lsdException w:name="page number" w:locked="1" w:semiHidden="1" w:uiPriority="0" w:unhideWhenUsed="1"/>
    <w:lsdException w:name="endnote reference" w:semiHidden="1" w:unhideWhenUsed="1"/>
    <w:lsdException w:name="endnote text" w:locked="1" w:semiHidden="1" w:uiPriority="0" w:unhideWhenUsed="1"/>
    <w:lsdException w:name="table of authorities" w:semiHidden="1" w:unhideWhenUsed="1"/>
    <w:lsdException w:name="macro" w:semiHidden="1" w:unhideWhenUsed="1"/>
    <w:lsdException w:name="toa heading" w:semiHidden="1" w:unhideWhenUsed="1"/>
    <w:lsdException w:name="List" w:locked="1" w:semiHidden="1" w:uiPriority="0" w:unhideWhenUsed="1"/>
    <w:lsdException w:name="List Bullet" w:locked="1" w:uiPriority="0"/>
    <w:lsdException w:name="List Number" w:locked="1" w:uiPriority="0"/>
    <w:lsdException w:name="List 2" w:locked="1" w:semiHidden="1" w:uiPriority="0" w:unhideWhenUsed="1"/>
    <w:lsdException w:name="List 3" w:locked="1" w:semiHidden="1" w:uiPriority="0" w:unhideWhenUsed="1"/>
    <w:lsdException w:name="List 4" w:locked="1" w:semiHidden="1" w:uiPriority="0" w:unhideWhenUsed="1"/>
    <w:lsdException w:name="List 5" w:semiHidden="1" w:unhideWhenUsed="1"/>
    <w:lsdException w:name="List Bullet 2" w:locked="1" w:semiHidden="1" w:uiPriority="0" w:unhideWhenUsed="1"/>
    <w:lsdException w:name="List Bullet 3" w:locked="1" w:semiHidden="1" w:uiPriority="0" w:unhideWhenUsed="1"/>
    <w:lsdException w:name="List Bullet 4" w:locked="1" w:semiHidden="1" w:uiPriority="0" w:unhideWhenUsed="1"/>
    <w:lsdException w:name="List Bullet 5" w:locked="1" w:semiHidden="1" w:uiPriority="0" w:unhideWhenUsed="1"/>
    <w:lsdException w:name="List Number 2" w:locked="1" w:semiHidden="1" w:uiPriority="0" w:unhideWhenUsed="1"/>
    <w:lsdException w:name="List Number 3" w:locked="1" w:semiHidden="1" w:uiPriority="0" w:unhideWhenUsed="1"/>
    <w:lsdException w:name="List Number 4" w:locked="1" w:semiHidden="1" w:uiPriority="0" w:unhideWhenUsed="1"/>
    <w:lsdException w:name="List Number 5" w:locked="1" w:semiHidden="1" w:uiPriority="0"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locked="1" w:semiHidden="1" w:uiPriority="0" w:unhideWhenUsed="1"/>
    <w:lsdException w:name="List Continue" w:locked="1"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locked="1"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iPriority="0"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locked="1" w:semiHidden="1" w:uiPriority="0" w:unhideWhenUsed="1"/>
    <w:lsdException w:name="Hyperlink" w:semiHidden="1" w:unhideWhenUsed="1"/>
    <w:lsdException w:name="FollowedHyperlink" w:locked="1" w:semiHidden="1" w:uiPriority="0"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locked="1" w:semiHidden="1" w:uiPriority="0" w:unhideWhenUsed="1"/>
    <w:lsdException w:name="HTML Top of Form" w:semiHidden="1" w:unhideWhenUsed="1"/>
    <w:lsdException w:name="HTML Bottom of Form" w:semiHidden="1" w:unhideWhenUsed="1"/>
    <w:lsdException w:name="Normal (Web)" w:locked="1" w:semiHidden="1" w:uiPriority="0" w:unhideWhenUsed="1"/>
    <w:lsdException w:name="HTML Acronym" w:semiHidden="1" w:unhideWhenUsed="1"/>
    <w:lsdException w:name="HTML Address" w:semiHidden="1" w:unhideWhenUsed="1"/>
    <w:lsdException w:name="HTML Cite" w:semiHidden="1" w:unhideWhenUsed="1"/>
    <w:lsdException w:name="HTML Code" w:locked="1" w:semiHidden="1" w:uiPriority="0" w:unhideWhenUsed="1"/>
    <w:lsdException w:name="HTML Definition" w:semiHidden="1" w:unhideWhenUsed="1"/>
    <w:lsdException w:name="HTML Keyboard" w:semiHidden="1" w:unhideWhenUsed="1"/>
    <w:lsdException w:name="HTML Preformatted" w:locked="1" w:semiHidden="1" w:uiPriority="0" w:unhideWhenUsed="1"/>
    <w:lsdException w:name="HTML Sample" w:semiHidden="1" w:unhideWhenUsed="1"/>
    <w:lsdException w:name="HTML Typewriter" w:locked="1" w:semiHidden="1" w:uiPriority="0" w:unhideWhenUsed="1"/>
    <w:lsdException w:name="HTML Variable" w:semiHidden="1" w:unhideWhenUsed="1"/>
    <w:lsdException w:name="Normal Table" w:semiHidden="1" w:unhideWhenUsed="1"/>
    <w:lsdException w:name="annotation subject" w:locked="1"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iPriority="0"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7BB5"/>
    <w:pPr>
      <w:spacing w:after="120"/>
      <w:jc w:val="both"/>
    </w:pPr>
    <w:rPr>
      <w:lang w:eastAsia="zh-CN"/>
    </w:rPr>
  </w:style>
  <w:style w:type="paragraph" w:styleId="Heading1">
    <w:name w:val="heading 1"/>
    <w:basedOn w:val="Normal"/>
    <w:next w:val="Normal"/>
    <w:link w:val="Heading1Char"/>
    <w:autoRedefine/>
    <w:uiPriority w:val="99"/>
    <w:qFormat/>
    <w:rsid w:val="005C5A0B"/>
    <w:pPr>
      <w:keepNext/>
      <w:pageBreakBefore/>
      <w:numPr>
        <w:numId w:val="53"/>
      </w:numPr>
      <w:shd w:val="clear" w:color="auto" w:fill="FFFFFF"/>
      <w:spacing w:before="120"/>
      <w:ind w:left="1080" w:hanging="1080"/>
      <w:jc w:val="left"/>
      <w:textAlignment w:val="center"/>
      <w:outlineLvl w:val="0"/>
    </w:pPr>
    <w:rPr>
      <w:rFonts w:ascii="Arial Bold" w:hAnsi="Arial Bold" w:cs="Arial Black"/>
      <w:b/>
      <w:caps/>
      <w:sz w:val="24"/>
      <w:szCs w:val="20"/>
    </w:rPr>
  </w:style>
  <w:style w:type="paragraph" w:styleId="Heading2">
    <w:name w:val="heading 2"/>
    <w:basedOn w:val="Normal"/>
    <w:next w:val="Normal"/>
    <w:link w:val="Heading2Char"/>
    <w:autoRedefine/>
    <w:uiPriority w:val="99"/>
    <w:qFormat/>
    <w:rsid w:val="005C5A0B"/>
    <w:pPr>
      <w:keepNext/>
      <w:numPr>
        <w:ilvl w:val="1"/>
        <w:numId w:val="53"/>
      </w:numPr>
      <w:ind w:left="1080" w:hanging="1080"/>
      <w:jc w:val="left"/>
      <w:outlineLvl w:val="1"/>
    </w:pPr>
    <w:rPr>
      <w:rFonts w:ascii="Arial Bold" w:hAnsi="Arial Bold"/>
      <w:b/>
      <w:bCs/>
      <w:sz w:val="24"/>
      <w:szCs w:val="20"/>
    </w:rPr>
  </w:style>
  <w:style w:type="paragraph" w:styleId="Heading3">
    <w:name w:val="heading 3"/>
    <w:basedOn w:val="Normal"/>
    <w:next w:val="Normal"/>
    <w:link w:val="Heading3Char"/>
    <w:autoRedefine/>
    <w:uiPriority w:val="99"/>
    <w:qFormat/>
    <w:rsid w:val="00A04DD4"/>
    <w:pPr>
      <w:keepNext/>
      <w:numPr>
        <w:ilvl w:val="2"/>
        <w:numId w:val="53"/>
      </w:numPr>
      <w:spacing w:before="120"/>
      <w:ind w:left="1080" w:hanging="1080"/>
      <w:jc w:val="left"/>
      <w:outlineLvl w:val="2"/>
    </w:pPr>
    <w:rPr>
      <w:b/>
      <w:bCs/>
      <w:sz w:val="24"/>
      <w:szCs w:val="20"/>
    </w:rPr>
  </w:style>
  <w:style w:type="paragraph" w:styleId="Heading4">
    <w:name w:val="heading 4"/>
    <w:basedOn w:val="Normal"/>
    <w:next w:val="Normal"/>
    <w:link w:val="Heading4Char"/>
    <w:uiPriority w:val="99"/>
    <w:qFormat/>
    <w:rsid w:val="00A04DD4"/>
    <w:pPr>
      <w:keepNext/>
      <w:numPr>
        <w:ilvl w:val="3"/>
        <w:numId w:val="53"/>
      </w:numPr>
      <w:spacing w:before="120"/>
      <w:ind w:left="1080" w:hanging="1080"/>
      <w:outlineLvl w:val="3"/>
    </w:pPr>
    <w:rPr>
      <w:b/>
      <w:bCs/>
      <w:sz w:val="24"/>
      <w:szCs w:val="20"/>
    </w:rPr>
  </w:style>
  <w:style w:type="paragraph" w:styleId="Heading5">
    <w:name w:val="heading 5"/>
    <w:basedOn w:val="Normal"/>
    <w:next w:val="Normal"/>
    <w:link w:val="Heading5Char"/>
    <w:autoRedefine/>
    <w:uiPriority w:val="99"/>
    <w:qFormat/>
    <w:rsid w:val="008B0958"/>
    <w:pPr>
      <w:keepNext/>
      <w:keepLines/>
      <w:numPr>
        <w:ilvl w:val="4"/>
        <w:numId w:val="53"/>
      </w:numPr>
      <w:jc w:val="left"/>
      <w:outlineLvl w:val="4"/>
    </w:pPr>
    <w:rPr>
      <w:b/>
      <w:bCs/>
      <w:szCs w:val="20"/>
      <w:lang w:eastAsia="en-US"/>
    </w:rPr>
  </w:style>
  <w:style w:type="paragraph" w:styleId="Heading6">
    <w:name w:val="heading 6"/>
    <w:basedOn w:val="Normal"/>
    <w:next w:val="Normal"/>
    <w:link w:val="Heading6Char"/>
    <w:autoRedefine/>
    <w:uiPriority w:val="99"/>
    <w:qFormat/>
    <w:rsid w:val="00EF2FF9"/>
    <w:pPr>
      <w:keepNext/>
      <w:numPr>
        <w:ilvl w:val="5"/>
        <w:numId w:val="53"/>
      </w:numPr>
      <w:outlineLvl w:val="5"/>
    </w:pPr>
    <w:rPr>
      <w:b/>
      <w:bCs/>
      <w:szCs w:val="20"/>
    </w:rPr>
  </w:style>
  <w:style w:type="paragraph" w:styleId="Heading7">
    <w:name w:val="heading 7"/>
    <w:basedOn w:val="Normal"/>
    <w:next w:val="Normal"/>
    <w:link w:val="Heading7Char"/>
    <w:uiPriority w:val="99"/>
    <w:qFormat/>
    <w:rsid w:val="00C51924"/>
    <w:pPr>
      <w:numPr>
        <w:ilvl w:val="6"/>
        <w:numId w:val="53"/>
      </w:numPr>
      <w:spacing w:before="240" w:after="60"/>
      <w:outlineLvl w:val="6"/>
    </w:pPr>
  </w:style>
  <w:style w:type="paragraph" w:styleId="Heading8">
    <w:name w:val="heading 8"/>
    <w:basedOn w:val="Normal"/>
    <w:next w:val="Normal"/>
    <w:link w:val="Heading8Char"/>
    <w:uiPriority w:val="99"/>
    <w:qFormat/>
    <w:rsid w:val="00C51924"/>
    <w:pPr>
      <w:numPr>
        <w:ilvl w:val="7"/>
        <w:numId w:val="53"/>
      </w:numPr>
      <w:spacing w:before="240" w:after="60"/>
      <w:outlineLvl w:val="7"/>
    </w:pPr>
    <w:rPr>
      <w:i/>
      <w:iCs/>
    </w:rPr>
  </w:style>
  <w:style w:type="paragraph" w:styleId="Heading9">
    <w:name w:val="heading 9"/>
    <w:basedOn w:val="Normal"/>
    <w:next w:val="Normal"/>
    <w:link w:val="Heading9Char"/>
    <w:uiPriority w:val="99"/>
    <w:qFormat/>
    <w:rsid w:val="00C51924"/>
    <w:pPr>
      <w:numPr>
        <w:ilvl w:val="8"/>
        <w:numId w:val="53"/>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C5A0B"/>
    <w:rPr>
      <w:rFonts w:ascii="Arial Bold" w:hAnsi="Arial Bold" w:cs="Arial Black"/>
      <w:b/>
      <w:caps/>
      <w:sz w:val="24"/>
      <w:szCs w:val="20"/>
      <w:shd w:val="clear" w:color="auto" w:fill="FFFFFF"/>
      <w:lang w:eastAsia="zh-CN"/>
    </w:rPr>
  </w:style>
  <w:style w:type="character" w:customStyle="1" w:styleId="Heading2Char">
    <w:name w:val="Heading 2 Char"/>
    <w:basedOn w:val="DefaultParagraphFont"/>
    <w:link w:val="Heading2"/>
    <w:uiPriority w:val="99"/>
    <w:locked/>
    <w:rsid w:val="005C5A0B"/>
    <w:rPr>
      <w:rFonts w:ascii="Arial Bold" w:hAnsi="Arial Bold"/>
      <w:b/>
      <w:bCs/>
      <w:sz w:val="24"/>
      <w:szCs w:val="20"/>
      <w:lang w:eastAsia="zh-CN"/>
    </w:rPr>
  </w:style>
  <w:style w:type="character" w:customStyle="1" w:styleId="Heading3Char">
    <w:name w:val="Heading 3 Char"/>
    <w:basedOn w:val="DefaultParagraphFont"/>
    <w:link w:val="Heading3"/>
    <w:uiPriority w:val="99"/>
    <w:locked/>
    <w:rsid w:val="00A04DD4"/>
    <w:rPr>
      <w:b/>
      <w:bCs/>
      <w:sz w:val="24"/>
      <w:szCs w:val="20"/>
      <w:lang w:eastAsia="zh-CN"/>
    </w:rPr>
  </w:style>
  <w:style w:type="character" w:customStyle="1" w:styleId="Heading4Char">
    <w:name w:val="Heading 4 Char"/>
    <w:basedOn w:val="DefaultParagraphFont"/>
    <w:link w:val="Heading4"/>
    <w:uiPriority w:val="99"/>
    <w:locked/>
    <w:rsid w:val="00A04DD4"/>
    <w:rPr>
      <w:b/>
      <w:bCs/>
      <w:sz w:val="24"/>
      <w:szCs w:val="20"/>
      <w:lang w:eastAsia="zh-CN"/>
    </w:rPr>
  </w:style>
  <w:style w:type="character" w:customStyle="1" w:styleId="Heading5Char">
    <w:name w:val="Heading 5 Char"/>
    <w:basedOn w:val="DefaultParagraphFont"/>
    <w:link w:val="Heading5"/>
    <w:uiPriority w:val="99"/>
    <w:locked/>
    <w:rsid w:val="008B0958"/>
    <w:rPr>
      <w:b/>
      <w:bCs/>
      <w:szCs w:val="20"/>
    </w:rPr>
  </w:style>
  <w:style w:type="character" w:customStyle="1" w:styleId="Heading6Char">
    <w:name w:val="Heading 6 Char"/>
    <w:basedOn w:val="DefaultParagraphFont"/>
    <w:link w:val="Heading6"/>
    <w:uiPriority w:val="99"/>
    <w:locked/>
    <w:rsid w:val="00EF2FF9"/>
    <w:rPr>
      <w:b/>
      <w:bCs/>
      <w:szCs w:val="20"/>
      <w:lang w:eastAsia="zh-CN"/>
    </w:rPr>
  </w:style>
  <w:style w:type="character" w:customStyle="1" w:styleId="Heading7Char">
    <w:name w:val="Heading 7 Char"/>
    <w:basedOn w:val="DefaultParagraphFont"/>
    <w:link w:val="Heading7"/>
    <w:uiPriority w:val="99"/>
    <w:locked/>
    <w:rsid w:val="00C51924"/>
    <w:rPr>
      <w:lang w:eastAsia="zh-CN"/>
    </w:rPr>
  </w:style>
  <w:style w:type="character" w:customStyle="1" w:styleId="Heading8Char">
    <w:name w:val="Heading 8 Char"/>
    <w:basedOn w:val="DefaultParagraphFont"/>
    <w:link w:val="Heading8"/>
    <w:uiPriority w:val="99"/>
    <w:locked/>
    <w:rsid w:val="00C51924"/>
    <w:rPr>
      <w:i/>
      <w:iCs/>
      <w:lang w:eastAsia="zh-CN"/>
    </w:rPr>
  </w:style>
  <w:style w:type="character" w:customStyle="1" w:styleId="Heading9Char">
    <w:name w:val="Heading 9 Char"/>
    <w:basedOn w:val="DefaultParagraphFont"/>
    <w:link w:val="Heading9"/>
    <w:uiPriority w:val="99"/>
    <w:locked/>
    <w:rsid w:val="00C51924"/>
    <w:rPr>
      <w:lang w:eastAsia="zh-CN"/>
    </w:rPr>
  </w:style>
  <w:style w:type="paragraph" w:styleId="ListBullet">
    <w:name w:val="List Bullet"/>
    <w:basedOn w:val="Normal"/>
    <w:next w:val="Normal"/>
    <w:link w:val="ListBulletChar"/>
    <w:uiPriority w:val="99"/>
    <w:rsid w:val="007502D9"/>
    <w:pPr>
      <w:tabs>
        <w:tab w:val="num" w:pos="360"/>
      </w:tabs>
      <w:ind w:left="360" w:hanging="360"/>
    </w:pPr>
  </w:style>
  <w:style w:type="character" w:customStyle="1" w:styleId="ListBulletChar">
    <w:name w:val="List Bullet Char"/>
    <w:basedOn w:val="DefaultParagraphFont"/>
    <w:link w:val="ListBullet"/>
    <w:uiPriority w:val="99"/>
    <w:locked/>
    <w:rsid w:val="007502D9"/>
    <w:rPr>
      <w:rFonts w:ascii="Arial" w:hAnsi="Arial" w:cs="Arial"/>
    </w:rPr>
  </w:style>
  <w:style w:type="paragraph" w:styleId="BodyText">
    <w:name w:val="Body Text"/>
    <w:basedOn w:val="Normal"/>
    <w:link w:val="BodyTextChar"/>
    <w:rsid w:val="009A6A0B"/>
  </w:style>
  <w:style w:type="character" w:customStyle="1" w:styleId="BodyTextChar">
    <w:name w:val="Body Text Char"/>
    <w:basedOn w:val="DefaultParagraphFont"/>
    <w:link w:val="BodyText"/>
    <w:locked/>
    <w:rsid w:val="009A6A0B"/>
    <w:rPr>
      <w:sz w:val="24"/>
      <w:szCs w:val="24"/>
      <w:lang w:eastAsia="zh-CN"/>
    </w:rPr>
  </w:style>
  <w:style w:type="paragraph" w:styleId="Footer">
    <w:name w:val="footer"/>
    <w:basedOn w:val="Normal"/>
    <w:link w:val="FooterChar"/>
    <w:uiPriority w:val="99"/>
    <w:rsid w:val="009B389E"/>
    <w:pPr>
      <w:tabs>
        <w:tab w:val="center" w:pos="4320"/>
        <w:tab w:val="right" w:pos="8640"/>
      </w:tabs>
    </w:pPr>
    <w:rPr>
      <w:sz w:val="20"/>
    </w:rPr>
  </w:style>
  <w:style w:type="character" w:customStyle="1" w:styleId="FooterChar">
    <w:name w:val="Footer Char"/>
    <w:basedOn w:val="DefaultParagraphFont"/>
    <w:link w:val="Footer"/>
    <w:uiPriority w:val="99"/>
    <w:locked/>
    <w:rsid w:val="009B389E"/>
    <w:rPr>
      <w:sz w:val="20"/>
      <w:lang w:eastAsia="zh-CN"/>
    </w:rPr>
  </w:style>
  <w:style w:type="character" w:styleId="Hyperlink">
    <w:name w:val="Hyperlink"/>
    <w:basedOn w:val="DefaultParagraphFont"/>
    <w:uiPriority w:val="99"/>
    <w:rsid w:val="00C51924"/>
    <w:rPr>
      <w:color w:val="0000FF"/>
      <w:u w:val="single"/>
    </w:rPr>
  </w:style>
  <w:style w:type="paragraph" w:customStyle="1" w:styleId="Figure">
    <w:name w:val="Figure"/>
    <w:basedOn w:val="Normal"/>
    <w:autoRedefine/>
    <w:uiPriority w:val="99"/>
    <w:rsid w:val="00D87F3E"/>
    <w:pPr>
      <w:keepNext/>
      <w:tabs>
        <w:tab w:val="left" w:pos="1440"/>
        <w:tab w:val="left" w:pos="2160"/>
        <w:tab w:val="left" w:pos="2700"/>
        <w:tab w:val="left" w:pos="3420"/>
      </w:tabs>
      <w:jc w:val="center"/>
    </w:pPr>
    <w:rPr>
      <w:rFonts w:eastAsia="SimSun"/>
      <w:b/>
      <w:bCs/>
      <w:sz w:val="20"/>
      <w:szCs w:val="20"/>
    </w:rPr>
  </w:style>
  <w:style w:type="paragraph" w:styleId="BalloonText">
    <w:name w:val="Balloon Text"/>
    <w:basedOn w:val="Normal"/>
    <w:link w:val="BalloonTextChar"/>
    <w:uiPriority w:val="99"/>
    <w:semiHidden/>
    <w:rsid w:val="00C5192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51924"/>
    <w:rPr>
      <w:rFonts w:ascii="Tahoma" w:hAnsi="Tahoma" w:cs="Tahoma"/>
      <w:sz w:val="16"/>
      <w:szCs w:val="16"/>
      <w:lang w:eastAsia="zh-CN"/>
    </w:rPr>
  </w:style>
  <w:style w:type="paragraph" w:styleId="BodyText2">
    <w:name w:val="Body Text 2"/>
    <w:basedOn w:val="Normal"/>
    <w:link w:val="BodyText2Char"/>
    <w:uiPriority w:val="99"/>
    <w:rsid w:val="00C51924"/>
    <w:pPr>
      <w:spacing w:line="480" w:lineRule="auto"/>
    </w:pPr>
  </w:style>
  <w:style w:type="character" w:customStyle="1" w:styleId="BodyText2Char">
    <w:name w:val="Body Text 2 Char"/>
    <w:basedOn w:val="DefaultParagraphFont"/>
    <w:link w:val="BodyText2"/>
    <w:uiPriority w:val="99"/>
    <w:semiHidden/>
    <w:locked/>
    <w:rsid w:val="00C51924"/>
    <w:rPr>
      <w:sz w:val="24"/>
      <w:szCs w:val="24"/>
      <w:lang w:eastAsia="zh-CN"/>
    </w:rPr>
  </w:style>
  <w:style w:type="paragraph" w:customStyle="1" w:styleId="Table1">
    <w:name w:val="Table1"/>
    <w:basedOn w:val="Normal"/>
    <w:uiPriority w:val="99"/>
    <w:rsid w:val="00C51924"/>
    <w:pPr>
      <w:jc w:val="center"/>
    </w:pPr>
    <w:rPr>
      <w:b/>
      <w:bCs/>
      <w:i/>
      <w:iCs/>
    </w:rPr>
  </w:style>
  <w:style w:type="paragraph" w:customStyle="1" w:styleId="Other">
    <w:name w:val="Other"/>
    <w:basedOn w:val="Normal"/>
    <w:uiPriority w:val="99"/>
    <w:rsid w:val="00C51924"/>
  </w:style>
  <w:style w:type="paragraph" w:styleId="BodyText3">
    <w:name w:val="Body Text 3"/>
    <w:basedOn w:val="Normal"/>
    <w:link w:val="BodyText3Char"/>
    <w:uiPriority w:val="99"/>
    <w:rsid w:val="00C51924"/>
    <w:rPr>
      <w:sz w:val="16"/>
      <w:szCs w:val="16"/>
    </w:rPr>
  </w:style>
  <w:style w:type="character" w:customStyle="1" w:styleId="BodyText3Char">
    <w:name w:val="Body Text 3 Char"/>
    <w:basedOn w:val="DefaultParagraphFont"/>
    <w:link w:val="BodyText3"/>
    <w:uiPriority w:val="99"/>
    <w:semiHidden/>
    <w:locked/>
    <w:rsid w:val="00C51924"/>
    <w:rPr>
      <w:sz w:val="16"/>
      <w:szCs w:val="16"/>
      <w:lang w:eastAsia="zh-CN"/>
    </w:rPr>
  </w:style>
  <w:style w:type="paragraph" w:styleId="Header">
    <w:name w:val="header"/>
    <w:basedOn w:val="Normal"/>
    <w:link w:val="HeaderChar"/>
    <w:uiPriority w:val="99"/>
    <w:rsid w:val="009B389E"/>
    <w:pPr>
      <w:tabs>
        <w:tab w:val="right" w:pos="9360"/>
      </w:tabs>
    </w:pPr>
    <w:rPr>
      <w:sz w:val="20"/>
    </w:rPr>
  </w:style>
  <w:style w:type="character" w:customStyle="1" w:styleId="HeaderChar">
    <w:name w:val="Header Char"/>
    <w:basedOn w:val="DefaultParagraphFont"/>
    <w:link w:val="Header"/>
    <w:uiPriority w:val="99"/>
    <w:locked/>
    <w:rsid w:val="009B389E"/>
    <w:rPr>
      <w:sz w:val="20"/>
      <w:lang w:eastAsia="zh-CN"/>
    </w:rPr>
  </w:style>
  <w:style w:type="paragraph" w:customStyle="1" w:styleId="bodytext4">
    <w:name w:val="body text 4"/>
    <w:basedOn w:val="Normal"/>
    <w:autoRedefine/>
    <w:uiPriority w:val="99"/>
    <w:rsid w:val="00C51924"/>
    <w:pPr>
      <w:keepNext/>
      <w:keepLines/>
      <w:ind w:left="720"/>
      <w:jc w:val="left"/>
    </w:pPr>
  </w:style>
  <w:style w:type="paragraph" w:customStyle="1" w:styleId="AEBodyText">
    <w:name w:val="A/E Body Text"/>
    <w:basedOn w:val="Normal"/>
    <w:uiPriority w:val="99"/>
    <w:rsid w:val="00C51924"/>
    <w:pPr>
      <w:spacing w:before="240"/>
      <w:jc w:val="left"/>
    </w:pPr>
    <w:rPr>
      <w:sz w:val="24"/>
      <w:szCs w:val="24"/>
      <w:lang w:eastAsia="en-US"/>
    </w:rPr>
  </w:style>
  <w:style w:type="paragraph" w:styleId="BodyTextIndent">
    <w:name w:val="Body Text Indent"/>
    <w:basedOn w:val="Normal"/>
    <w:link w:val="BodyTextIndentChar"/>
    <w:uiPriority w:val="99"/>
    <w:rsid w:val="0058717E"/>
    <w:pPr>
      <w:ind w:left="360"/>
    </w:pPr>
  </w:style>
  <w:style w:type="character" w:customStyle="1" w:styleId="BodyTextIndentChar">
    <w:name w:val="Body Text Indent Char"/>
    <w:basedOn w:val="DefaultParagraphFont"/>
    <w:link w:val="BodyTextIndent"/>
    <w:uiPriority w:val="99"/>
    <w:semiHidden/>
    <w:locked/>
    <w:rsid w:val="0058717E"/>
    <w:rPr>
      <w:sz w:val="24"/>
      <w:szCs w:val="24"/>
      <w:lang w:eastAsia="zh-CN"/>
    </w:rPr>
  </w:style>
  <w:style w:type="paragraph" w:styleId="BodyTextIndent2">
    <w:name w:val="Body Text Indent 2"/>
    <w:basedOn w:val="Normal"/>
    <w:link w:val="BodyTextIndent2Char"/>
    <w:uiPriority w:val="99"/>
    <w:rsid w:val="0058717E"/>
    <w:pPr>
      <w:spacing w:line="480" w:lineRule="auto"/>
      <w:ind w:left="360"/>
    </w:pPr>
  </w:style>
  <w:style w:type="character" w:customStyle="1" w:styleId="BodyTextIndent2Char">
    <w:name w:val="Body Text Indent 2 Char"/>
    <w:basedOn w:val="DefaultParagraphFont"/>
    <w:link w:val="BodyTextIndent2"/>
    <w:uiPriority w:val="99"/>
    <w:semiHidden/>
    <w:locked/>
    <w:rsid w:val="0058717E"/>
    <w:rPr>
      <w:sz w:val="24"/>
      <w:szCs w:val="24"/>
      <w:lang w:eastAsia="zh-CN"/>
    </w:rPr>
  </w:style>
  <w:style w:type="paragraph" w:customStyle="1" w:styleId="TableInfo">
    <w:name w:val="Table Info"/>
    <w:basedOn w:val="Normal"/>
    <w:uiPriority w:val="99"/>
    <w:rsid w:val="0058717E"/>
    <w:pPr>
      <w:jc w:val="center"/>
    </w:pPr>
    <w:rPr>
      <w:rFonts w:ascii="Lucida Sans Unicode" w:eastAsia="Arial Unicode MS" w:hAnsi="Lucida Sans Unicode" w:cs="Lucida Sans Unicode"/>
      <w:sz w:val="24"/>
      <w:szCs w:val="24"/>
      <w:lang w:eastAsia="en-US"/>
    </w:rPr>
  </w:style>
  <w:style w:type="paragraph" w:styleId="Title">
    <w:name w:val="Title"/>
    <w:basedOn w:val="Normal"/>
    <w:link w:val="TitleChar"/>
    <w:uiPriority w:val="99"/>
    <w:qFormat/>
    <w:rsid w:val="00463203"/>
    <w:pPr>
      <w:jc w:val="left"/>
    </w:pPr>
    <w:rPr>
      <w:b/>
      <w:bCs/>
      <w:kern w:val="28"/>
      <w:sz w:val="24"/>
      <w:szCs w:val="24"/>
    </w:rPr>
  </w:style>
  <w:style w:type="character" w:customStyle="1" w:styleId="TitleChar">
    <w:name w:val="Title Char"/>
    <w:basedOn w:val="DefaultParagraphFont"/>
    <w:link w:val="Title"/>
    <w:uiPriority w:val="99"/>
    <w:locked/>
    <w:rsid w:val="00463203"/>
    <w:rPr>
      <w:b/>
      <w:bCs/>
      <w:kern w:val="28"/>
      <w:sz w:val="24"/>
      <w:szCs w:val="24"/>
      <w:lang w:eastAsia="zh-CN"/>
    </w:rPr>
  </w:style>
  <w:style w:type="paragraph" w:styleId="TOC1">
    <w:name w:val="toc 1"/>
    <w:basedOn w:val="Normal"/>
    <w:next w:val="Normal"/>
    <w:autoRedefine/>
    <w:uiPriority w:val="39"/>
    <w:rsid w:val="007233B1"/>
    <w:pPr>
      <w:tabs>
        <w:tab w:val="right" w:leader="dot" w:pos="9350"/>
      </w:tabs>
      <w:spacing w:after="60"/>
      <w:ind w:left="360" w:hanging="360"/>
      <w:jc w:val="left"/>
    </w:pPr>
    <w:rPr>
      <w:b/>
      <w:bCs/>
      <w:caps/>
      <w:sz w:val="20"/>
      <w:szCs w:val="20"/>
    </w:rPr>
  </w:style>
  <w:style w:type="paragraph" w:styleId="TOC2">
    <w:name w:val="toc 2"/>
    <w:basedOn w:val="Normal"/>
    <w:next w:val="Normal"/>
    <w:autoRedefine/>
    <w:uiPriority w:val="39"/>
    <w:rsid w:val="00346A68"/>
    <w:pPr>
      <w:tabs>
        <w:tab w:val="left" w:pos="1080"/>
        <w:tab w:val="right" w:leader="dot" w:pos="9350"/>
      </w:tabs>
      <w:spacing w:after="60"/>
      <w:ind w:left="900" w:hanging="540"/>
      <w:jc w:val="left"/>
    </w:pPr>
    <w:rPr>
      <w:rFonts w:cs="Arial Bold"/>
      <w:bCs/>
      <w:sz w:val="20"/>
      <w:szCs w:val="20"/>
    </w:rPr>
  </w:style>
  <w:style w:type="paragraph" w:styleId="TOC3">
    <w:name w:val="toc 3"/>
    <w:basedOn w:val="Normal"/>
    <w:next w:val="Normal"/>
    <w:autoRedefine/>
    <w:uiPriority w:val="39"/>
    <w:rsid w:val="00126B98"/>
    <w:pPr>
      <w:tabs>
        <w:tab w:val="left" w:pos="1440"/>
        <w:tab w:val="right" w:leader="dot" w:pos="9350"/>
      </w:tabs>
      <w:spacing w:after="60"/>
      <w:ind w:left="1440" w:hanging="720"/>
      <w:jc w:val="left"/>
      <w:pPrChange w:id="0" w:author="James A. Kinnard" w:date="2022-11-07T18:19:00Z">
        <w:pPr>
          <w:tabs>
            <w:tab w:val="left" w:pos="1440"/>
            <w:tab w:val="right" w:leader="dot" w:pos="9350"/>
          </w:tabs>
          <w:spacing w:after="60"/>
          <w:ind w:left="1440" w:hanging="720"/>
        </w:pPr>
      </w:pPrChange>
    </w:pPr>
    <w:rPr>
      <w:sz w:val="20"/>
      <w:szCs w:val="20"/>
      <w:rPrChange w:id="0" w:author="James A. Kinnard" w:date="2022-11-07T18:19:00Z">
        <w:rPr>
          <w:rFonts w:ascii="Arial" w:hAnsi="Arial" w:cs="Arial"/>
          <w:lang w:val="en-US" w:eastAsia="zh-CN" w:bidi="ar-SA"/>
        </w:rPr>
      </w:rPrChange>
    </w:rPr>
  </w:style>
  <w:style w:type="paragraph" w:styleId="TOC4">
    <w:name w:val="toc 4"/>
    <w:basedOn w:val="Normal"/>
    <w:next w:val="Normal"/>
    <w:autoRedefine/>
    <w:uiPriority w:val="39"/>
    <w:rsid w:val="00F63313"/>
    <w:pPr>
      <w:ind w:left="660"/>
      <w:jc w:val="left"/>
    </w:pPr>
    <w:rPr>
      <w:sz w:val="20"/>
      <w:szCs w:val="20"/>
    </w:rPr>
  </w:style>
  <w:style w:type="paragraph" w:styleId="TOC8">
    <w:name w:val="toc 8"/>
    <w:basedOn w:val="Normal"/>
    <w:next w:val="Normal"/>
    <w:autoRedefine/>
    <w:uiPriority w:val="39"/>
    <w:rsid w:val="00361A26"/>
    <w:pPr>
      <w:ind w:left="1540"/>
      <w:jc w:val="left"/>
    </w:pPr>
    <w:rPr>
      <w:rFonts w:ascii="Calibri" w:hAnsi="Calibri" w:cs="Calibri"/>
      <w:sz w:val="18"/>
      <w:szCs w:val="18"/>
    </w:rPr>
  </w:style>
  <w:style w:type="paragraph" w:customStyle="1" w:styleId="titletext">
    <w:name w:val="title text"/>
    <w:basedOn w:val="Normal"/>
    <w:uiPriority w:val="99"/>
    <w:rsid w:val="00361A26"/>
    <w:pPr>
      <w:pBdr>
        <w:top w:val="single" w:sz="4" w:space="1" w:color="auto" w:shadow="1"/>
        <w:left w:val="single" w:sz="4" w:space="4" w:color="auto" w:shadow="1"/>
        <w:bottom w:val="single" w:sz="4" w:space="1" w:color="auto" w:shadow="1"/>
        <w:right w:val="single" w:sz="4" w:space="4" w:color="auto" w:shadow="1"/>
      </w:pBdr>
      <w:jc w:val="center"/>
    </w:pPr>
    <w:rPr>
      <w:sz w:val="36"/>
      <w:szCs w:val="36"/>
    </w:rPr>
  </w:style>
  <w:style w:type="character" w:styleId="PageNumber">
    <w:name w:val="page number"/>
    <w:basedOn w:val="DefaultParagraphFont"/>
    <w:uiPriority w:val="99"/>
    <w:rsid w:val="00361A26"/>
  </w:style>
  <w:style w:type="paragraph" w:styleId="TOC5">
    <w:name w:val="toc 5"/>
    <w:basedOn w:val="Normal"/>
    <w:next w:val="Normal"/>
    <w:autoRedefine/>
    <w:uiPriority w:val="39"/>
    <w:rsid w:val="00361A26"/>
    <w:pPr>
      <w:ind w:left="880"/>
      <w:jc w:val="left"/>
    </w:pPr>
    <w:rPr>
      <w:rFonts w:ascii="Calibri" w:hAnsi="Calibri" w:cs="Calibri"/>
      <w:sz w:val="18"/>
      <w:szCs w:val="18"/>
    </w:rPr>
  </w:style>
  <w:style w:type="paragraph" w:styleId="TOC6">
    <w:name w:val="toc 6"/>
    <w:basedOn w:val="Normal"/>
    <w:next w:val="Normal"/>
    <w:autoRedefine/>
    <w:uiPriority w:val="39"/>
    <w:rsid w:val="00361A26"/>
    <w:pPr>
      <w:ind w:left="1100"/>
      <w:jc w:val="left"/>
    </w:pPr>
    <w:rPr>
      <w:rFonts w:ascii="Calibri" w:hAnsi="Calibri" w:cs="Calibri"/>
      <w:sz w:val="18"/>
      <w:szCs w:val="18"/>
    </w:rPr>
  </w:style>
  <w:style w:type="paragraph" w:styleId="TOC7">
    <w:name w:val="toc 7"/>
    <w:basedOn w:val="Normal"/>
    <w:next w:val="Normal"/>
    <w:autoRedefine/>
    <w:uiPriority w:val="39"/>
    <w:rsid w:val="00361A26"/>
    <w:pPr>
      <w:ind w:left="1320"/>
      <w:jc w:val="left"/>
    </w:pPr>
    <w:rPr>
      <w:rFonts w:ascii="Calibri" w:hAnsi="Calibri" w:cs="Calibri"/>
      <w:sz w:val="18"/>
      <w:szCs w:val="18"/>
    </w:rPr>
  </w:style>
  <w:style w:type="paragraph" w:styleId="TOC9">
    <w:name w:val="toc 9"/>
    <w:basedOn w:val="Normal"/>
    <w:next w:val="Normal"/>
    <w:autoRedefine/>
    <w:uiPriority w:val="39"/>
    <w:rsid w:val="00361A26"/>
    <w:pPr>
      <w:ind w:left="1760"/>
      <w:jc w:val="left"/>
    </w:pPr>
    <w:rPr>
      <w:rFonts w:ascii="Calibri" w:hAnsi="Calibri" w:cs="Calibri"/>
      <w:sz w:val="18"/>
      <w:szCs w:val="18"/>
    </w:rPr>
  </w:style>
  <w:style w:type="paragraph" w:styleId="Date">
    <w:name w:val="Date"/>
    <w:basedOn w:val="Normal"/>
    <w:next w:val="Normal"/>
    <w:link w:val="DateChar"/>
    <w:uiPriority w:val="99"/>
    <w:rsid w:val="00361A26"/>
  </w:style>
  <w:style w:type="character" w:customStyle="1" w:styleId="DateChar">
    <w:name w:val="Date Char"/>
    <w:basedOn w:val="DefaultParagraphFont"/>
    <w:link w:val="Date"/>
    <w:uiPriority w:val="99"/>
    <w:locked/>
    <w:rsid w:val="00361A26"/>
    <w:rPr>
      <w:sz w:val="22"/>
      <w:szCs w:val="22"/>
      <w:lang w:eastAsia="zh-CN"/>
    </w:rPr>
  </w:style>
  <w:style w:type="paragraph" w:customStyle="1" w:styleId="HeadingA">
    <w:name w:val="Heading A"/>
    <w:basedOn w:val="Normal"/>
    <w:autoRedefine/>
    <w:uiPriority w:val="99"/>
    <w:rsid w:val="00075D6E"/>
    <w:pPr>
      <w:pageBreakBefore/>
    </w:pPr>
    <w:rPr>
      <w:rFonts w:ascii="Arial Black" w:eastAsia="SimSun" w:hAnsi="Arial Black" w:cs="Arial Black"/>
      <w:b/>
      <w:bCs/>
      <w:caps/>
      <w:sz w:val="20"/>
      <w:szCs w:val="20"/>
      <w:lang w:val="fr-FR"/>
    </w:rPr>
  </w:style>
  <w:style w:type="paragraph" w:customStyle="1" w:styleId="HeadingB">
    <w:name w:val="Heading B"/>
    <w:basedOn w:val="Normal"/>
    <w:next w:val="Normal"/>
    <w:autoRedefine/>
    <w:uiPriority w:val="99"/>
    <w:rsid w:val="00361A26"/>
    <w:pPr>
      <w:outlineLvl w:val="0"/>
    </w:pPr>
    <w:rPr>
      <w:rFonts w:eastAsia="SimSun"/>
      <w:b/>
      <w:bCs/>
      <w:sz w:val="28"/>
      <w:szCs w:val="28"/>
    </w:rPr>
  </w:style>
  <w:style w:type="paragraph" w:customStyle="1" w:styleId="Style2">
    <w:name w:val="Style2"/>
    <w:basedOn w:val="Normal"/>
    <w:autoRedefine/>
    <w:uiPriority w:val="99"/>
    <w:rsid w:val="00361A26"/>
    <w:pPr>
      <w:numPr>
        <w:numId w:val="5"/>
      </w:numPr>
      <w:tabs>
        <w:tab w:val="left" w:pos="-1440"/>
        <w:tab w:val="left" w:pos="-720"/>
        <w:tab w:val="left" w:pos="0"/>
        <w:tab w:val="left" w:pos="714"/>
        <w:tab w:val="left" w:pos="3628"/>
      </w:tabs>
      <w:autoSpaceDE w:val="0"/>
      <w:autoSpaceDN w:val="0"/>
      <w:adjustRightInd w:val="0"/>
      <w:jc w:val="left"/>
    </w:pPr>
    <w:rPr>
      <w:sz w:val="20"/>
      <w:szCs w:val="20"/>
    </w:rPr>
  </w:style>
  <w:style w:type="paragraph" w:customStyle="1" w:styleId="CDPD2">
    <w:name w:val="CDPD 2"/>
    <w:basedOn w:val="Heading2"/>
    <w:autoRedefine/>
    <w:uiPriority w:val="99"/>
    <w:rsid w:val="00361A26"/>
    <w:pPr>
      <w:widowControl w:val="0"/>
      <w:numPr>
        <w:numId w:val="7"/>
      </w:numPr>
      <w:autoSpaceDE w:val="0"/>
      <w:autoSpaceDN w:val="0"/>
      <w:adjustRightInd w:val="0"/>
    </w:pPr>
    <w:rPr>
      <w:sz w:val="28"/>
      <w:szCs w:val="28"/>
    </w:rPr>
  </w:style>
  <w:style w:type="paragraph" w:customStyle="1" w:styleId="CDPD1">
    <w:name w:val="CDPD 1"/>
    <w:basedOn w:val="Heading1"/>
    <w:autoRedefine/>
    <w:uiPriority w:val="99"/>
    <w:rsid w:val="00361A26"/>
    <w:pPr>
      <w:numPr>
        <w:numId w:val="6"/>
      </w:numPr>
    </w:pPr>
    <w:rPr>
      <w:caps w:val="0"/>
      <w:sz w:val="32"/>
      <w:szCs w:val="32"/>
    </w:rPr>
  </w:style>
  <w:style w:type="character" w:customStyle="1" w:styleId="aaheader1">
    <w:name w:val="aaheader1"/>
    <w:uiPriority w:val="99"/>
    <w:rsid w:val="00361A26"/>
    <w:rPr>
      <w:b/>
      <w:bCs/>
      <w:sz w:val="36"/>
      <w:szCs w:val="36"/>
    </w:rPr>
  </w:style>
  <w:style w:type="paragraph" w:customStyle="1" w:styleId="aaheader3">
    <w:name w:val="aaheader3"/>
    <w:basedOn w:val="Normal"/>
    <w:uiPriority w:val="99"/>
    <w:rsid w:val="00361A26"/>
    <w:pPr>
      <w:numPr>
        <w:ilvl w:val="2"/>
        <w:numId w:val="8"/>
      </w:numPr>
      <w:tabs>
        <w:tab w:val="left" w:pos="-1159"/>
        <w:tab w:val="left" w:pos="0"/>
        <w:tab w:val="left" w:pos="848"/>
        <w:tab w:val="left" w:pos="1440"/>
        <w:tab w:val="left" w:pos="2880"/>
        <w:tab w:val="left" w:pos="4320"/>
        <w:tab w:val="left" w:pos="5760"/>
      </w:tabs>
      <w:autoSpaceDE w:val="0"/>
      <w:autoSpaceDN w:val="0"/>
      <w:adjustRightInd w:val="0"/>
      <w:jc w:val="left"/>
    </w:pPr>
    <w:rPr>
      <w:i/>
      <w:iCs/>
    </w:rPr>
  </w:style>
  <w:style w:type="paragraph" w:customStyle="1" w:styleId="HeadingC">
    <w:name w:val="Heading C"/>
    <w:basedOn w:val="Normal"/>
    <w:next w:val="Normal"/>
    <w:autoRedefine/>
    <w:uiPriority w:val="99"/>
    <w:rsid w:val="00361A26"/>
    <w:pPr>
      <w:ind w:left="720"/>
    </w:pPr>
    <w:rPr>
      <w:rFonts w:eastAsia="SimSun"/>
      <w:b/>
      <w:bCs/>
    </w:rPr>
  </w:style>
  <w:style w:type="paragraph" w:customStyle="1" w:styleId="HeadingE">
    <w:name w:val="Heading E"/>
    <w:basedOn w:val="HeadingC"/>
    <w:autoRedefine/>
    <w:uiPriority w:val="99"/>
    <w:rsid w:val="00361A26"/>
    <w:pPr>
      <w:ind w:hanging="720"/>
      <w:jc w:val="center"/>
    </w:pPr>
    <w:rPr>
      <w:b w:val="0"/>
      <w:bCs w:val="0"/>
      <w:i/>
      <w:iCs/>
    </w:rPr>
  </w:style>
  <w:style w:type="paragraph" w:customStyle="1" w:styleId="HeadingD">
    <w:name w:val="Heading D"/>
    <w:basedOn w:val="Normal"/>
    <w:next w:val="Normal"/>
    <w:autoRedefine/>
    <w:uiPriority w:val="99"/>
    <w:rsid w:val="00361A26"/>
    <w:rPr>
      <w:b/>
      <w:bCs/>
      <w:i/>
      <w:iCs/>
    </w:rPr>
  </w:style>
  <w:style w:type="character" w:customStyle="1" w:styleId="MenuItem">
    <w:name w:val="Menu Item"/>
    <w:basedOn w:val="DefaultParagraphFont"/>
    <w:uiPriority w:val="99"/>
    <w:rsid w:val="00361A26"/>
    <w:rPr>
      <w:rFonts w:ascii="Arial" w:hAnsi="Arial" w:cs="Arial"/>
      <w:b/>
      <w:bCs/>
      <w:sz w:val="22"/>
      <w:szCs w:val="22"/>
    </w:rPr>
  </w:style>
  <w:style w:type="paragraph" w:styleId="BlockText">
    <w:name w:val="Block Text"/>
    <w:basedOn w:val="Normal"/>
    <w:uiPriority w:val="99"/>
    <w:rsid w:val="00361A26"/>
    <w:pPr>
      <w:widowControl w:val="0"/>
      <w:ind w:left="1440" w:right="1354"/>
      <w:jc w:val="left"/>
    </w:pPr>
    <w:rPr>
      <w:sz w:val="20"/>
      <w:szCs w:val="20"/>
    </w:rPr>
  </w:style>
  <w:style w:type="paragraph" w:customStyle="1" w:styleId="b">
    <w:name w:val="b"/>
    <w:basedOn w:val="Heading5"/>
    <w:uiPriority w:val="99"/>
    <w:rsid w:val="00361A26"/>
    <w:pPr>
      <w:spacing w:before="240" w:after="60"/>
    </w:pPr>
    <w:rPr>
      <w:i/>
      <w:iCs/>
      <w:u w:val="single"/>
    </w:rPr>
  </w:style>
  <w:style w:type="paragraph" w:customStyle="1" w:styleId="APPENDIXA">
    <w:name w:val="APPENDIX A"/>
    <w:basedOn w:val="Normal"/>
    <w:autoRedefine/>
    <w:uiPriority w:val="99"/>
    <w:rsid w:val="00361A26"/>
    <w:pPr>
      <w:pageBreakBefore/>
      <w:tabs>
        <w:tab w:val="num" w:pos="420"/>
      </w:tabs>
      <w:spacing w:before="240" w:after="240"/>
      <w:ind w:left="432" w:hanging="432"/>
      <w:jc w:val="left"/>
      <w:outlineLvl w:val="0"/>
    </w:pPr>
    <w:rPr>
      <w:b/>
      <w:bCs/>
      <w:caps/>
      <w:sz w:val="32"/>
      <w:szCs w:val="32"/>
    </w:rPr>
  </w:style>
  <w:style w:type="paragraph" w:customStyle="1" w:styleId="APPENDIXA1">
    <w:name w:val="APPENDIX A.1"/>
    <w:basedOn w:val="APPENDIXA"/>
    <w:autoRedefine/>
    <w:uiPriority w:val="99"/>
    <w:rsid w:val="00361A26"/>
    <w:pPr>
      <w:keepLines/>
      <w:pageBreakBefore w:val="0"/>
      <w:tabs>
        <w:tab w:val="num" w:pos="360"/>
      </w:tabs>
      <w:spacing w:before="120"/>
      <w:ind w:left="360" w:hanging="420"/>
      <w:outlineLvl w:val="1"/>
    </w:pPr>
    <w:rPr>
      <w:caps w:val="0"/>
      <w:sz w:val="28"/>
      <w:szCs w:val="28"/>
    </w:rPr>
  </w:style>
  <w:style w:type="paragraph" w:styleId="NormalWeb">
    <w:name w:val="Normal (Web)"/>
    <w:basedOn w:val="Normal"/>
    <w:uiPriority w:val="99"/>
    <w:rsid w:val="00361A26"/>
    <w:pPr>
      <w:spacing w:before="100" w:beforeAutospacing="1" w:after="100" w:afterAutospacing="1"/>
      <w:jc w:val="left"/>
    </w:pPr>
  </w:style>
  <w:style w:type="paragraph" w:styleId="ListBullet2">
    <w:name w:val="List Bullet 2"/>
    <w:basedOn w:val="Normal"/>
    <w:autoRedefine/>
    <w:uiPriority w:val="99"/>
    <w:rsid w:val="00361A26"/>
    <w:pPr>
      <w:tabs>
        <w:tab w:val="num" w:pos="720"/>
      </w:tabs>
      <w:ind w:left="720" w:hanging="360"/>
      <w:jc w:val="left"/>
    </w:pPr>
  </w:style>
  <w:style w:type="paragraph" w:styleId="ListBullet3">
    <w:name w:val="List Bullet 3"/>
    <w:basedOn w:val="Normal"/>
    <w:autoRedefine/>
    <w:uiPriority w:val="99"/>
    <w:rsid w:val="00361A26"/>
    <w:pPr>
      <w:tabs>
        <w:tab w:val="num" w:pos="1080"/>
      </w:tabs>
      <w:ind w:left="1080" w:hanging="360"/>
      <w:jc w:val="left"/>
    </w:pPr>
  </w:style>
  <w:style w:type="paragraph" w:styleId="ListBullet4">
    <w:name w:val="List Bullet 4"/>
    <w:basedOn w:val="Normal"/>
    <w:autoRedefine/>
    <w:uiPriority w:val="99"/>
    <w:rsid w:val="00361A26"/>
    <w:pPr>
      <w:tabs>
        <w:tab w:val="num" w:pos="1440"/>
      </w:tabs>
      <w:ind w:left="1440" w:hanging="360"/>
      <w:jc w:val="left"/>
    </w:pPr>
  </w:style>
  <w:style w:type="paragraph" w:styleId="ListBullet5">
    <w:name w:val="List Bullet 5"/>
    <w:basedOn w:val="Normal"/>
    <w:autoRedefine/>
    <w:uiPriority w:val="99"/>
    <w:rsid w:val="00361A26"/>
    <w:pPr>
      <w:tabs>
        <w:tab w:val="num" w:pos="1800"/>
      </w:tabs>
      <w:ind w:left="1800" w:hanging="360"/>
      <w:jc w:val="left"/>
    </w:pPr>
  </w:style>
  <w:style w:type="paragraph" w:styleId="ListNumber">
    <w:name w:val="List Number"/>
    <w:basedOn w:val="Normal"/>
    <w:uiPriority w:val="99"/>
    <w:rsid w:val="00361A26"/>
    <w:pPr>
      <w:tabs>
        <w:tab w:val="num" w:pos="360"/>
      </w:tabs>
      <w:ind w:left="360" w:hanging="360"/>
      <w:jc w:val="left"/>
    </w:pPr>
  </w:style>
  <w:style w:type="paragraph" w:styleId="ListNumber2">
    <w:name w:val="List Number 2"/>
    <w:basedOn w:val="Normal"/>
    <w:uiPriority w:val="99"/>
    <w:rsid w:val="00361A26"/>
    <w:pPr>
      <w:tabs>
        <w:tab w:val="num" w:pos="720"/>
      </w:tabs>
      <w:ind w:left="720" w:hanging="360"/>
      <w:jc w:val="left"/>
    </w:pPr>
  </w:style>
  <w:style w:type="paragraph" w:styleId="ListNumber3">
    <w:name w:val="List Number 3"/>
    <w:basedOn w:val="Normal"/>
    <w:uiPriority w:val="99"/>
    <w:rsid w:val="00361A26"/>
    <w:pPr>
      <w:tabs>
        <w:tab w:val="num" w:pos="1080"/>
      </w:tabs>
      <w:ind w:left="1080" w:hanging="360"/>
      <w:jc w:val="left"/>
    </w:pPr>
  </w:style>
  <w:style w:type="paragraph" w:styleId="ListNumber4">
    <w:name w:val="List Number 4"/>
    <w:basedOn w:val="Normal"/>
    <w:uiPriority w:val="99"/>
    <w:rsid w:val="00361A26"/>
    <w:pPr>
      <w:tabs>
        <w:tab w:val="num" w:pos="1440"/>
      </w:tabs>
      <w:ind w:left="1440" w:hanging="360"/>
      <w:jc w:val="left"/>
    </w:pPr>
  </w:style>
  <w:style w:type="paragraph" w:styleId="ListNumber5">
    <w:name w:val="List Number 5"/>
    <w:basedOn w:val="Normal"/>
    <w:uiPriority w:val="99"/>
    <w:rsid w:val="00361A26"/>
    <w:pPr>
      <w:tabs>
        <w:tab w:val="num" w:pos="1800"/>
      </w:tabs>
      <w:ind w:left="1800" w:hanging="360"/>
      <w:jc w:val="left"/>
    </w:pPr>
  </w:style>
  <w:style w:type="paragraph" w:styleId="E-mailSignature">
    <w:name w:val="E-mail Signature"/>
    <w:basedOn w:val="Normal"/>
    <w:link w:val="E-mailSignatureChar"/>
    <w:uiPriority w:val="99"/>
    <w:rsid w:val="00361A26"/>
    <w:pPr>
      <w:jc w:val="left"/>
    </w:pPr>
  </w:style>
  <w:style w:type="character" w:customStyle="1" w:styleId="E-mailSignatureChar">
    <w:name w:val="E-mail Signature Char"/>
    <w:basedOn w:val="DefaultParagraphFont"/>
    <w:link w:val="E-mailSignature"/>
    <w:uiPriority w:val="99"/>
    <w:locked/>
    <w:rsid w:val="00361A26"/>
    <w:rPr>
      <w:rFonts w:ascii="Times New Roman" w:hAnsi="Times New Roman" w:cs="Times New Roman"/>
      <w:sz w:val="24"/>
      <w:szCs w:val="24"/>
      <w:lang w:eastAsia="zh-CN"/>
    </w:rPr>
  </w:style>
  <w:style w:type="paragraph" w:styleId="EndnoteText">
    <w:name w:val="endnote text"/>
    <w:basedOn w:val="Normal"/>
    <w:link w:val="EndnoteTextChar"/>
    <w:uiPriority w:val="99"/>
    <w:semiHidden/>
    <w:rsid w:val="00361A26"/>
    <w:pPr>
      <w:jc w:val="left"/>
    </w:pPr>
    <w:rPr>
      <w:sz w:val="20"/>
      <w:szCs w:val="20"/>
    </w:rPr>
  </w:style>
  <w:style w:type="character" w:customStyle="1" w:styleId="EndnoteTextChar">
    <w:name w:val="Endnote Text Char"/>
    <w:basedOn w:val="DefaultParagraphFont"/>
    <w:link w:val="EndnoteText"/>
    <w:uiPriority w:val="99"/>
    <w:semiHidden/>
    <w:locked/>
    <w:rsid w:val="00361A26"/>
    <w:rPr>
      <w:rFonts w:ascii="Times New Roman" w:hAnsi="Times New Roman" w:cs="Times New Roman"/>
      <w:lang w:eastAsia="zh-CN"/>
    </w:rPr>
  </w:style>
  <w:style w:type="paragraph" w:styleId="EnvelopeAddress">
    <w:name w:val="envelope address"/>
    <w:basedOn w:val="Normal"/>
    <w:uiPriority w:val="99"/>
    <w:rsid w:val="00361A26"/>
    <w:pPr>
      <w:framePr w:w="7920" w:h="1980" w:hRule="exact" w:hSpace="180" w:wrap="auto" w:hAnchor="page" w:xAlign="center" w:yAlign="bottom"/>
      <w:ind w:left="2880"/>
      <w:jc w:val="left"/>
    </w:pPr>
  </w:style>
  <w:style w:type="paragraph" w:customStyle="1" w:styleId="Title2">
    <w:name w:val="Title 2"/>
    <w:basedOn w:val="Heading6"/>
    <w:autoRedefine/>
    <w:uiPriority w:val="99"/>
    <w:rsid w:val="00361A26"/>
    <w:pPr>
      <w:numPr>
        <w:ilvl w:val="0"/>
        <w:numId w:val="0"/>
      </w:numPr>
      <w:jc w:val="center"/>
    </w:pPr>
    <w:rPr>
      <w:color w:val="000080"/>
      <w:sz w:val="36"/>
      <w:szCs w:val="36"/>
    </w:rPr>
  </w:style>
  <w:style w:type="paragraph" w:customStyle="1" w:styleId="List2ndLevel">
    <w:name w:val="List 2nd Level"/>
    <w:basedOn w:val="Normal"/>
    <w:next w:val="Normal"/>
    <w:uiPriority w:val="99"/>
    <w:rsid w:val="00361A26"/>
    <w:pPr>
      <w:tabs>
        <w:tab w:val="left" w:pos="0"/>
        <w:tab w:val="left" w:pos="360"/>
        <w:tab w:val="left" w:pos="720"/>
        <w:tab w:val="left" w:pos="1440"/>
        <w:tab w:val="left" w:pos="2160"/>
        <w:tab w:val="left" w:pos="2880"/>
        <w:tab w:val="left" w:pos="3600"/>
        <w:tab w:val="left" w:pos="4320"/>
      </w:tabs>
      <w:suppressAutoHyphens/>
      <w:ind w:left="720" w:hanging="360"/>
      <w:jc w:val="left"/>
    </w:pPr>
    <w:rPr>
      <w:sz w:val="20"/>
      <w:szCs w:val="20"/>
      <w:lang w:eastAsia="en-US"/>
    </w:rPr>
  </w:style>
  <w:style w:type="paragraph" w:styleId="List2">
    <w:name w:val="List 2"/>
    <w:basedOn w:val="Normal"/>
    <w:uiPriority w:val="99"/>
    <w:rsid w:val="00361A26"/>
    <w:pPr>
      <w:jc w:val="left"/>
    </w:pPr>
    <w:rPr>
      <w:rFonts w:eastAsia="MS Mincho"/>
      <w:sz w:val="20"/>
      <w:szCs w:val="20"/>
      <w:lang w:eastAsia="en-US"/>
    </w:rPr>
  </w:style>
  <w:style w:type="paragraph" w:styleId="FootnoteText">
    <w:name w:val="footnote text"/>
    <w:basedOn w:val="Normal"/>
    <w:link w:val="FootnoteTextChar"/>
    <w:semiHidden/>
    <w:rsid w:val="00361A26"/>
    <w:pPr>
      <w:tabs>
        <w:tab w:val="left" w:pos="0"/>
        <w:tab w:val="left" w:pos="360"/>
        <w:tab w:val="left" w:pos="720"/>
        <w:tab w:val="left" w:pos="1440"/>
        <w:tab w:val="left" w:pos="2160"/>
        <w:tab w:val="left" w:pos="2880"/>
        <w:tab w:val="left" w:pos="3600"/>
        <w:tab w:val="left" w:pos="4320"/>
      </w:tabs>
      <w:suppressAutoHyphens/>
      <w:jc w:val="left"/>
    </w:pPr>
    <w:rPr>
      <w:sz w:val="20"/>
      <w:szCs w:val="20"/>
      <w:lang w:eastAsia="en-US"/>
    </w:rPr>
  </w:style>
  <w:style w:type="character" w:customStyle="1" w:styleId="FootnoteTextChar">
    <w:name w:val="Footnote Text Char"/>
    <w:basedOn w:val="DefaultParagraphFont"/>
    <w:link w:val="FootnoteText"/>
    <w:uiPriority w:val="99"/>
    <w:semiHidden/>
    <w:locked/>
    <w:rsid w:val="00361A26"/>
  </w:style>
  <w:style w:type="character" w:styleId="LineNumber">
    <w:name w:val="line number"/>
    <w:basedOn w:val="DefaultParagraphFont"/>
    <w:uiPriority w:val="99"/>
    <w:rsid w:val="00361A26"/>
  </w:style>
  <w:style w:type="paragraph" w:styleId="BodyTextIndent3">
    <w:name w:val="Body Text Indent 3"/>
    <w:basedOn w:val="Normal"/>
    <w:link w:val="BodyTextIndent3Char"/>
    <w:uiPriority w:val="99"/>
    <w:rsid w:val="00361A26"/>
    <w:pPr>
      <w:keepNext/>
      <w:spacing w:line="360" w:lineRule="atLeast"/>
      <w:ind w:left="1440"/>
    </w:pPr>
    <w:rPr>
      <w:rFonts w:ascii="Times" w:hAnsi="Times" w:cs="Times"/>
      <w:b/>
      <w:bCs/>
      <w:sz w:val="24"/>
      <w:szCs w:val="24"/>
      <w:lang w:eastAsia="en-US"/>
    </w:rPr>
  </w:style>
  <w:style w:type="character" w:customStyle="1" w:styleId="BodyTextIndent3Char">
    <w:name w:val="Body Text Indent 3 Char"/>
    <w:basedOn w:val="DefaultParagraphFont"/>
    <w:link w:val="BodyTextIndent3"/>
    <w:uiPriority w:val="99"/>
    <w:locked/>
    <w:rsid w:val="00361A26"/>
    <w:rPr>
      <w:rFonts w:ascii="Times" w:hAnsi="Times" w:cs="Times"/>
      <w:b/>
      <w:bCs/>
      <w:sz w:val="24"/>
      <w:szCs w:val="24"/>
    </w:rPr>
  </w:style>
  <w:style w:type="paragraph" w:customStyle="1" w:styleId="Table">
    <w:name w:val="Table"/>
    <w:basedOn w:val="Normal"/>
    <w:uiPriority w:val="99"/>
    <w:rsid w:val="00361A26"/>
    <w:pPr>
      <w:jc w:val="center"/>
    </w:pPr>
  </w:style>
  <w:style w:type="paragraph" w:customStyle="1" w:styleId="SectionHeader">
    <w:name w:val="Section Header"/>
    <w:basedOn w:val="Heading1"/>
    <w:uiPriority w:val="99"/>
    <w:rsid w:val="00361A26"/>
    <w:pPr>
      <w:widowControl w:val="0"/>
      <w:tabs>
        <w:tab w:val="num" w:pos="1800"/>
      </w:tabs>
      <w:suppressAutoHyphens/>
      <w:spacing w:before="480" w:after="480"/>
      <w:ind w:left="1800" w:hanging="360"/>
      <w:jc w:val="center"/>
      <w:outlineLvl w:val="9"/>
    </w:pPr>
    <w:rPr>
      <w:caps w:val="0"/>
      <w:kern w:val="2"/>
      <w:szCs w:val="24"/>
      <w:lang w:eastAsia="en-US"/>
    </w:rPr>
  </w:style>
  <w:style w:type="paragraph" w:styleId="List">
    <w:name w:val="List"/>
    <w:basedOn w:val="Normal"/>
    <w:uiPriority w:val="99"/>
    <w:rsid w:val="00361A26"/>
    <w:pPr>
      <w:spacing w:before="120"/>
      <w:ind w:left="360" w:hanging="360"/>
      <w:jc w:val="left"/>
    </w:pPr>
    <w:rPr>
      <w:sz w:val="20"/>
      <w:szCs w:val="20"/>
      <w:lang w:eastAsia="en-US"/>
    </w:rPr>
  </w:style>
  <w:style w:type="paragraph" w:styleId="ListContinue">
    <w:name w:val="List Continue"/>
    <w:basedOn w:val="Normal"/>
    <w:uiPriority w:val="99"/>
    <w:rsid w:val="00361A26"/>
    <w:pPr>
      <w:spacing w:before="120"/>
      <w:ind w:left="360"/>
      <w:jc w:val="left"/>
    </w:pPr>
    <w:rPr>
      <w:sz w:val="20"/>
      <w:szCs w:val="20"/>
      <w:lang w:eastAsia="en-US"/>
    </w:rPr>
  </w:style>
  <w:style w:type="paragraph" w:styleId="List3">
    <w:name w:val="List 3"/>
    <w:basedOn w:val="Normal"/>
    <w:uiPriority w:val="99"/>
    <w:rsid w:val="00361A26"/>
    <w:pPr>
      <w:spacing w:before="120"/>
      <w:ind w:left="1080" w:hanging="360"/>
      <w:jc w:val="left"/>
    </w:pPr>
    <w:rPr>
      <w:sz w:val="20"/>
      <w:szCs w:val="20"/>
      <w:lang w:eastAsia="en-US"/>
    </w:rPr>
  </w:style>
  <w:style w:type="paragraph" w:styleId="List4">
    <w:name w:val="List 4"/>
    <w:basedOn w:val="Normal"/>
    <w:uiPriority w:val="99"/>
    <w:rsid w:val="00361A26"/>
    <w:pPr>
      <w:spacing w:before="120"/>
      <w:ind w:left="1440" w:hanging="360"/>
      <w:jc w:val="left"/>
    </w:pPr>
    <w:rPr>
      <w:sz w:val="20"/>
      <w:szCs w:val="20"/>
      <w:lang w:eastAsia="en-US"/>
    </w:rPr>
  </w:style>
  <w:style w:type="paragraph" w:styleId="Caption">
    <w:name w:val="caption"/>
    <w:basedOn w:val="Normal"/>
    <w:next w:val="Normal"/>
    <w:uiPriority w:val="99"/>
    <w:qFormat/>
    <w:rsid w:val="004E4813"/>
    <w:pPr>
      <w:jc w:val="center"/>
    </w:pPr>
    <w:rPr>
      <w:b/>
      <w:bCs/>
      <w:szCs w:val="20"/>
      <w:lang w:eastAsia="en-US"/>
    </w:rPr>
  </w:style>
  <w:style w:type="paragraph" w:customStyle="1" w:styleId="graphic">
    <w:name w:val="graphic"/>
    <w:basedOn w:val="Normal"/>
    <w:uiPriority w:val="99"/>
    <w:rsid w:val="00361A26"/>
    <w:pPr>
      <w:jc w:val="left"/>
    </w:pPr>
    <w:rPr>
      <w:color w:val="000000"/>
      <w:sz w:val="12"/>
      <w:szCs w:val="12"/>
      <w:lang w:eastAsia="en-US"/>
    </w:rPr>
  </w:style>
  <w:style w:type="paragraph" w:customStyle="1" w:styleId="HeadingG">
    <w:name w:val="Heading G"/>
    <w:basedOn w:val="Heading3"/>
    <w:autoRedefine/>
    <w:uiPriority w:val="99"/>
    <w:rsid w:val="00361A26"/>
    <w:pPr>
      <w:numPr>
        <w:ilvl w:val="0"/>
        <w:numId w:val="0"/>
      </w:numPr>
    </w:pPr>
    <w:rPr>
      <w:lang w:eastAsia="en-US"/>
    </w:rPr>
  </w:style>
  <w:style w:type="paragraph" w:customStyle="1" w:styleId="HeadingG1">
    <w:name w:val="Heading G1"/>
    <w:basedOn w:val="HeadingG"/>
    <w:uiPriority w:val="99"/>
    <w:rsid w:val="00361A26"/>
  </w:style>
  <w:style w:type="paragraph" w:customStyle="1" w:styleId="test">
    <w:name w:val="test"/>
    <w:basedOn w:val="Normal"/>
    <w:uiPriority w:val="99"/>
    <w:rsid w:val="00361A26"/>
    <w:pPr>
      <w:jc w:val="center"/>
    </w:pPr>
  </w:style>
  <w:style w:type="character" w:styleId="CommentReference">
    <w:name w:val="annotation reference"/>
    <w:basedOn w:val="DefaultParagraphFont"/>
    <w:uiPriority w:val="99"/>
    <w:semiHidden/>
    <w:rsid w:val="00361A26"/>
    <w:rPr>
      <w:sz w:val="16"/>
      <w:szCs w:val="16"/>
    </w:rPr>
  </w:style>
  <w:style w:type="paragraph" w:styleId="CommentText">
    <w:name w:val="annotation text"/>
    <w:basedOn w:val="Normal"/>
    <w:link w:val="CommentTextChar"/>
    <w:uiPriority w:val="99"/>
    <w:semiHidden/>
    <w:rsid w:val="00361A26"/>
    <w:rPr>
      <w:sz w:val="20"/>
      <w:szCs w:val="20"/>
    </w:rPr>
  </w:style>
  <w:style w:type="character" w:customStyle="1" w:styleId="CommentTextChar">
    <w:name w:val="Comment Text Char"/>
    <w:basedOn w:val="DefaultParagraphFont"/>
    <w:link w:val="CommentText"/>
    <w:uiPriority w:val="99"/>
    <w:semiHidden/>
    <w:locked/>
    <w:rsid w:val="00361A26"/>
    <w:rPr>
      <w:lang w:eastAsia="zh-CN"/>
    </w:rPr>
  </w:style>
  <w:style w:type="paragraph" w:styleId="CommentSubject">
    <w:name w:val="annotation subject"/>
    <w:basedOn w:val="CommentText"/>
    <w:next w:val="CommentText"/>
    <w:link w:val="CommentSubjectChar"/>
    <w:uiPriority w:val="99"/>
    <w:semiHidden/>
    <w:rsid w:val="00361A26"/>
    <w:rPr>
      <w:b/>
      <w:bCs/>
    </w:rPr>
  </w:style>
  <w:style w:type="character" w:customStyle="1" w:styleId="CommentSubjectChar">
    <w:name w:val="Comment Subject Char"/>
    <w:basedOn w:val="CommentTextChar"/>
    <w:link w:val="CommentSubject"/>
    <w:uiPriority w:val="99"/>
    <w:semiHidden/>
    <w:locked/>
    <w:rsid w:val="00361A26"/>
    <w:rPr>
      <w:b/>
      <w:bCs/>
      <w:lang w:eastAsia="zh-CN"/>
    </w:rPr>
  </w:style>
  <w:style w:type="paragraph" w:customStyle="1" w:styleId="TableContents">
    <w:name w:val="Table Contents"/>
    <w:basedOn w:val="Normal"/>
    <w:uiPriority w:val="99"/>
    <w:rsid w:val="00361A26"/>
    <w:pPr>
      <w:widowControl w:val="0"/>
      <w:suppressLineNumbers/>
      <w:suppressAutoHyphens/>
      <w:jc w:val="left"/>
    </w:pPr>
    <w:rPr>
      <w:rFonts w:ascii="Liberation Serif" w:eastAsia="DejaVu Sans" w:hAnsi="Liberation Serif" w:cs="Liberation Serif"/>
      <w:kern w:val="1"/>
      <w:sz w:val="24"/>
      <w:szCs w:val="24"/>
      <w:lang w:eastAsia="hi-IN" w:bidi="hi-IN"/>
    </w:rPr>
  </w:style>
  <w:style w:type="paragraph" w:customStyle="1" w:styleId="Default">
    <w:name w:val="Default"/>
    <w:rsid w:val="00361A26"/>
    <w:pPr>
      <w:autoSpaceDE w:val="0"/>
      <w:autoSpaceDN w:val="0"/>
      <w:adjustRightInd w:val="0"/>
    </w:pPr>
    <w:rPr>
      <w:color w:val="000000"/>
      <w:sz w:val="24"/>
      <w:szCs w:val="24"/>
    </w:rPr>
  </w:style>
  <w:style w:type="paragraph" w:customStyle="1" w:styleId="CCodeParagraph">
    <w:name w:val="C Code Paragraph"/>
    <w:basedOn w:val="Default"/>
    <w:next w:val="Default"/>
    <w:uiPriority w:val="99"/>
    <w:rsid w:val="00361A26"/>
    <w:rPr>
      <w:color w:val="auto"/>
    </w:rPr>
  </w:style>
  <w:style w:type="paragraph" w:customStyle="1" w:styleId="TableHeader">
    <w:name w:val="Table Header"/>
    <w:basedOn w:val="Default"/>
    <w:next w:val="Default"/>
    <w:uiPriority w:val="99"/>
    <w:rsid w:val="00361A26"/>
    <w:rPr>
      <w:color w:val="auto"/>
    </w:rPr>
  </w:style>
  <w:style w:type="character" w:customStyle="1" w:styleId="msoins0">
    <w:name w:val="msoins"/>
    <w:basedOn w:val="DefaultParagraphFont"/>
    <w:uiPriority w:val="99"/>
    <w:rsid w:val="00361A26"/>
  </w:style>
  <w:style w:type="character" w:styleId="FollowedHyperlink">
    <w:name w:val="FollowedHyperlink"/>
    <w:basedOn w:val="DefaultParagraphFont"/>
    <w:uiPriority w:val="99"/>
    <w:rsid w:val="00361A26"/>
    <w:rPr>
      <w:color w:val="800080"/>
      <w:u w:val="single"/>
    </w:rPr>
  </w:style>
  <w:style w:type="character" w:styleId="HTMLCode">
    <w:name w:val="HTML Code"/>
    <w:basedOn w:val="DefaultParagraphFont"/>
    <w:uiPriority w:val="99"/>
    <w:rsid w:val="00361A26"/>
    <w:rPr>
      <w:rFonts w:ascii="Courier New" w:hAnsi="Courier New" w:cs="Courier New"/>
      <w:sz w:val="20"/>
      <w:szCs w:val="20"/>
    </w:rPr>
  </w:style>
  <w:style w:type="paragraph" w:styleId="HTMLPreformatted">
    <w:name w:val="HTML Preformatted"/>
    <w:basedOn w:val="Normal"/>
    <w:link w:val="HTMLPreformattedChar"/>
    <w:uiPriority w:val="99"/>
    <w:rsid w:val="00361A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lang w:eastAsia="en-US"/>
    </w:rPr>
  </w:style>
  <w:style w:type="character" w:customStyle="1" w:styleId="HTMLPreformattedChar">
    <w:name w:val="HTML Preformatted Char"/>
    <w:basedOn w:val="DefaultParagraphFont"/>
    <w:link w:val="HTMLPreformatted"/>
    <w:uiPriority w:val="99"/>
    <w:locked/>
    <w:rsid w:val="00361A26"/>
    <w:rPr>
      <w:rFonts w:ascii="Courier New" w:hAnsi="Courier New" w:cs="Courier New"/>
    </w:rPr>
  </w:style>
  <w:style w:type="character" w:styleId="HTMLTypewriter">
    <w:name w:val="HTML Typewriter"/>
    <w:basedOn w:val="DefaultParagraphFont"/>
    <w:uiPriority w:val="99"/>
    <w:rsid w:val="00361A26"/>
    <w:rPr>
      <w:rFonts w:ascii="Courier New" w:hAnsi="Courier New" w:cs="Courier New"/>
      <w:sz w:val="20"/>
      <w:szCs w:val="20"/>
    </w:rPr>
  </w:style>
  <w:style w:type="paragraph" w:customStyle="1" w:styleId="default0">
    <w:name w:val="default"/>
    <w:basedOn w:val="Normal"/>
    <w:uiPriority w:val="99"/>
    <w:rsid w:val="00361A26"/>
    <w:pPr>
      <w:autoSpaceDE w:val="0"/>
      <w:autoSpaceDN w:val="0"/>
      <w:jc w:val="left"/>
    </w:pPr>
    <w:rPr>
      <w:color w:val="000000"/>
      <w:sz w:val="24"/>
      <w:szCs w:val="24"/>
      <w:lang w:eastAsia="en-US"/>
    </w:rPr>
  </w:style>
  <w:style w:type="paragraph" w:customStyle="1" w:styleId="ccodeparagraph0">
    <w:name w:val="ccodeparagraph"/>
    <w:basedOn w:val="Normal"/>
    <w:uiPriority w:val="99"/>
    <w:rsid w:val="00361A26"/>
    <w:pPr>
      <w:autoSpaceDE w:val="0"/>
      <w:autoSpaceDN w:val="0"/>
      <w:jc w:val="left"/>
    </w:pPr>
    <w:rPr>
      <w:sz w:val="24"/>
      <w:szCs w:val="24"/>
      <w:lang w:eastAsia="en-US"/>
    </w:rPr>
  </w:style>
  <w:style w:type="paragraph" w:customStyle="1" w:styleId="tableheader0">
    <w:name w:val="tableheader"/>
    <w:basedOn w:val="Normal"/>
    <w:uiPriority w:val="99"/>
    <w:rsid w:val="00361A26"/>
    <w:pPr>
      <w:autoSpaceDE w:val="0"/>
      <w:autoSpaceDN w:val="0"/>
      <w:jc w:val="left"/>
    </w:pPr>
    <w:rPr>
      <w:sz w:val="24"/>
      <w:szCs w:val="24"/>
      <w:lang w:eastAsia="en-US"/>
    </w:rPr>
  </w:style>
  <w:style w:type="character" w:styleId="Strong">
    <w:name w:val="Strong"/>
    <w:basedOn w:val="DefaultParagraphFont"/>
    <w:uiPriority w:val="99"/>
    <w:qFormat/>
    <w:rsid w:val="00361A26"/>
    <w:rPr>
      <w:b/>
      <w:bCs/>
    </w:rPr>
  </w:style>
  <w:style w:type="character" w:styleId="Emphasis">
    <w:name w:val="Emphasis"/>
    <w:basedOn w:val="DefaultParagraphFont"/>
    <w:uiPriority w:val="99"/>
    <w:qFormat/>
    <w:rsid w:val="00361A26"/>
    <w:rPr>
      <w:i/>
      <w:iCs/>
    </w:rPr>
  </w:style>
  <w:style w:type="paragraph" w:customStyle="1" w:styleId="WW-Default">
    <w:name w:val="WW-Default"/>
    <w:uiPriority w:val="99"/>
    <w:rsid w:val="00361A26"/>
    <w:pPr>
      <w:suppressAutoHyphens/>
      <w:autoSpaceDE w:val="0"/>
    </w:pPr>
    <w:rPr>
      <w:color w:val="000000"/>
      <w:kern w:val="1"/>
      <w:sz w:val="24"/>
      <w:szCs w:val="24"/>
      <w:lang w:eastAsia="ar-SA"/>
    </w:rPr>
  </w:style>
  <w:style w:type="paragraph" w:customStyle="1" w:styleId="Copyright">
    <w:name w:val="Copyright"/>
    <w:basedOn w:val="Normal"/>
    <w:uiPriority w:val="99"/>
    <w:rsid w:val="005074B7"/>
    <w:pPr>
      <w:widowControl w:val="0"/>
      <w:ind w:firstLine="360"/>
      <w:jc w:val="left"/>
    </w:pPr>
    <w:rPr>
      <w:rFonts w:ascii="Helvetica" w:hAnsi="Helvetica" w:cs="Helvetica"/>
      <w:sz w:val="16"/>
      <w:szCs w:val="16"/>
      <w:lang w:eastAsia="en-US"/>
    </w:rPr>
  </w:style>
  <w:style w:type="paragraph" w:styleId="TOCHeading">
    <w:name w:val="TOC Heading"/>
    <w:basedOn w:val="Heading1"/>
    <w:next w:val="Normal"/>
    <w:uiPriority w:val="99"/>
    <w:qFormat/>
    <w:rsid w:val="00FA74F6"/>
    <w:pPr>
      <w:keepLines/>
      <w:outlineLvl w:val="9"/>
    </w:pPr>
    <w:rPr>
      <w:caps w:val="0"/>
      <w:color w:val="000000"/>
      <w:lang w:eastAsia="ja-JP"/>
    </w:rPr>
  </w:style>
  <w:style w:type="paragraph" w:styleId="ListParagraph">
    <w:name w:val="List Paragraph"/>
    <w:basedOn w:val="Normal"/>
    <w:uiPriority w:val="99"/>
    <w:qFormat/>
    <w:rsid w:val="002C49A5"/>
    <w:pPr>
      <w:ind w:left="720"/>
    </w:pPr>
  </w:style>
  <w:style w:type="paragraph" w:styleId="TableofFigures">
    <w:name w:val="table of figures"/>
    <w:basedOn w:val="Normal"/>
    <w:next w:val="Normal"/>
    <w:uiPriority w:val="99"/>
    <w:rsid w:val="000501C0"/>
    <w:pPr>
      <w:spacing w:after="60"/>
    </w:pPr>
    <w:rPr>
      <w:sz w:val="20"/>
      <w:szCs w:val="20"/>
    </w:rPr>
  </w:style>
  <w:style w:type="paragraph" w:styleId="Revision">
    <w:name w:val="Revision"/>
    <w:hidden/>
    <w:uiPriority w:val="99"/>
    <w:semiHidden/>
    <w:rsid w:val="005105E5"/>
    <w:rPr>
      <w:lang w:eastAsia="zh-CN"/>
    </w:rPr>
  </w:style>
  <w:style w:type="numbering" w:customStyle="1" w:styleId="NotesBullets">
    <w:name w:val="NotesBullets"/>
    <w:rsid w:val="009E201E"/>
    <w:pPr>
      <w:numPr>
        <w:numId w:val="1"/>
      </w:numPr>
    </w:pPr>
  </w:style>
  <w:style w:type="table" w:styleId="TableGrid">
    <w:name w:val="Table Grid"/>
    <w:basedOn w:val="TableNormal"/>
    <w:locked/>
    <w:rsid w:val="00A13E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16660A"/>
    <w:rPr>
      <w:color w:val="605E5C"/>
      <w:shd w:val="clear" w:color="auto" w:fill="E1DFDD"/>
    </w:rPr>
  </w:style>
  <w:style w:type="paragraph" w:styleId="Index2">
    <w:name w:val="index 2"/>
    <w:basedOn w:val="Normal"/>
    <w:next w:val="Normal"/>
    <w:autoRedefine/>
    <w:uiPriority w:val="99"/>
    <w:semiHidden/>
    <w:rsid w:val="00772D41"/>
    <w:pPr>
      <w:ind w:left="480" w:hanging="240"/>
      <w:jc w:val="left"/>
    </w:pPr>
    <w:rPr>
      <w:rFonts w:cs="Times New Roman"/>
      <w:sz w:val="20"/>
      <w:szCs w:val="20"/>
      <w:lang w:eastAsia="en-US"/>
    </w:rPr>
  </w:style>
  <w:style w:type="table" w:styleId="TableList5">
    <w:name w:val="Table List 5"/>
    <w:basedOn w:val="TableNormal"/>
    <w:rsid w:val="00772D41"/>
    <w:rPr>
      <w:rFonts w:ascii="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character" w:styleId="BookTitle">
    <w:name w:val="Book Title"/>
    <w:uiPriority w:val="33"/>
    <w:qFormat/>
    <w:rsid w:val="004A7BB5"/>
    <w:rPr>
      <w:rFonts w:eastAsia="MS Mincho"/>
      <w:bCs/>
      <w:color w:val="000000"/>
      <w:sz w:val="36"/>
      <w:szCs w:val="36"/>
    </w:rPr>
  </w:style>
  <w:style w:type="character" w:styleId="UnresolvedMention">
    <w:name w:val="Unresolved Mention"/>
    <w:basedOn w:val="DefaultParagraphFont"/>
    <w:uiPriority w:val="99"/>
    <w:semiHidden/>
    <w:unhideWhenUsed/>
    <w:rsid w:val="00584A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745551">
      <w:bodyDiv w:val="1"/>
      <w:marLeft w:val="0"/>
      <w:marRight w:val="0"/>
      <w:marTop w:val="0"/>
      <w:marBottom w:val="0"/>
      <w:divBdr>
        <w:top w:val="none" w:sz="0" w:space="0" w:color="auto"/>
        <w:left w:val="none" w:sz="0" w:space="0" w:color="auto"/>
        <w:bottom w:val="none" w:sz="0" w:space="0" w:color="auto"/>
        <w:right w:val="none" w:sz="0" w:space="0" w:color="auto"/>
      </w:divBdr>
    </w:div>
    <w:div w:id="325013088">
      <w:marLeft w:val="0"/>
      <w:marRight w:val="0"/>
      <w:marTop w:val="0"/>
      <w:marBottom w:val="0"/>
      <w:divBdr>
        <w:top w:val="none" w:sz="0" w:space="0" w:color="auto"/>
        <w:left w:val="none" w:sz="0" w:space="0" w:color="auto"/>
        <w:bottom w:val="none" w:sz="0" w:space="0" w:color="auto"/>
        <w:right w:val="none" w:sz="0" w:space="0" w:color="auto"/>
      </w:divBdr>
      <w:divsChild>
        <w:div w:id="325013089">
          <w:marLeft w:val="0"/>
          <w:marRight w:val="0"/>
          <w:marTop w:val="0"/>
          <w:marBottom w:val="0"/>
          <w:divBdr>
            <w:top w:val="none" w:sz="0" w:space="0" w:color="auto"/>
            <w:left w:val="none" w:sz="0" w:space="0" w:color="auto"/>
            <w:bottom w:val="none" w:sz="0" w:space="0" w:color="auto"/>
            <w:right w:val="none" w:sz="0" w:space="0" w:color="auto"/>
          </w:divBdr>
        </w:div>
        <w:div w:id="325013090">
          <w:marLeft w:val="0"/>
          <w:marRight w:val="0"/>
          <w:marTop w:val="0"/>
          <w:marBottom w:val="0"/>
          <w:divBdr>
            <w:top w:val="none" w:sz="0" w:space="0" w:color="auto"/>
            <w:left w:val="none" w:sz="0" w:space="0" w:color="auto"/>
            <w:bottom w:val="none" w:sz="0" w:space="0" w:color="auto"/>
            <w:right w:val="none" w:sz="0" w:space="0" w:color="auto"/>
          </w:divBdr>
        </w:div>
        <w:div w:id="325013092">
          <w:marLeft w:val="0"/>
          <w:marRight w:val="0"/>
          <w:marTop w:val="0"/>
          <w:marBottom w:val="0"/>
          <w:divBdr>
            <w:top w:val="none" w:sz="0" w:space="0" w:color="auto"/>
            <w:left w:val="none" w:sz="0" w:space="0" w:color="auto"/>
            <w:bottom w:val="none" w:sz="0" w:space="0" w:color="auto"/>
            <w:right w:val="none" w:sz="0" w:space="0" w:color="auto"/>
          </w:divBdr>
        </w:div>
        <w:div w:id="325013093">
          <w:marLeft w:val="0"/>
          <w:marRight w:val="0"/>
          <w:marTop w:val="0"/>
          <w:marBottom w:val="0"/>
          <w:divBdr>
            <w:top w:val="none" w:sz="0" w:space="0" w:color="auto"/>
            <w:left w:val="none" w:sz="0" w:space="0" w:color="auto"/>
            <w:bottom w:val="none" w:sz="0" w:space="0" w:color="auto"/>
            <w:right w:val="none" w:sz="0" w:space="0" w:color="auto"/>
          </w:divBdr>
        </w:div>
        <w:div w:id="325013094">
          <w:marLeft w:val="0"/>
          <w:marRight w:val="0"/>
          <w:marTop w:val="0"/>
          <w:marBottom w:val="0"/>
          <w:divBdr>
            <w:top w:val="none" w:sz="0" w:space="0" w:color="auto"/>
            <w:left w:val="none" w:sz="0" w:space="0" w:color="auto"/>
            <w:bottom w:val="none" w:sz="0" w:space="0" w:color="auto"/>
            <w:right w:val="none" w:sz="0" w:space="0" w:color="auto"/>
          </w:divBdr>
        </w:div>
        <w:div w:id="325013095">
          <w:marLeft w:val="0"/>
          <w:marRight w:val="0"/>
          <w:marTop w:val="0"/>
          <w:marBottom w:val="0"/>
          <w:divBdr>
            <w:top w:val="none" w:sz="0" w:space="0" w:color="auto"/>
            <w:left w:val="none" w:sz="0" w:space="0" w:color="auto"/>
            <w:bottom w:val="none" w:sz="0" w:space="0" w:color="auto"/>
            <w:right w:val="none" w:sz="0" w:space="0" w:color="auto"/>
          </w:divBdr>
        </w:div>
        <w:div w:id="325013096">
          <w:marLeft w:val="0"/>
          <w:marRight w:val="0"/>
          <w:marTop w:val="0"/>
          <w:marBottom w:val="0"/>
          <w:divBdr>
            <w:top w:val="none" w:sz="0" w:space="0" w:color="auto"/>
            <w:left w:val="none" w:sz="0" w:space="0" w:color="auto"/>
            <w:bottom w:val="none" w:sz="0" w:space="0" w:color="auto"/>
            <w:right w:val="none" w:sz="0" w:space="0" w:color="auto"/>
          </w:divBdr>
        </w:div>
        <w:div w:id="325013097">
          <w:marLeft w:val="0"/>
          <w:marRight w:val="0"/>
          <w:marTop w:val="0"/>
          <w:marBottom w:val="0"/>
          <w:divBdr>
            <w:top w:val="none" w:sz="0" w:space="0" w:color="auto"/>
            <w:left w:val="none" w:sz="0" w:space="0" w:color="auto"/>
            <w:bottom w:val="none" w:sz="0" w:space="0" w:color="auto"/>
            <w:right w:val="none" w:sz="0" w:space="0" w:color="auto"/>
          </w:divBdr>
        </w:div>
        <w:div w:id="325013099">
          <w:marLeft w:val="0"/>
          <w:marRight w:val="0"/>
          <w:marTop w:val="0"/>
          <w:marBottom w:val="0"/>
          <w:divBdr>
            <w:top w:val="none" w:sz="0" w:space="0" w:color="auto"/>
            <w:left w:val="none" w:sz="0" w:space="0" w:color="auto"/>
            <w:bottom w:val="none" w:sz="0" w:space="0" w:color="auto"/>
            <w:right w:val="none" w:sz="0" w:space="0" w:color="auto"/>
          </w:divBdr>
        </w:div>
        <w:div w:id="325013100">
          <w:marLeft w:val="0"/>
          <w:marRight w:val="0"/>
          <w:marTop w:val="0"/>
          <w:marBottom w:val="0"/>
          <w:divBdr>
            <w:top w:val="none" w:sz="0" w:space="0" w:color="auto"/>
            <w:left w:val="none" w:sz="0" w:space="0" w:color="auto"/>
            <w:bottom w:val="none" w:sz="0" w:space="0" w:color="auto"/>
            <w:right w:val="none" w:sz="0" w:space="0" w:color="auto"/>
          </w:divBdr>
        </w:div>
        <w:div w:id="325013102">
          <w:marLeft w:val="0"/>
          <w:marRight w:val="0"/>
          <w:marTop w:val="0"/>
          <w:marBottom w:val="0"/>
          <w:divBdr>
            <w:top w:val="none" w:sz="0" w:space="0" w:color="auto"/>
            <w:left w:val="none" w:sz="0" w:space="0" w:color="auto"/>
            <w:bottom w:val="none" w:sz="0" w:space="0" w:color="auto"/>
            <w:right w:val="none" w:sz="0" w:space="0" w:color="auto"/>
          </w:divBdr>
        </w:div>
        <w:div w:id="325013103">
          <w:marLeft w:val="0"/>
          <w:marRight w:val="0"/>
          <w:marTop w:val="0"/>
          <w:marBottom w:val="0"/>
          <w:divBdr>
            <w:top w:val="none" w:sz="0" w:space="0" w:color="auto"/>
            <w:left w:val="none" w:sz="0" w:space="0" w:color="auto"/>
            <w:bottom w:val="none" w:sz="0" w:space="0" w:color="auto"/>
            <w:right w:val="none" w:sz="0" w:space="0" w:color="auto"/>
          </w:divBdr>
        </w:div>
        <w:div w:id="325013104">
          <w:marLeft w:val="0"/>
          <w:marRight w:val="0"/>
          <w:marTop w:val="0"/>
          <w:marBottom w:val="0"/>
          <w:divBdr>
            <w:top w:val="none" w:sz="0" w:space="0" w:color="auto"/>
            <w:left w:val="none" w:sz="0" w:space="0" w:color="auto"/>
            <w:bottom w:val="none" w:sz="0" w:space="0" w:color="auto"/>
            <w:right w:val="none" w:sz="0" w:space="0" w:color="auto"/>
          </w:divBdr>
        </w:div>
        <w:div w:id="325013106">
          <w:marLeft w:val="0"/>
          <w:marRight w:val="0"/>
          <w:marTop w:val="0"/>
          <w:marBottom w:val="0"/>
          <w:divBdr>
            <w:top w:val="none" w:sz="0" w:space="0" w:color="auto"/>
            <w:left w:val="none" w:sz="0" w:space="0" w:color="auto"/>
            <w:bottom w:val="none" w:sz="0" w:space="0" w:color="auto"/>
            <w:right w:val="none" w:sz="0" w:space="0" w:color="auto"/>
          </w:divBdr>
        </w:div>
        <w:div w:id="325013107">
          <w:marLeft w:val="0"/>
          <w:marRight w:val="0"/>
          <w:marTop w:val="0"/>
          <w:marBottom w:val="0"/>
          <w:divBdr>
            <w:top w:val="none" w:sz="0" w:space="0" w:color="auto"/>
            <w:left w:val="none" w:sz="0" w:space="0" w:color="auto"/>
            <w:bottom w:val="none" w:sz="0" w:space="0" w:color="auto"/>
            <w:right w:val="none" w:sz="0" w:space="0" w:color="auto"/>
          </w:divBdr>
        </w:div>
        <w:div w:id="325013110">
          <w:marLeft w:val="0"/>
          <w:marRight w:val="0"/>
          <w:marTop w:val="0"/>
          <w:marBottom w:val="0"/>
          <w:divBdr>
            <w:top w:val="none" w:sz="0" w:space="0" w:color="auto"/>
            <w:left w:val="none" w:sz="0" w:space="0" w:color="auto"/>
            <w:bottom w:val="none" w:sz="0" w:space="0" w:color="auto"/>
            <w:right w:val="none" w:sz="0" w:space="0" w:color="auto"/>
          </w:divBdr>
        </w:div>
        <w:div w:id="325013111">
          <w:marLeft w:val="0"/>
          <w:marRight w:val="0"/>
          <w:marTop w:val="0"/>
          <w:marBottom w:val="0"/>
          <w:divBdr>
            <w:top w:val="none" w:sz="0" w:space="0" w:color="auto"/>
            <w:left w:val="none" w:sz="0" w:space="0" w:color="auto"/>
            <w:bottom w:val="none" w:sz="0" w:space="0" w:color="auto"/>
            <w:right w:val="none" w:sz="0" w:space="0" w:color="auto"/>
          </w:divBdr>
        </w:div>
        <w:div w:id="325013112">
          <w:marLeft w:val="0"/>
          <w:marRight w:val="0"/>
          <w:marTop w:val="0"/>
          <w:marBottom w:val="0"/>
          <w:divBdr>
            <w:top w:val="none" w:sz="0" w:space="0" w:color="auto"/>
            <w:left w:val="none" w:sz="0" w:space="0" w:color="auto"/>
            <w:bottom w:val="none" w:sz="0" w:space="0" w:color="auto"/>
            <w:right w:val="none" w:sz="0" w:space="0" w:color="auto"/>
          </w:divBdr>
        </w:div>
      </w:divsChild>
    </w:div>
    <w:div w:id="325013091">
      <w:marLeft w:val="0"/>
      <w:marRight w:val="0"/>
      <w:marTop w:val="0"/>
      <w:marBottom w:val="0"/>
      <w:divBdr>
        <w:top w:val="none" w:sz="0" w:space="0" w:color="auto"/>
        <w:left w:val="none" w:sz="0" w:space="0" w:color="auto"/>
        <w:bottom w:val="none" w:sz="0" w:space="0" w:color="auto"/>
        <w:right w:val="none" w:sz="0" w:space="0" w:color="auto"/>
      </w:divBdr>
    </w:div>
    <w:div w:id="325013098">
      <w:marLeft w:val="0"/>
      <w:marRight w:val="0"/>
      <w:marTop w:val="0"/>
      <w:marBottom w:val="0"/>
      <w:divBdr>
        <w:top w:val="none" w:sz="0" w:space="0" w:color="auto"/>
        <w:left w:val="none" w:sz="0" w:space="0" w:color="auto"/>
        <w:bottom w:val="none" w:sz="0" w:space="0" w:color="auto"/>
        <w:right w:val="none" w:sz="0" w:space="0" w:color="auto"/>
      </w:divBdr>
    </w:div>
    <w:div w:id="325013101">
      <w:marLeft w:val="0"/>
      <w:marRight w:val="0"/>
      <w:marTop w:val="0"/>
      <w:marBottom w:val="0"/>
      <w:divBdr>
        <w:top w:val="none" w:sz="0" w:space="0" w:color="auto"/>
        <w:left w:val="none" w:sz="0" w:space="0" w:color="auto"/>
        <w:bottom w:val="none" w:sz="0" w:space="0" w:color="auto"/>
        <w:right w:val="none" w:sz="0" w:space="0" w:color="auto"/>
      </w:divBdr>
    </w:div>
    <w:div w:id="325013105">
      <w:marLeft w:val="0"/>
      <w:marRight w:val="0"/>
      <w:marTop w:val="0"/>
      <w:marBottom w:val="0"/>
      <w:divBdr>
        <w:top w:val="none" w:sz="0" w:space="0" w:color="auto"/>
        <w:left w:val="none" w:sz="0" w:space="0" w:color="auto"/>
        <w:bottom w:val="none" w:sz="0" w:space="0" w:color="auto"/>
        <w:right w:val="none" w:sz="0" w:space="0" w:color="auto"/>
      </w:divBdr>
    </w:div>
    <w:div w:id="325013108">
      <w:marLeft w:val="0"/>
      <w:marRight w:val="0"/>
      <w:marTop w:val="0"/>
      <w:marBottom w:val="0"/>
      <w:divBdr>
        <w:top w:val="none" w:sz="0" w:space="0" w:color="auto"/>
        <w:left w:val="none" w:sz="0" w:space="0" w:color="auto"/>
        <w:bottom w:val="none" w:sz="0" w:space="0" w:color="auto"/>
        <w:right w:val="none" w:sz="0" w:space="0" w:color="auto"/>
      </w:divBdr>
    </w:div>
    <w:div w:id="325013109">
      <w:marLeft w:val="0"/>
      <w:marRight w:val="0"/>
      <w:marTop w:val="0"/>
      <w:marBottom w:val="0"/>
      <w:divBdr>
        <w:top w:val="none" w:sz="0" w:space="0" w:color="auto"/>
        <w:left w:val="none" w:sz="0" w:space="0" w:color="auto"/>
        <w:bottom w:val="none" w:sz="0" w:space="0" w:color="auto"/>
        <w:right w:val="none" w:sz="0" w:space="0" w:color="auto"/>
      </w:divBdr>
    </w:div>
    <w:div w:id="325013113">
      <w:marLeft w:val="0"/>
      <w:marRight w:val="0"/>
      <w:marTop w:val="0"/>
      <w:marBottom w:val="0"/>
      <w:divBdr>
        <w:top w:val="none" w:sz="0" w:space="0" w:color="auto"/>
        <w:left w:val="none" w:sz="0" w:space="0" w:color="auto"/>
        <w:bottom w:val="none" w:sz="0" w:space="0" w:color="auto"/>
        <w:right w:val="none" w:sz="0" w:space="0" w:color="auto"/>
      </w:divBdr>
    </w:div>
    <w:div w:id="534847371">
      <w:bodyDiv w:val="1"/>
      <w:marLeft w:val="0"/>
      <w:marRight w:val="0"/>
      <w:marTop w:val="0"/>
      <w:marBottom w:val="0"/>
      <w:divBdr>
        <w:top w:val="none" w:sz="0" w:space="0" w:color="auto"/>
        <w:left w:val="none" w:sz="0" w:space="0" w:color="auto"/>
        <w:bottom w:val="none" w:sz="0" w:space="0" w:color="auto"/>
        <w:right w:val="none" w:sz="0" w:space="0" w:color="auto"/>
      </w:divBdr>
    </w:div>
    <w:div w:id="826283121">
      <w:bodyDiv w:val="1"/>
      <w:marLeft w:val="0"/>
      <w:marRight w:val="0"/>
      <w:marTop w:val="0"/>
      <w:marBottom w:val="0"/>
      <w:divBdr>
        <w:top w:val="none" w:sz="0" w:space="0" w:color="auto"/>
        <w:left w:val="none" w:sz="0" w:space="0" w:color="auto"/>
        <w:bottom w:val="none" w:sz="0" w:space="0" w:color="auto"/>
        <w:right w:val="none" w:sz="0" w:space="0" w:color="auto"/>
      </w:divBdr>
    </w:div>
    <w:div w:id="1671643943">
      <w:bodyDiv w:val="1"/>
      <w:marLeft w:val="0"/>
      <w:marRight w:val="0"/>
      <w:marTop w:val="0"/>
      <w:marBottom w:val="0"/>
      <w:divBdr>
        <w:top w:val="none" w:sz="0" w:space="0" w:color="auto"/>
        <w:left w:val="none" w:sz="0" w:space="0" w:color="auto"/>
        <w:bottom w:val="none" w:sz="0" w:space="0" w:color="auto"/>
        <w:right w:val="none" w:sz="0" w:space="0" w:color="auto"/>
      </w:divBdr>
    </w:div>
    <w:div w:id="1739204689">
      <w:bodyDiv w:val="1"/>
      <w:marLeft w:val="0"/>
      <w:marRight w:val="0"/>
      <w:marTop w:val="0"/>
      <w:marBottom w:val="0"/>
      <w:divBdr>
        <w:top w:val="none" w:sz="0" w:space="0" w:color="auto"/>
        <w:left w:val="none" w:sz="0" w:space="0" w:color="auto"/>
        <w:bottom w:val="none" w:sz="0" w:space="0" w:color="auto"/>
        <w:right w:val="none" w:sz="0" w:space="0" w:color="auto"/>
      </w:divBdr>
    </w:div>
    <w:div w:id="1777947545">
      <w:bodyDiv w:val="1"/>
      <w:marLeft w:val="0"/>
      <w:marRight w:val="0"/>
      <w:marTop w:val="0"/>
      <w:marBottom w:val="0"/>
      <w:divBdr>
        <w:top w:val="none" w:sz="0" w:space="0" w:color="auto"/>
        <w:left w:val="none" w:sz="0" w:space="0" w:color="auto"/>
        <w:bottom w:val="none" w:sz="0" w:space="0" w:color="auto"/>
        <w:right w:val="none" w:sz="0" w:space="0" w:color="auto"/>
      </w:divBdr>
    </w:div>
    <w:div w:id="1828742883">
      <w:bodyDiv w:val="1"/>
      <w:marLeft w:val="0"/>
      <w:marRight w:val="0"/>
      <w:marTop w:val="0"/>
      <w:marBottom w:val="0"/>
      <w:divBdr>
        <w:top w:val="none" w:sz="0" w:space="0" w:color="auto"/>
        <w:left w:val="none" w:sz="0" w:space="0" w:color="auto"/>
        <w:bottom w:val="none" w:sz="0" w:space="0" w:color="auto"/>
        <w:right w:val="none" w:sz="0" w:space="0" w:color="auto"/>
      </w:divBdr>
    </w:div>
    <w:div w:id="2099475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eader" Target="header3.xml"/><Relationship Id="rId26" Type="http://schemas.openxmlformats.org/officeDocument/2006/relationships/hyperlink" Target="mailto:steve.griffith@nema.org" TargetMode="External"/><Relationship Id="rId39" Type="http://schemas.openxmlformats.org/officeDocument/2006/relationships/image" Target="media/image6.emf"/><Relationship Id="rId21" Type="http://schemas.openxmlformats.org/officeDocument/2006/relationships/hyperlink" Target="mailto:snarla@ite.org" TargetMode="External"/><Relationship Id="rId34" Type="http://schemas.openxmlformats.org/officeDocument/2006/relationships/hyperlink" Target="http://www.dot.ca.gov/trafficops/tech/tees.html" TargetMode="External"/><Relationship Id="rId42" Type="http://schemas.openxmlformats.org/officeDocument/2006/relationships/oleObject" Target="embeddings/oleObject1.bin"/><Relationship Id="rId47" Type="http://schemas.openxmlformats.org/officeDocument/2006/relationships/image" Target="media/image13.png"/><Relationship Id="rId50" Type="http://schemas.openxmlformats.org/officeDocument/2006/relationships/image" Target="media/image16.wmf"/><Relationship Id="rId55" Type="http://schemas.openxmlformats.org/officeDocument/2006/relationships/image" Target="media/image20.png"/><Relationship Id="rId63"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www.ite.org/technical-resources/standards/" TargetMode="External"/><Relationship Id="rId29" Type="http://schemas.openxmlformats.org/officeDocument/2006/relationships/footer" Target="footer4.xml"/><Relationship Id="rId41" Type="http://schemas.openxmlformats.org/officeDocument/2006/relationships/image" Target="media/image8.wmf"/><Relationship Id="rId54" Type="http://schemas.openxmlformats.org/officeDocument/2006/relationships/oleObject" Target="embeddings/oleObject2.bin"/><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ema.org/" TargetMode="External"/><Relationship Id="rId24" Type="http://schemas.openxmlformats.org/officeDocument/2006/relationships/hyperlink" Target="mailto:vnallamothu@aashto.org" TargetMode="External"/><Relationship Id="rId32" Type="http://schemas.openxmlformats.org/officeDocument/2006/relationships/hyperlink" Target="https://www.ite.org/technical-resources/standards/" TargetMode="External"/><Relationship Id="rId37" Type="http://schemas.openxmlformats.org/officeDocument/2006/relationships/hyperlink" Target="http://www.techstreet.com" TargetMode="External"/><Relationship Id="rId40" Type="http://schemas.openxmlformats.org/officeDocument/2006/relationships/image" Target="media/image7.emf"/><Relationship Id="rId45" Type="http://schemas.openxmlformats.org/officeDocument/2006/relationships/image" Target="media/image11.png"/><Relationship Id="rId53" Type="http://schemas.openxmlformats.org/officeDocument/2006/relationships/image" Target="media/image19.png"/><Relationship Id="rId58"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mailto:standards@ite.org" TargetMode="External"/><Relationship Id="rId28" Type="http://schemas.openxmlformats.org/officeDocument/2006/relationships/header" Target="header4.xml"/><Relationship Id="rId36" Type="http://schemas.openxmlformats.org/officeDocument/2006/relationships/hyperlink" Target="http://www.techstreet.com" TargetMode="External"/><Relationship Id="rId49" Type="http://schemas.openxmlformats.org/officeDocument/2006/relationships/image" Target="media/image15.png"/><Relationship Id="rId57" Type="http://schemas.openxmlformats.org/officeDocument/2006/relationships/image" Target="media/image21.emf"/><Relationship Id="rId61" Type="http://schemas.openxmlformats.org/officeDocument/2006/relationships/footer" Target="footer5.xml"/><Relationship Id="rId10" Type="http://schemas.openxmlformats.org/officeDocument/2006/relationships/image" Target="media/image2.jpeg"/><Relationship Id="rId19" Type="http://schemas.openxmlformats.org/officeDocument/2006/relationships/footer" Target="footer3.xml"/><Relationship Id="rId31" Type="http://schemas.openxmlformats.org/officeDocument/2006/relationships/hyperlink" Target="https://www.ite.org/technical-resources/standards/" TargetMode="External"/><Relationship Id="rId44" Type="http://schemas.openxmlformats.org/officeDocument/2006/relationships/image" Target="media/image10.wmf"/><Relationship Id="rId52" Type="http://schemas.openxmlformats.org/officeDocument/2006/relationships/image" Target="media/image18.wmf"/><Relationship Id="rId60"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yperlink" Target="https://www.ite.org/" TargetMode="External"/><Relationship Id="rId14" Type="http://schemas.openxmlformats.org/officeDocument/2006/relationships/header" Target="header1.xml"/><Relationship Id="rId22" Type="http://schemas.openxmlformats.org/officeDocument/2006/relationships/hyperlink" Target="mailto:trichey@ite.org" TargetMode="External"/><Relationship Id="rId27" Type="http://schemas.openxmlformats.org/officeDocument/2006/relationships/hyperlink" Target="http://community.ite.org/communities/community-home?CommunityKey=97f4938d-cc6b-43d4-b48f-780487bac6b7" TargetMode="External"/><Relationship Id="rId30" Type="http://schemas.openxmlformats.org/officeDocument/2006/relationships/header" Target="header5.xml"/><Relationship Id="rId35" Type="http://schemas.openxmlformats.org/officeDocument/2006/relationships/hyperlink" Target="https://www.ite.org/technical-resources/standards/" TargetMode="External"/><Relationship Id="rId43" Type="http://schemas.openxmlformats.org/officeDocument/2006/relationships/image" Target="media/image9.wmf"/><Relationship Id="rId48" Type="http://schemas.openxmlformats.org/officeDocument/2006/relationships/image" Target="media/image14.emf"/><Relationship Id="rId56" Type="http://schemas.microsoft.com/office/2007/relationships/hdphoto" Target="media/hdphoto1.wdp"/><Relationship Id="rId64"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image" Target="media/image17.wm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hyperlink" Target="mailto:gmurthy@aashto.org" TargetMode="External"/><Relationship Id="rId33" Type="http://schemas.openxmlformats.org/officeDocument/2006/relationships/hyperlink" Target="https://www.ite.org/technical-resources/standards/" TargetMode="External"/><Relationship Id="rId38" Type="http://schemas.openxmlformats.org/officeDocument/2006/relationships/image" Target="media/image5.emf"/><Relationship Id="rId46" Type="http://schemas.openxmlformats.org/officeDocument/2006/relationships/image" Target="media/image12.png"/><Relationship Id="rId59" Type="http://schemas.openxmlformats.org/officeDocument/2006/relationships/image" Target="media/image2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6111AD-24A2-4CE0-8C75-E9939EA6D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1559</TotalTime>
  <Pages>181</Pages>
  <Words>52594</Words>
  <Characters>300573</Characters>
  <Application>Microsoft Office Word</Application>
  <DocSecurity>0</DocSecurity>
  <Lines>2504</Lines>
  <Paragraphs>704</Paragraphs>
  <ScaleCrop>false</ScaleCrop>
  <HeadingPairs>
    <vt:vector size="2" baseType="variant">
      <vt:variant>
        <vt:lpstr>Title</vt:lpstr>
      </vt:variant>
      <vt:variant>
        <vt:i4>1</vt:i4>
      </vt:variant>
    </vt:vector>
  </HeadingPairs>
  <TitlesOfParts>
    <vt:vector size="1" baseType="lpstr">
      <vt:lpstr>ATC 5201 v06B.01</vt:lpstr>
    </vt:vector>
  </TitlesOfParts>
  <Manager>Ralph W. Boaz</Manager>
  <Company>Microsoft</Company>
  <LinksUpToDate>false</LinksUpToDate>
  <CharactersWithSpaces>352463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ATC 5201 v06B.01</dc:title>
  <dc:creator>Ralph W. Boaz</dc:creator>
  <cp:keywords>wT</cp:keywords>
  <cp:lastModifiedBy>James A. Kinnard</cp:lastModifiedBy>
  <cp:revision>16</cp:revision>
  <cp:lastPrinted>2017-10-25T23:51:00Z</cp:lastPrinted>
  <dcterms:created xsi:type="dcterms:W3CDTF">2022-01-19T17:49:00Z</dcterms:created>
  <dcterms:modified xsi:type="dcterms:W3CDTF">2022-11-08T23:11:00Z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